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583D5" w14:textId="77777777" w:rsidR="00DA6BE0" w:rsidRDefault="00423A0B">
      <w:pPr>
        <w:pStyle w:val="BodyText"/>
        <w:ind w:left="0"/>
        <w:jc w:val="left"/>
        <w:rPr>
          <w:rFonts w:ascii="Times New Roman"/>
          <w:sz w:val="20"/>
        </w:rPr>
      </w:pPr>
      <w:r>
        <w:rPr>
          <w:noProof/>
        </w:rPr>
        <mc:AlternateContent>
          <mc:Choice Requires="wps">
            <w:drawing>
              <wp:anchor distT="0" distB="0" distL="0" distR="0" simplePos="0" relativeHeight="15729152" behindDoc="0" locked="0" layoutInCell="1" allowOverlap="1" wp14:anchorId="272D3801" wp14:editId="0CCA367D">
                <wp:simplePos x="0" y="0"/>
                <wp:positionH relativeFrom="page">
                  <wp:posOffset>1502918</wp:posOffset>
                </wp:positionH>
                <wp:positionV relativeFrom="page">
                  <wp:posOffset>2743542</wp:posOffset>
                </wp:positionV>
                <wp:extent cx="18415" cy="177609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 cy="1776095"/>
                        </a:xfrm>
                        <a:custGeom>
                          <a:avLst/>
                          <a:gdLst/>
                          <a:ahLst/>
                          <a:cxnLst/>
                          <a:rect l="l" t="t" r="r" b="b"/>
                          <a:pathLst>
                            <a:path w="18415" h="1776095">
                              <a:moveTo>
                                <a:pt x="18288" y="0"/>
                              </a:moveTo>
                              <a:lnTo>
                                <a:pt x="0" y="0"/>
                              </a:lnTo>
                              <a:lnTo>
                                <a:pt x="0" y="137452"/>
                              </a:lnTo>
                              <a:lnTo>
                                <a:pt x="0" y="460540"/>
                              </a:lnTo>
                              <a:lnTo>
                                <a:pt x="0" y="1775752"/>
                              </a:lnTo>
                              <a:lnTo>
                                <a:pt x="18288" y="1775752"/>
                              </a:lnTo>
                              <a:lnTo>
                                <a:pt x="18288" y="460540"/>
                              </a:lnTo>
                              <a:lnTo>
                                <a:pt x="18288" y="137452"/>
                              </a:lnTo>
                              <a:lnTo>
                                <a:pt x="18288"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742B4CE9" id="Graphic 1" o:spid="_x0000_s1026" style="position:absolute;margin-left:118.35pt;margin-top:216.05pt;width:1.45pt;height:139.85pt;z-index:15729152;visibility:visible;mso-wrap-style:square;mso-wrap-distance-left:0;mso-wrap-distance-top:0;mso-wrap-distance-right:0;mso-wrap-distance-bottom:0;mso-position-horizontal:absolute;mso-position-horizontal-relative:page;mso-position-vertical:absolute;mso-position-vertical-relative:page;v-text-anchor:top" coordsize="18415,177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" path="m18288,l,,,137452,,460540,,1775752r18288,l18288,460540r,-323088l18288,xe" fillcolor="#006b3e" stroked="f">
                <v:path arrowok="t"/>
                <w10:wrap anchorx="page" anchory="page"/>
              </v:shape>
            </w:pict>
          </mc:Fallback>
        </mc:AlternateContent>
      </w:r>
    </w:p>
    <w:p w14:paraId="695F504D" w14:textId="77777777" w:rsidR="00DA6BE0" w:rsidRDefault="00DA6BE0">
      <w:pPr>
        <w:pStyle w:val="BodyText"/>
        <w:ind w:left="0"/>
        <w:jc w:val="left"/>
        <w:rPr>
          <w:rFonts w:ascii="Times New Roman"/>
          <w:sz w:val="20"/>
        </w:rPr>
      </w:pPr>
    </w:p>
    <w:p w14:paraId="08989695" w14:textId="77777777" w:rsidR="00DA6BE0" w:rsidRDefault="00DA6BE0">
      <w:pPr>
        <w:pStyle w:val="BodyText"/>
        <w:ind w:left="0"/>
        <w:jc w:val="left"/>
        <w:rPr>
          <w:rFonts w:ascii="Times New Roman"/>
          <w:sz w:val="20"/>
        </w:rPr>
      </w:pPr>
    </w:p>
    <w:p w14:paraId="60D5883A" w14:textId="77777777" w:rsidR="00DA6BE0" w:rsidRDefault="00DA6BE0">
      <w:pPr>
        <w:pStyle w:val="BodyText"/>
        <w:ind w:left="0"/>
        <w:jc w:val="left"/>
        <w:rPr>
          <w:rFonts w:ascii="Times New Roman"/>
          <w:sz w:val="20"/>
        </w:rPr>
      </w:pPr>
    </w:p>
    <w:p w14:paraId="7AD7F873" w14:textId="77777777" w:rsidR="00DA6BE0" w:rsidRDefault="00DA6BE0">
      <w:pPr>
        <w:pStyle w:val="BodyText"/>
        <w:ind w:left="0"/>
        <w:jc w:val="left"/>
        <w:rPr>
          <w:rFonts w:ascii="Times New Roman"/>
          <w:sz w:val="20"/>
        </w:rPr>
      </w:pPr>
    </w:p>
    <w:p w14:paraId="4A635CBF" w14:textId="77777777" w:rsidR="00DA6BE0" w:rsidRDefault="00DA6BE0">
      <w:pPr>
        <w:pStyle w:val="BodyText"/>
        <w:ind w:left="0"/>
        <w:jc w:val="left"/>
        <w:rPr>
          <w:rFonts w:ascii="Times New Roman"/>
          <w:sz w:val="20"/>
        </w:rPr>
      </w:pPr>
    </w:p>
    <w:p w14:paraId="60E9E6B9" w14:textId="77777777" w:rsidR="00DA6BE0" w:rsidRDefault="00DA6BE0">
      <w:pPr>
        <w:pStyle w:val="BodyText"/>
        <w:ind w:left="0"/>
        <w:jc w:val="left"/>
        <w:rPr>
          <w:rFonts w:ascii="Times New Roman"/>
          <w:sz w:val="20"/>
        </w:rPr>
      </w:pPr>
    </w:p>
    <w:p w14:paraId="08453129" w14:textId="77777777" w:rsidR="00DA6BE0" w:rsidRDefault="00DA6BE0">
      <w:pPr>
        <w:pStyle w:val="BodyText"/>
        <w:ind w:left="0"/>
        <w:jc w:val="left"/>
        <w:rPr>
          <w:rFonts w:ascii="Times New Roman"/>
          <w:sz w:val="20"/>
        </w:rPr>
      </w:pPr>
    </w:p>
    <w:p w14:paraId="617B9F39" w14:textId="77777777" w:rsidR="00DA6BE0" w:rsidRDefault="00DA6BE0">
      <w:pPr>
        <w:pStyle w:val="BodyText"/>
        <w:ind w:left="0"/>
        <w:jc w:val="left"/>
        <w:rPr>
          <w:rFonts w:ascii="Times New Roman"/>
          <w:sz w:val="20"/>
        </w:rPr>
      </w:pPr>
    </w:p>
    <w:p w14:paraId="5E9849C9" w14:textId="77777777" w:rsidR="00DA6BE0" w:rsidRDefault="00DA6BE0">
      <w:pPr>
        <w:pStyle w:val="BodyText"/>
        <w:ind w:left="0"/>
        <w:jc w:val="left"/>
        <w:rPr>
          <w:rFonts w:ascii="Times New Roman"/>
          <w:sz w:val="20"/>
        </w:rPr>
      </w:pPr>
    </w:p>
    <w:p w14:paraId="13539C6F" w14:textId="77777777" w:rsidR="00DA6BE0" w:rsidRDefault="00DA6BE0">
      <w:pPr>
        <w:pStyle w:val="BodyText"/>
        <w:ind w:left="0"/>
        <w:jc w:val="left"/>
        <w:rPr>
          <w:rFonts w:ascii="Times New Roman"/>
          <w:sz w:val="20"/>
        </w:rPr>
      </w:pPr>
    </w:p>
    <w:p w14:paraId="09A4FDD5" w14:textId="77777777" w:rsidR="00DA6BE0" w:rsidRDefault="00DA6BE0">
      <w:pPr>
        <w:pStyle w:val="BodyText"/>
        <w:spacing w:before="5"/>
        <w:ind w:left="0"/>
        <w:jc w:val="left"/>
        <w:rPr>
          <w:rFonts w:ascii="Times New Roman"/>
          <w:sz w:val="20"/>
        </w:rPr>
      </w:pPr>
    </w:p>
    <w:tbl>
      <w:tblPr>
        <w:tblW w:w="0" w:type="auto"/>
        <w:tblInd w:w="1108" w:type="dxa"/>
        <w:tblLayout w:type="fixed"/>
        <w:tblCellMar>
          <w:left w:w="0" w:type="dxa"/>
          <w:right w:w="0" w:type="dxa"/>
        </w:tblCellMar>
        <w:tblLook w:val="01E0" w:firstRow="1" w:lastRow="1" w:firstColumn="1" w:lastColumn="1" w:noHBand="0" w:noVBand="0"/>
      </w:tblPr>
      <w:tblGrid>
        <w:gridCol w:w="7219"/>
      </w:tblGrid>
      <w:tr w:rsidR="003E03AB" w:rsidRPr="003E03AB" w14:paraId="3F1663A0" w14:textId="77777777">
        <w:trPr>
          <w:trHeight w:val="378"/>
        </w:trPr>
        <w:tc>
          <w:tcPr>
            <w:tcW w:w="7219" w:type="dxa"/>
          </w:tcPr>
          <w:p w14:paraId="19AA8E00" w14:textId="243A590B" w:rsidR="00DA6BE0" w:rsidRPr="003E03AB" w:rsidRDefault="00AA486E">
            <w:pPr>
              <w:pStyle w:val="TableParagraph"/>
              <w:spacing w:before="0" w:line="244" w:lineRule="exact"/>
              <w:ind w:left="115"/>
              <w:rPr>
                <w:color w:val="403152" w:themeColor="accent4" w:themeShade="80"/>
                <w:sz w:val="24"/>
              </w:rPr>
            </w:pPr>
            <w:r>
              <w:rPr>
                <w:color w:val="403152" w:themeColor="accent4" w:themeShade="80"/>
                <w:sz w:val="24"/>
              </w:rPr>
              <w:t>Jacksonville</w:t>
            </w:r>
            <w:r w:rsidR="003E03AB" w:rsidRPr="003E03AB">
              <w:rPr>
                <w:color w:val="403152" w:themeColor="accent4" w:themeShade="80"/>
                <w:spacing w:val="-3"/>
                <w:sz w:val="24"/>
              </w:rPr>
              <w:t xml:space="preserve"> </w:t>
            </w:r>
            <w:r w:rsidR="003E03AB" w:rsidRPr="003E03AB">
              <w:rPr>
                <w:color w:val="403152" w:themeColor="accent4" w:themeShade="80"/>
                <w:sz w:val="24"/>
              </w:rPr>
              <w:t>Housing</w:t>
            </w:r>
            <w:r w:rsidR="003E03AB" w:rsidRPr="003E03AB">
              <w:rPr>
                <w:color w:val="403152" w:themeColor="accent4" w:themeShade="80"/>
                <w:spacing w:val="-5"/>
                <w:sz w:val="24"/>
              </w:rPr>
              <w:t xml:space="preserve"> </w:t>
            </w:r>
            <w:r w:rsidR="003E03AB" w:rsidRPr="003E03AB">
              <w:rPr>
                <w:color w:val="403152" w:themeColor="accent4" w:themeShade="80"/>
                <w:spacing w:val="-2"/>
                <w:sz w:val="24"/>
              </w:rPr>
              <w:t>Authority</w:t>
            </w:r>
          </w:p>
        </w:tc>
      </w:tr>
      <w:tr w:rsidR="003E03AB" w:rsidRPr="003E03AB" w14:paraId="7E9BFD13" w14:textId="77777777">
        <w:trPr>
          <w:trHeight w:val="2153"/>
        </w:trPr>
        <w:tc>
          <w:tcPr>
            <w:tcW w:w="7219" w:type="dxa"/>
          </w:tcPr>
          <w:p w14:paraId="58F8D1DB" w14:textId="77777777" w:rsidR="00DA6BE0" w:rsidRPr="003E03AB" w:rsidRDefault="00423A0B">
            <w:pPr>
              <w:pStyle w:val="TableParagraph"/>
              <w:spacing w:before="33" w:line="585" w:lineRule="exact"/>
              <w:ind w:left="144"/>
              <w:rPr>
                <w:rFonts w:ascii="Calibri Light"/>
                <w:color w:val="403152" w:themeColor="accent4" w:themeShade="80"/>
                <w:sz w:val="52"/>
              </w:rPr>
            </w:pPr>
            <w:r w:rsidRPr="003E03AB">
              <w:rPr>
                <w:rFonts w:ascii="Calibri Light"/>
                <w:color w:val="403152" w:themeColor="accent4" w:themeShade="80"/>
                <w:sz w:val="52"/>
              </w:rPr>
              <w:t>Housing</w:t>
            </w:r>
            <w:r w:rsidRPr="003E03AB">
              <w:rPr>
                <w:rFonts w:ascii="Calibri Light"/>
                <w:color w:val="403152" w:themeColor="accent4" w:themeShade="80"/>
                <w:spacing w:val="-6"/>
                <w:sz w:val="52"/>
              </w:rPr>
              <w:t xml:space="preserve"> </w:t>
            </w:r>
            <w:r w:rsidRPr="003E03AB">
              <w:rPr>
                <w:rFonts w:ascii="Calibri Light"/>
                <w:color w:val="403152" w:themeColor="accent4" w:themeShade="80"/>
                <w:sz w:val="52"/>
              </w:rPr>
              <w:t>Choice</w:t>
            </w:r>
            <w:r w:rsidRPr="003E03AB">
              <w:rPr>
                <w:rFonts w:ascii="Calibri Light"/>
                <w:color w:val="403152" w:themeColor="accent4" w:themeShade="80"/>
                <w:spacing w:val="-4"/>
                <w:sz w:val="52"/>
              </w:rPr>
              <w:t xml:space="preserve"> </w:t>
            </w:r>
            <w:r w:rsidRPr="003E03AB">
              <w:rPr>
                <w:rFonts w:ascii="Calibri Light"/>
                <w:color w:val="403152" w:themeColor="accent4" w:themeShade="80"/>
                <w:sz w:val="52"/>
              </w:rPr>
              <w:t>Voucher</w:t>
            </w:r>
            <w:r w:rsidRPr="003E03AB">
              <w:rPr>
                <w:rFonts w:ascii="Calibri Light"/>
                <w:color w:val="403152" w:themeColor="accent4" w:themeShade="80"/>
                <w:spacing w:val="-4"/>
                <w:sz w:val="52"/>
              </w:rPr>
              <w:t xml:space="preserve"> </w:t>
            </w:r>
            <w:r w:rsidRPr="003E03AB">
              <w:rPr>
                <w:rFonts w:ascii="Calibri Light"/>
                <w:color w:val="403152" w:themeColor="accent4" w:themeShade="80"/>
                <w:spacing w:val="-2"/>
                <w:sz w:val="52"/>
              </w:rPr>
              <w:t>Program</w:t>
            </w:r>
          </w:p>
          <w:p w14:paraId="5C97AB81" w14:textId="77777777" w:rsidR="00DA6BE0" w:rsidRPr="003E03AB" w:rsidRDefault="00423A0B">
            <w:pPr>
              <w:pStyle w:val="TableParagraph"/>
              <w:spacing w:before="0" w:line="1025" w:lineRule="exact"/>
              <w:ind w:left="144"/>
              <w:rPr>
                <w:rFonts w:ascii="Calibri Light"/>
                <w:color w:val="403152" w:themeColor="accent4" w:themeShade="80"/>
                <w:sz w:val="88"/>
              </w:rPr>
            </w:pPr>
            <w:r w:rsidRPr="003E03AB">
              <w:rPr>
                <w:rFonts w:ascii="Calibri Light"/>
                <w:color w:val="403152" w:themeColor="accent4" w:themeShade="80"/>
                <w:sz w:val="88"/>
              </w:rPr>
              <w:t>Administrative</w:t>
            </w:r>
            <w:r w:rsidRPr="003E03AB">
              <w:rPr>
                <w:rFonts w:ascii="Calibri Light"/>
                <w:color w:val="403152" w:themeColor="accent4" w:themeShade="80"/>
                <w:spacing w:val="26"/>
                <w:w w:val="150"/>
                <w:sz w:val="88"/>
              </w:rPr>
              <w:t xml:space="preserve"> </w:t>
            </w:r>
            <w:r w:rsidRPr="003E03AB">
              <w:rPr>
                <w:rFonts w:ascii="Calibri Light"/>
                <w:color w:val="403152" w:themeColor="accent4" w:themeShade="80"/>
                <w:spacing w:val="-4"/>
                <w:sz w:val="88"/>
              </w:rPr>
              <w:t>Plan</w:t>
            </w:r>
          </w:p>
          <w:p w14:paraId="419B51C0" w14:textId="5E966B38" w:rsidR="00DA6BE0" w:rsidRPr="003E03AB" w:rsidRDefault="00F47872">
            <w:pPr>
              <w:pStyle w:val="TableParagraph"/>
              <w:spacing w:before="222"/>
              <w:ind w:left="144"/>
              <w:rPr>
                <w:color w:val="403152" w:themeColor="accent4" w:themeShade="80"/>
                <w:sz w:val="21"/>
              </w:rPr>
            </w:pPr>
            <w:r>
              <w:rPr>
                <w:color w:val="403152" w:themeColor="accent4" w:themeShade="80"/>
                <w:sz w:val="21"/>
              </w:rPr>
              <w:t xml:space="preserve">Effective </w:t>
            </w:r>
            <w:r w:rsidR="00AA486E">
              <w:rPr>
                <w:color w:val="403152" w:themeColor="accent4" w:themeShade="80"/>
                <w:sz w:val="21"/>
              </w:rPr>
              <w:t>1.1</w:t>
            </w:r>
            <w:ins w:id="0" w:author="Andrew Denicola" w:date="2025-10-13T11:31:00Z" w16du:dateUtc="2025-10-13T15:31:00Z">
              <w:r w:rsidR="00A42773">
                <w:rPr>
                  <w:color w:val="403152" w:themeColor="accent4" w:themeShade="80"/>
                  <w:sz w:val="21"/>
                </w:rPr>
                <w:t>.</w:t>
              </w:r>
            </w:ins>
            <w:del w:id="1" w:author="Andrew Denicola" w:date="2025-10-13T11:31:00Z" w16du:dateUtc="2025-10-13T15:31:00Z">
              <w:r w:rsidDel="00A42773">
                <w:rPr>
                  <w:color w:val="403152" w:themeColor="accent4" w:themeShade="80"/>
                  <w:sz w:val="21"/>
                </w:rPr>
                <w:delText xml:space="preserve">, </w:delText>
              </w:r>
            </w:del>
            <w:r>
              <w:rPr>
                <w:color w:val="403152" w:themeColor="accent4" w:themeShade="80"/>
                <w:sz w:val="21"/>
              </w:rPr>
              <w:t>202</w:t>
            </w:r>
            <w:r w:rsidR="00AA486E">
              <w:rPr>
                <w:color w:val="403152" w:themeColor="accent4" w:themeShade="80"/>
                <w:sz w:val="21"/>
              </w:rPr>
              <w:t>6</w:t>
            </w:r>
          </w:p>
        </w:tc>
      </w:tr>
    </w:tbl>
    <w:p w14:paraId="4148C94C" w14:textId="77777777" w:rsidR="00DA6BE0" w:rsidRDefault="00DA6BE0">
      <w:pPr>
        <w:pStyle w:val="BodyText"/>
        <w:ind w:left="0"/>
        <w:jc w:val="left"/>
        <w:rPr>
          <w:rFonts w:ascii="Times New Roman"/>
          <w:sz w:val="20"/>
        </w:rPr>
      </w:pPr>
    </w:p>
    <w:p w14:paraId="205F4B24" w14:textId="77777777" w:rsidR="00DA6BE0" w:rsidRDefault="00DA6BE0">
      <w:pPr>
        <w:pStyle w:val="BodyText"/>
        <w:ind w:left="0"/>
        <w:jc w:val="left"/>
        <w:rPr>
          <w:rFonts w:ascii="Times New Roman"/>
          <w:sz w:val="20"/>
        </w:rPr>
      </w:pPr>
    </w:p>
    <w:p w14:paraId="02D27874" w14:textId="77777777" w:rsidR="00DA6BE0" w:rsidRDefault="00DA6BE0">
      <w:pPr>
        <w:pStyle w:val="BodyText"/>
        <w:ind w:left="0"/>
        <w:jc w:val="left"/>
        <w:rPr>
          <w:rFonts w:ascii="Times New Roman"/>
          <w:sz w:val="20"/>
        </w:rPr>
      </w:pPr>
    </w:p>
    <w:p w14:paraId="5F639B7B" w14:textId="77777777" w:rsidR="00DA6BE0" w:rsidRDefault="00DA6BE0">
      <w:pPr>
        <w:pStyle w:val="BodyText"/>
        <w:ind w:left="0"/>
        <w:jc w:val="left"/>
        <w:rPr>
          <w:rFonts w:ascii="Times New Roman"/>
          <w:sz w:val="20"/>
        </w:rPr>
      </w:pPr>
    </w:p>
    <w:p w14:paraId="0B50B75F" w14:textId="77777777" w:rsidR="00DA6BE0" w:rsidRDefault="00DA6BE0">
      <w:pPr>
        <w:pStyle w:val="BodyText"/>
        <w:ind w:left="0"/>
        <w:jc w:val="left"/>
        <w:rPr>
          <w:rFonts w:ascii="Times New Roman"/>
          <w:sz w:val="20"/>
        </w:rPr>
      </w:pPr>
    </w:p>
    <w:p w14:paraId="32978164" w14:textId="77777777" w:rsidR="00DA6BE0" w:rsidRDefault="00DA6BE0">
      <w:pPr>
        <w:pStyle w:val="BodyText"/>
        <w:ind w:left="0"/>
        <w:jc w:val="left"/>
        <w:rPr>
          <w:rFonts w:ascii="Times New Roman"/>
          <w:sz w:val="20"/>
        </w:rPr>
      </w:pPr>
    </w:p>
    <w:p w14:paraId="794BB6E9" w14:textId="77777777" w:rsidR="00DA6BE0" w:rsidRDefault="00DA6BE0">
      <w:pPr>
        <w:pStyle w:val="BodyText"/>
        <w:ind w:left="0"/>
        <w:jc w:val="left"/>
        <w:rPr>
          <w:rFonts w:ascii="Times New Roman"/>
          <w:sz w:val="20"/>
        </w:rPr>
      </w:pPr>
    </w:p>
    <w:p w14:paraId="68B503D3" w14:textId="77777777" w:rsidR="00DA6BE0" w:rsidRDefault="00DA6BE0">
      <w:pPr>
        <w:pStyle w:val="BodyText"/>
        <w:ind w:left="0"/>
        <w:jc w:val="left"/>
        <w:rPr>
          <w:rFonts w:ascii="Times New Roman"/>
          <w:sz w:val="20"/>
        </w:rPr>
      </w:pPr>
    </w:p>
    <w:p w14:paraId="0360A72C" w14:textId="77777777" w:rsidR="00DA6BE0" w:rsidRDefault="00DA6BE0">
      <w:pPr>
        <w:pStyle w:val="BodyText"/>
        <w:ind w:left="0"/>
        <w:jc w:val="left"/>
        <w:rPr>
          <w:rFonts w:ascii="Times New Roman"/>
          <w:sz w:val="20"/>
        </w:rPr>
      </w:pPr>
    </w:p>
    <w:p w14:paraId="2DF9FD94" w14:textId="77777777" w:rsidR="00DA6BE0" w:rsidRDefault="00DA6BE0">
      <w:pPr>
        <w:pStyle w:val="BodyText"/>
        <w:ind w:left="0"/>
        <w:jc w:val="left"/>
        <w:rPr>
          <w:rFonts w:ascii="Times New Roman"/>
          <w:sz w:val="20"/>
        </w:rPr>
      </w:pPr>
    </w:p>
    <w:p w14:paraId="6A81F240" w14:textId="77777777" w:rsidR="00DA6BE0" w:rsidRDefault="00DA6BE0">
      <w:pPr>
        <w:pStyle w:val="BodyText"/>
        <w:ind w:left="0"/>
        <w:jc w:val="left"/>
        <w:rPr>
          <w:rFonts w:ascii="Times New Roman"/>
          <w:sz w:val="20"/>
        </w:rPr>
      </w:pPr>
    </w:p>
    <w:p w14:paraId="16377923" w14:textId="77777777" w:rsidR="00DA6BE0" w:rsidRDefault="00DA6BE0">
      <w:pPr>
        <w:pStyle w:val="BodyText"/>
        <w:ind w:left="0"/>
        <w:jc w:val="left"/>
        <w:rPr>
          <w:rFonts w:ascii="Times New Roman"/>
          <w:sz w:val="20"/>
        </w:rPr>
      </w:pPr>
    </w:p>
    <w:p w14:paraId="017D4872" w14:textId="77777777" w:rsidR="00DA6BE0" w:rsidRDefault="00DA6BE0">
      <w:pPr>
        <w:pStyle w:val="BodyText"/>
        <w:ind w:left="0"/>
        <w:jc w:val="left"/>
        <w:rPr>
          <w:rFonts w:ascii="Times New Roman"/>
          <w:sz w:val="20"/>
        </w:rPr>
      </w:pPr>
    </w:p>
    <w:p w14:paraId="3E50FAC8" w14:textId="77777777" w:rsidR="00DA6BE0" w:rsidRDefault="00DA6BE0">
      <w:pPr>
        <w:pStyle w:val="BodyText"/>
        <w:ind w:left="0"/>
        <w:jc w:val="left"/>
        <w:rPr>
          <w:rFonts w:ascii="Times New Roman"/>
          <w:sz w:val="20"/>
        </w:rPr>
      </w:pPr>
    </w:p>
    <w:p w14:paraId="43B19B6E" w14:textId="77777777" w:rsidR="00DA6BE0" w:rsidRDefault="00DA6BE0">
      <w:pPr>
        <w:pStyle w:val="BodyText"/>
        <w:ind w:left="0"/>
        <w:jc w:val="left"/>
        <w:rPr>
          <w:rFonts w:ascii="Times New Roman"/>
          <w:sz w:val="20"/>
        </w:rPr>
      </w:pPr>
    </w:p>
    <w:p w14:paraId="0FA4A8ED" w14:textId="77777777" w:rsidR="00DA6BE0" w:rsidRDefault="00DA6BE0">
      <w:pPr>
        <w:pStyle w:val="BodyText"/>
        <w:ind w:left="0"/>
        <w:jc w:val="left"/>
        <w:rPr>
          <w:rFonts w:ascii="Times New Roman"/>
          <w:sz w:val="20"/>
        </w:rPr>
      </w:pPr>
    </w:p>
    <w:p w14:paraId="5BCC1218" w14:textId="174025A6" w:rsidR="003E03AB" w:rsidRDefault="003E03AB" w:rsidP="003E03AB">
      <w:pPr>
        <w:pStyle w:val="NormalWeb"/>
      </w:pPr>
    </w:p>
    <w:p w14:paraId="3AF13708" w14:textId="119C1BC6" w:rsidR="00DA6BE0" w:rsidRPr="003E03AB" w:rsidRDefault="00DA6BE0" w:rsidP="003E03AB">
      <w:pPr>
        <w:pStyle w:val="NormalWeb"/>
      </w:pPr>
    </w:p>
    <w:p w14:paraId="1FC35768" w14:textId="77777777" w:rsidR="00DA6BE0" w:rsidRDefault="00DA6BE0">
      <w:pPr>
        <w:rPr>
          <w:rFonts w:ascii="Times New Roman"/>
          <w:sz w:val="20"/>
        </w:rPr>
      </w:pPr>
    </w:p>
    <w:p w14:paraId="76A7DBC2" w14:textId="77777777" w:rsidR="000C3725" w:rsidRPr="000C3725" w:rsidRDefault="000C3725" w:rsidP="000C3725">
      <w:pPr>
        <w:rPr>
          <w:rFonts w:ascii="Times New Roman"/>
          <w:sz w:val="20"/>
        </w:rPr>
      </w:pPr>
    </w:p>
    <w:p w14:paraId="31B5577B" w14:textId="77777777" w:rsidR="000C3725" w:rsidRPr="000C3725" w:rsidRDefault="000C3725" w:rsidP="000C3725">
      <w:pPr>
        <w:rPr>
          <w:rFonts w:ascii="Times New Roman"/>
          <w:sz w:val="20"/>
        </w:rPr>
      </w:pPr>
    </w:p>
    <w:p w14:paraId="6B600222" w14:textId="77777777" w:rsidR="000C3725" w:rsidRDefault="000C3725" w:rsidP="000C3725">
      <w:pPr>
        <w:rPr>
          <w:rFonts w:ascii="Times New Roman"/>
          <w:sz w:val="20"/>
        </w:rPr>
      </w:pPr>
    </w:p>
    <w:p w14:paraId="4DE9C5B7" w14:textId="46E96CC7" w:rsidR="000C3725" w:rsidRDefault="000C3725" w:rsidP="000C3725">
      <w:pPr>
        <w:tabs>
          <w:tab w:val="left" w:pos="6975"/>
        </w:tabs>
        <w:rPr>
          <w:rFonts w:ascii="Times New Roman"/>
          <w:sz w:val="20"/>
        </w:rPr>
      </w:pPr>
      <w:r>
        <w:rPr>
          <w:rFonts w:ascii="Times New Roman"/>
          <w:sz w:val="20"/>
        </w:rPr>
        <w:tab/>
      </w:r>
      <w:r w:rsidR="00411C1A">
        <w:rPr>
          <w:rFonts w:ascii="Times New Roman"/>
          <w:sz w:val="20"/>
        </w:rPr>
        <w:t xml:space="preserve">Draft </w:t>
      </w:r>
    </w:p>
    <w:p w14:paraId="52D90AD1" w14:textId="1C52D872" w:rsidR="000C3725" w:rsidRPr="000C3725" w:rsidRDefault="000C3725" w:rsidP="000C3725">
      <w:pPr>
        <w:tabs>
          <w:tab w:val="left" w:pos="6975"/>
        </w:tabs>
        <w:rPr>
          <w:rFonts w:ascii="Times New Roman"/>
          <w:sz w:val="20"/>
        </w:rPr>
        <w:sectPr w:rsidR="000C3725" w:rsidRPr="000C3725" w:rsidSect="00A56765">
          <w:type w:val="continuous"/>
          <w:pgSz w:w="12240" w:h="15840"/>
          <w:pgMar w:top="1820" w:right="1300" w:bottom="280" w:left="1280" w:header="720" w:footer="720" w:gutter="0"/>
          <w:cols w:space="720"/>
        </w:sectPr>
      </w:pPr>
      <w:r>
        <w:rPr>
          <w:rFonts w:ascii="Times New Roman"/>
          <w:sz w:val="20"/>
        </w:rPr>
        <w:tab/>
      </w:r>
    </w:p>
    <w:p w14:paraId="6B80D6C1" w14:textId="77777777" w:rsidR="00DA6BE0" w:rsidRDefault="00DA6BE0">
      <w:pPr>
        <w:pStyle w:val="BodyText"/>
        <w:ind w:left="0"/>
        <w:jc w:val="left"/>
        <w:rPr>
          <w:rFonts w:ascii="Times New Roman"/>
          <w:sz w:val="36"/>
        </w:rPr>
      </w:pPr>
    </w:p>
    <w:p w14:paraId="48BB9A5B" w14:textId="77777777" w:rsidR="00DA6BE0" w:rsidRDefault="00DA6BE0">
      <w:pPr>
        <w:pStyle w:val="BodyText"/>
        <w:spacing w:before="149"/>
        <w:ind w:left="0"/>
        <w:jc w:val="left"/>
        <w:rPr>
          <w:rFonts w:ascii="Times New Roman"/>
          <w:sz w:val="36"/>
        </w:rPr>
      </w:pPr>
    </w:p>
    <w:p w14:paraId="601D72CB" w14:textId="77777777" w:rsidR="00DA6BE0" w:rsidRDefault="00423A0B">
      <w:pPr>
        <w:pStyle w:val="Heading1"/>
        <w:spacing w:before="0"/>
      </w:pPr>
      <w:r>
        <w:rPr>
          <w:noProof/>
        </w:rPr>
        <mc:AlternateContent>
          <mc:Choice Requires="wps">
            <w:drawing>
              <wp:anchor distT="0" distB="0" distL="0" distR="0" simplePos="0" relativeHeight="251635712" behindDoc="0" locked="0" layoutInCell="1" allowOverlap="1" wp14:anchorId="01C09960" wp14:editId="54C8A91A">
                <wp:simplePos x="0" y="0"/>
                <wp:positionH relativeFrom="page">
                  <wp:posOffset>896416</wp:posOffset>
                </wp:positionH>
                <wp:positionV relativeFrom="paragraph">
                  <wp:posOffset>290959</wp:posOffset>
                </wp:positionV>
                <wp:extent cx="5981065" cy="63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683A77FE" id="Graphic 5" o:spid="_x0000_s1026" style="position:absolute;margin-left:70.6pt;margin-top:22.9pt;width:470.95pt;height:.5pt;z-index:251635712;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" path="m5981065,l,,,6096r5981065,l5981065,xe" fillcolor="#006b3e" stroked="f">
                <v:path arrowok="t"/>
                <w10:wrap anchorx="page"/>
              </v:shape>
            </w:pict>
          </mc:Fallback>
        </mc:AlternateContent>
      </w:r>
      <w:r>
        <w:rPr>
          <w:color w:val="00502E"/>
          <w:spacing w:val="-2"/>
        </w:rPr>
        <w:t>Contents</w:t>
      </w:r>
    </w:p>
    <w:p w14:paraId="64C9B880" w14:textId="77777777" w:rsidR="00DA6BE0" w:rsidRDefault="00DA6BE0">
      <w:pPr>
        <w:sectPr w:rsidR="00DA6BE0" w:rsidSect="00A56765">
          <w:headerReference w:type="default" r:id="rId7"/>
          <w:pgSz w:w="12240" w:h="15840"/>
          <w:pgMar w:top="1380" w:right="1300" w:bottom="1464" w:left="1280" w:header="327" w:footer="0" w:gutter="0"/>
          <w:cols w:space="720"/>
          <w:docGrid w:linePitch="299"/>
        </w:sectPr>
      </w:pPr>
    </w:p>
    <w:sdt>
      <w:sdtPr>
        <w:id w:val="573091428"/>
        <w:docPartObj>
          <w:docPartGallery w:val="Table of Contents"/>
          <w:docPartUnique/>
        </w:docPartObj>
      </w:sdtPr>
      <w:sdtEndPr/>
      <w:sdtContent>
        <w:p w14:paraId="29B7EFC7" w14:textId="77777777" w:rsidR="00DA6BE0" w:rsidRDefault="00DA6BE0">
          <w:pPr>
            <w:pStyle w:val="TOC2"/>
            <w:tabs>
              <w:tab w:val="right" w:leader="dot" w:pos="9513"/>
            </w:tabs>
            <w:spacing w:before="70"/>
          </w:pPr>
          <w:hyperlink w:anchor="_bookmark0" w:history="1">
            <w:r>
              <w:t>Chapter</w:t>
            </w:r>
            <w:r>
              <w:rPr>
                <w:spacing w:val="-4"/>
              </w:rPr>
              <w:t xml:space="preserve"> </w:t>
            </w:r>
            <w:r>
              <w:t>1</w:t>
            </w:r>
            <w:r>
              <w:rPr>
                <w:spacing w:val="-4"/>
              </w:rPr>
              <w:t xml:space="preserve"> </w:t>
            </w:r>
            <w:r>
              <w:t>–</w:t>
            </w:r>
            <w:r>
              <w:rPr>
                <w:spacing w:val="-2"/>
              </w:rPr>
              <w:t xml:space="preserve"> </w:t>
            </w:r>
            <w:r>
              <w:t>Overview</w:t>
            </w:r>
            <w:r>
              <w:rPr>
                <w:spacing w:val="-3"/>
              </w:rPr>
              <w:t xml:space="preserve"> </w:t>
            </w:r>
            <w:r>
              <w:t>of</w:t>
            </w:r>
            <w:r>
              <w:rPr>
                <w:spacing w:val="-4"/>
              </w:rPr>
              <w:t xml:space="preserve"> </w:t>
            </w:r>
            <w:r>
              <w:t>the</w:t>
            </w:r>
            <w:r>
              <w:rPr>
                <w:spacing w:val="-8"/>
              </w:rPr>
              <w:t xml:space="preserve"> </w:t>
            </w:r>
            <w:r>
              <w:t>Program</w:t>
            </w:r>
            <w:r>
              <w:rPr>
                <w:spacing w:val="-3"/>
              </w:rPr>
              <w:t xml:space="preserve"> </w:t>
            </w:r>
            <w:r>
              <w:t>and</w:t>
            </w:r>
            <w:r>
              <w:rPr>
                <w:spacing w:val="-5"/>
              </w:rPr>
              <w:t xml:space="preserve"> </w:t>
            </w:r>
            <w:r>
              <w:rPr>
                <w:spacing w:val="-4"/>
              </w:rPr>
              <w:t>Plan</w:t>
            </w:r>
            <w:r>
              <w:tab/>
            </w:r>
            <w:r>
              <w:rPr>
                <w:spacing w:val="-5"/>
              </w:rPr>
              <w:t>1-</w:t>
            </w:r>
            <w:r>
              <w:t>1</w:t>
            </w:r>
          </w:hyperlink>
        </w:p>
        <w:p w14:paraId="107660A4" w14:textId="3AA8959F" w:rsidR="00DA6BE0" w:rsidRDefault="00DA6BE0">
          <w:pPr>
            <w:pStyle w:val="TOC3"/>
            <w:tabs>
              <w:tab w:val="right" w:leader="dot" w:pos="9513"/>
            </w:tabs>
            <w:spacing w:before="126"/>
          </w:pPr>
          <w:hyperlink w:anchor="_bookmark1" w:history="1">
            <w:r>
              <w:t>Part</w:t>
            </w:r>
            <w:r>
              <w:rPr>
                <w:spacing w:val="-2"/>
              </w:rPr>
              <w:t xml:space="preserve"> </w:t>
            </w:r>
            <w:r>
              <w:t>I:</w:t>
            </w:r>
            <w:r>
              <w:rPr>
                <w:spacing w:val="-1"/>
              </w:rPr>
              <w:t xml:space="preserve"> </w:t>
            </w:r>
            <w:r w:rsidR="00AA486E">
              <w:t>JHA</w:t>
            </w:r>
            <w:r>
              <w:rPr>
                <w:spacing w:val="-5"/>
              </w:rPr>
              <w:t xml:space="preserve"> </w:t>
            </w:r>
            <w:r>
              <w:t>and</w:t>
            </w:r>
            <w:r>
              <w:rPr>
                <w:spacing w:val="-2"/>
              </w:rPr>
              <w:t xml:space="preserve"> </w:t>
            </w:r>
            <w:r>
              <w:t>the</w:t>
            </w:r>
            <w:r>
              <w:rPr>
                <w:spacing w:val="-4"/>
              </w:rPr>
              <w:t xml:space="preserve"> </w:t>
            </w:r>
            <w:r>
              <w:t>HCV</w:t>
            </w:r>
            <w:r>
              <w:rPr>
                <w:spacing w:val="-4"/>
              </w:rPr>
              <w:t xml:space="preserve"> </w:t>
            </w:r>
            <w:r>
              <w:rPr>
                <w:spacing w:val="-2"/>
              </w:rPr>
              <w:t>Program</w:t>
            </w:r>
            <w:r>
              <w:tab/>
            </w:r>
            <w:r>
              <w:rPr>
                <w:spacing w:val="-5"/>
              </w:rPr>
              <w:t>1-</w:t>
            </w:r>
            <w:r>
              <w:t>1</w:t>
            </w:r>
          </w:hyperlink>
        </w:p>
        <w:p w14:paraId="286621A9" w14:textId="77777777" w:rsidR="00DA6BE0" w:rsidRDefault="00DA6BE0">
          <w:pPr>
            <w:pStyle w:val="TOC4"/>
            <w:tabs>
              <w:tab w:val="right" w:leader="dot" w:pos="9513"/>
            </w:tabs>
          </w:pPr>
          <w:hyperlink w:anchor="_bookmark2" w:history="1">
            <w:r>
              <w:t>1-I.A.</w:t>
            </w:r>
            <w:r>
              <w:rPr>
                <w:spacing w:val="-3"/>
              </w:rPr>
              <w:t xml:space="preserve"> </w:t>
            </w:r>
            <w:r>
              <w:rPr>
                <w:spacing w:val="-2"/>
              </w:rPr>
              <w:t>Introduction</w:t>
            </w:r>
            <w:r>
              <w:tab/>
            </w:r>
            <w:r>
              <w:rPr>
                <w:spacing w:val="-5"/>
              </w:rPr>
              <w:t>1-</w:t>
            </w:r>
            <w:r>
              <w:t>1</w:t>
            </w:r>
          </w:hyperlink>
        </w:p>
        <w:p w14:paraId="71261F11" w14:textId="4CCFD394" w:rsidR="00DA6BE0" w:rsidRDefault="00DA6BE0">
          <w:pPr>
            <w:pStyle w:val="TOC4"/>
            <w:tabs>
              <w:tab w:val="right" w:leader="dot" w:pos="9513"/>
            </w:tabs>
          </w:pPr>
          <w:hyperlink w:anchor="_bookmark3" w:history="1">
            <w:r>
              <w:t>1-I.B.</w:t>
            </w:r>
            <w:r>
              <w:rPr>
                <w:spacing w:val="-6"/>
              </w:rPr>
              <w:t xml:space="preserve"> </w:t>
            </w:r>
            <w:r w:rsidR="00AA486E">
              <w:t>JHA</w:t>
            </w:r>
            <w:r>
              <w:t xml:space="preserve">’s </w:t>
            </w:r>
            <w:r>
              <w:rPr>
                <w:spacing w:val="-2"/>
              </w:rPr>
              <w:t>Mission</w:t>
            </w:r>
            <w:r>
              <w:rPr>
                <w:rFonts w:ascii="Times New Roman" w:hAnsi="Times New Roman"/>
              </w:rPr>
              <w:tab/>
            </w:r>
            <w:r>
              <w:rPr>
                <w:spacing w:val="-5"/>
              </w:rPr>
              <w:t>1-</w:t>
            </w:r>
            <w:r>
              <w:t>1</w:t>
            </w:r>
          </w:hyperlink>
        </w:p>
        <w:p w14:paraId="5E82C4BD" w14:textId="5598F972" w:rsidR="00DA6BE0" w:rsidRDefault="00DA6BE0">
          <w:pPr>
            <w:pStyle w:val="TOC4"/>
            <w:tabs>
              <w:tab w:val="right" w:leader="dot" w:pos="9513"/>
            </w:tabs>
            <w:spacing w:before="126"/>
          </w:pPr>
          <w:hyperlink w:anchor="_bookmark4" w:history="1">
            <w:r>
              <w:t>1-I.C.</w:t>
            </w:r>
            <w:r>
              <w:rPr>
                <w:spacing w:val="-5"/>
              </w:rPr>
              <w:t xml:space="preserve"> </w:t>
            </w:r>
            <w:r>
              <w:t>Organization</w:t>
            </w:r>
            <w:r>
              <w:rPr>
                <w:spacing w:val="-4"/>
              </w:rPr>
              <w:t xml:space="preserve"> </w:t>
            </w:r>
            <w:r>
              <w:t>and</w:t>
            </w:r>
            <w:r>
              <w:rPr>
                <w:spacing w:val="-5"/>
              </w:rPr>
              <w:t xml:space="preserve"> </w:t>
            </w:r>
            <w:r>
              <w:t>Structure</w:t>
            </w:r>
            <w:r>
              <w:rPr>
                <w:spacing w:val="-4"/>
              </w:rPr>
              <w:t xml:space="preserve"> </w:t>
            </w:r>
            <w:r>
              <w:t>of</w:t>
            </w:r>
            <w:r>
              <w:rPr>
                <w:spacing w:val="-6"/>
              </w:rPr>
              <w:t xml:space="preserve"> </w:t>
            </w:r>
            <w:r>
              <w:t>the</w:t>
            </w:r>
            <w:r>
              <w:rPr>
                <w:spacing w:val="-7"/>
              </w:rPr>
              <w:t xml:space="preserve"> </w:t>
            </w:r>
            <w:r w:rsidR="00AA486E">
              <w:rPr>
                <w:spacing w:val="-5"/>
              </w:rPr>
              <w:t>JHA</w:t>
            </w:r>
            <w:r>
              <w:tab/>
            </w:r>
            <w:r>
              <w:rPr>
                <w:spacing w:val="-5"/>
              </w:rPr>
              <w:t>1-</w:t>
            </w:r>
            <w:r>
              <w:t>1</w:t>
            </w:r>
          </w:hyperlink>
        </w:p>
        <w:p w14:paraId="59C26059" w14:textId="51CB6A02" w:rsidR="00DA6BE0" w:rsidRDefault="00DA6BE0">
          <w:pPr>
            <w:pStyle w:val="TOC4"/>
            <w:tabs>
              <w:tab w:val="right" w:leader="dot" w:pos="9513"/>
            </w:tabs>
            <w:spacing w:before="128"/>
          </w:pPr>
          <w:hyperlink w:anchor="_bookmark5" w:history="1">
            <w:r>
              <w:t>1-I.D.</w:t>
            </w:r>
            <w:r>
              <w:rPr>
                <w:spacing w:val="-5"/>
              </w:rPr>
              <w:t xml:space="preserve"> </w:t>
            </w:r>
            <w:r>
              <w:t>The</w:t>
            </w:r>
            <w:r>
              <w:rPr>
                <w:spacing w:val="-4"/>
              </w:rPr>
              <w:t xml:space="preserve"> </w:t>
            </w:r>
            <w:r w:rsidR="00AA486E">
              <w:t>JHA</w:t>
            </w:r>
            <w:r>
              <w:t>’s</w:t>
            </w:r>
            <w:r>
              <w:rPr>
                <w:spacing w:val="-7"/>
              </w:rPr>
              <w:t xml:space="preserve"> </w:t>
            </w:r>
            <w:r>
              <w:t>Commitment</w:t>
            </w:r>
            <w:r>
              <w:rPr>
                <w:spacing w:val="-6"/>
              </w:rPr>
              <w:t xml:space="preserve"> </w:t>
            </w:r>
            <w:r>
              <w:t>to</w:t>
            </w:r>
            <w:r>
              <w:rPr>
                <w:spacing w:val="-3"/>
              </w:rPr>
              <w:t xml:space="preserve"> </w:t>
            </w:r>
            <w:r>
              <w:t>Ethics</w:t>
            </w:r>
            <w:r>
              <w:rPr>
                <w:spacing w:val="-6"/>
              </w:rPr>
              <w:t xml:space="preserve"> </w:t>
            </w:r>
            <w:r>
              <w:t>and</w:t>
            </w:r>
            <w:r>
              <w:rPr>
                <w:spacing w:val="-4"/>
              </w:rPr>
              <w:t xml:space="preserve"> </w:t>
            </w:r>
            <w:r>
              <w:rPr>
                <w:spacing w:val="-2"/>
              </w:rPr>
              <w:t>Service</w:t>
            </w:r>
            <w:r>
              <w:tab/>
            </w:r>
            <w:r>
              <w:rPr>
                <w:spacing w:val="-5"/>
              </w:rPr>
              <w:t>1-</w:t>
            </w:r>
            <w:r>
              <w:t>1</w:t>
            </w:r>
          </w:hyperlink>
        </w:p>
        <w:p w14:paraId="10F7206F" w14:textId="77777777" w:rsidR="00DA6BE0" w:rsidRDefault="00DA6BE0">
          <w:pPr>
            <w:pStyle w:val="TOC4"/>
            <w:tabs>
              <w:tab w:val="right" w:leader="dot" w:pos="9513"/>
            </w:tabs>
          </w:pPr>
          <w:hyperlink w:anchor="_bookmark6" w:history="1">
            <w:r>
              <w:t>1-I.E.</w:t>
            </w:r>
            <w:r>
              <w:rPr>
                <w:spacing w:val="-5"/>
              </w:rPr>
              <w:t xml:space="preserve"> </w:t>
            </w:r>
            <w:r>
              <w:t>HCV</w:t>
            </w:r>
            <w:r>
              <w:rPr>
                <w:spacing w:val="-4"/>
              </w:rPr>
              <w:t xml:space="preserve"> </w:t>
            </w:r>
            <w:r>
              <w:rPr>
                <w:spacing w:val="-2"/>
              </w:rPr>
              <w:t>Partnerships</w:t>
            </w:r>
            <w:r>
              <w:tab/>
            </w:r>
            <w:r>
              <w:rPr>
                <w:spacing w:val="-5"/>
              </w:rPr>
              <w:t>1-</w:t>
            </w:r>
            <w:r>
              <w:t>2</w:t>
            </w:r>
          </w:hyperlink>
        </w:p>
        <w:p w14:paraId="73A3FD97" w14:textId="77777777" w:rsidR="00DA6BE0" w:rsidRDefault="00DA6BE0">
          <w:pPr>
            <w:pStyle w:val="TOC3"/>
            <w:tabs>
              <w:tab w:val="right" w:leader="dot" w:pos="9513"/>
            </w:tabs>
          </w:pPr>
          <w:hyperlink w:anchor="_bookmark7" w:history="1">
            <w:r>
              <w:t>Part</w:t>
            </w:r>
            <w:r>
              <w:rPr>
                <w:spacing w:val="-5"/>
              </w:rPr>
              <w:t xml:space="preserve"> </w:t>
            </w:r>
            <w:r>
              <w:t>II:</w:t>
            </w:r>
            <w:r>
              <w:rPr>
                <w:spacing w:val="-4"/>
              </w:rPr>
              <w:t xml:space="preserve"> </w:t>
            </w:r>
            <w:r>
              <w:t>The</w:t>
            </w:r>
            <w:r>
              <w:rPr>
                <w:spacing w:val="-6"/>
              </w:rPr>
              <w:t xml:space="preserve"> </w:t>
            </w:r>
            <w:r>
              <w:t>HCV</w:t>
            </w:r>
            <w:r>
              <w:rPr>
                <w:spacing w:val="-7"/>
              </w:rPr>
              <w:t xml:space="preserve"> </w:t>
            </w:r>
            <w:r>
              <w:t>Program</w:t>
            </w:r>
            <w:r>
              <w:rPr>
                <w:spacing w:val="-8"/>
              </w:rPr>
              <w:t xml:space="preserve"> </w:t>
            </w:r>
            <w:r>
              <w:t>Administrative</w:t>
            </w:r>
            <w:r>
              <w:rPr>
                <w:spacing w:val="-6"/>
              </w:rPr>
              <w:t xml:space="preserve"> </w:t>
            </w:r>
            <w:r>
              <w:rPr>
                <w:spacing w:val="-4"/>
              </w:rPr>
              <w:t>Plan</w:t>
            </w:r>
            <w:r>
              <w:tab/>
            </w:r>
            <w:r>
              <w:rPr>
                <w:spacing w:val="-5"/>
              </w:rPr>
              <w:t>1-</w:t>
            </w:r>
            <w:r>
              <w:t>3</w:t>
            </w:r>
          </w:hyperlink>
        </w:p>
        <w:p w14:paraId="75447DB1" w14:textId="77777777" w:rsidR="00DA6BE0" w:rsidRDefault="00DA6BE0">
          <w:pPr>
            <w:pStyle w:val="TOC4"/>
            <w:tabs>
              <w:tab w:val="right" w:leader="dot" w:pos="9513"/>
            </w:tabs>
            <w:spacing w:before="126"/>
          </w:pPr>
          <w:hyperlink w:anchor="_bookmark8" w:history="1">
            <w:r>
              <w:t>1-II.A.</w:t>
            </w:r>
            <w:r>
              <w:rPr>
                <w:spacing w:val="-5"/>
              </w:rPr>
              <w:t xml:space="preserve"> </w:t>
            </w:r>
            <w:r>
              <w:t>Overview</w:t>
            </w:r>
            <w:r>
              <w:rPr>
                <w:spacing w:val="-4"/>
              </w:rPr>
              <w:t xml:space="preserve"> </w:t>
            </w:r>
            <w:r>
              <w:t>and</w:t>
            </w:r>
            <w:r>
              <w:rPr>
                <w:spacing w:val="-6"/>
              </w:rPr>
              <w:t xml:space="preserve"> </w:t>
            </w:r>
            <w:r>
              <w:t>Purpose</w:t>
            </w:r>
            <w:r>
              <w:rPr>
                <w:spacing w:val="-4"/>
              </w:rPr>
              <w:t xml:space="preserve"> </w:t>
            </w:r>
            <w:r>
              <w:t>of</w:t>
            </w:r>
            <w:r>
              <w:rPr>
                <w:spacing w:val="-5"/>
              </w:rPr>
              <w:t xml:space="preserve"> </w:t>
            </w:r>
            <w:r>
              <w:t>the</w:t>
            </w:r>
            <w:r>
              <w:rPr>
                <w:spacing w:val="-5"/>
              </w:rPr>
              <w:t xml:space="preserve"> </w:t>
            </w:r>
            <w:r>
              <w:rPr>
                <w:spacing w:val="-4"/>
              </w:rPr>
              <w:t>Plan</w:t>
            </w:r>
            <w:r>
              <w:tab/>
            </w:r>
            <w:r>
              <w:rPr>
                <w:spacing w:val="-5"/>
              </w:rPr>
              <w:t>1-</w:t>
            </w:r>
            <w:r>
              <w:t>3</w:t>
            </w:r>
          </w:hyperlink>
        </w:p>
        <w:p w14:paraId="5F96E89C" w14:textId="77777777" w:rsidR="00DA6BE0" w:rsidRDefault="00DA6BE0">
          <w:pPr>
            <w:pStyle w:val="TOC4"/>
            <w:tabs>
              <w:tab w:val="right" w:leader="dot" w:pos="9513"/>
            </w:tabs>
          </w:pPr>
          <w:hyperlink w:anchor="_bookmark9" w:history="1">
            <w:r>
              <w:t>1-II.B.</w:t>
            </w:r>
            <w:r>
              <w:rPr>
                <w:spacing w:val="-6"/>
              </w:rPr>
              <w:t xml:space="preserve"> </w:t>
            </w:r>
            <w:r>
              <w:t>Mandatory</w:t>
            </w:r>
            <w:r>
              <w:rPr>
                <w:spacing w:val="-8"/>
              </w:rPr>
              <w:t xml:space="preserve"> </w:t>
            </w:r>
            <w:r>
              <w:t>vs.</w:t>
            </w:r>
            <w:r>
              <w:rPr>
                <w:spacing w:val="-7"/>
              </w:rPr>
              <w:t xml:space="preserve"> </w:t>
            </w:r>
            <w:r>
              <w:t>Optional</w:t>
            </w:r>
            <w:r>
              <w:rPr>
                <w:spacing w:val="-6"/>
              </w:rPr>
              <w:t xml:space="preserve"> </w:t>
            </w:r>
            <w:r>
              <w:rPr>
                <w:spacing w:val="-2"/>
              </w:rPr>
              <w:t>Policy</w:t>
            </w:r>
            <w:r>
              <w:tab/>
            </w:r>
            <w:r>
              <w:rPr>
                <w:spacing w:val="-5"/>
              </w:rPr>
              <w:t>1-</w:t>
            </w:r>
            <w:r>
              <w:t>3</w:t>
            </w:r>
          </w:hyperlink>
        </w:p>
        <w:p w14:paraId="3B668582" w14:textId="77777777" w:rsidR="00DA6BE0" w:rsidRDefault="00DA6BE0">
          <w:pPr>
            <w:pStyle w:val="TOC4"/>
            <w:tabs>
              <w:tab w:val="right" w:leader="dot" w:pos="9513"/>
            </w:tabs>
          </w:pPr>
          <w:hyperlink w:anchor="_bookmark10" w:history="1">
            <w:r>
              <w:t>1-II.C.</w:t>
            </w:r>
            <w:r>
              <w:rPr>
                <w:spacing w:val="-7"/>
              </w:rPr>
              <w:t xml:space="preserve"> </w:t>
            </w:r>
            <w:r>
              <w:t>Updating</w:t>
            </w:r>
            <w:r>
              <w:rPr>
                <w:spacing w:val="-6"/>
              </w:rPr>
              <w:t xml:space="preserve"> </w:t>
            </w:r>
            <w:r>
              <w:t>and</w:t>
            </w:r>
            <w:r>
              <w:rPr>
                <w:spacing w:val="-6"/>
              </w:rPr>
              <w:t xml:space="preserve"> </w:t>
            </w:r>
            <w:r>
              <w:t>Revising</w:t>
            </w:r>
            <w:r>
              <w:rPr>
                <w:spacing w:val="-6"/>
              </w:rPr>
              <w:t xml:space="preserve"> </w:t>
            </w:r>
            <w:r>
              <w:t>the</w:t>
            </w:r>
            <w:r>
              <w:rPr>
                <w:spacing w:val="-6"/>
              </w:rPr>
              <w:t xml:space="preserve"> </w:t>
            </w:r>
            <w:r>
              <w:rPr>
                <w:spacing w:val="-4"/>
              </w:rPr>
              <w:t>Plan</w:t>
            </w:r>
            <w:r>
              <w:tab/>
            </w:r>
            <w:r>
              <w:rPr>
                <w:spacing w:val="-5"/>
              </w:rPr>
              <w:t>1-</w:t>
            </w:r>
            <w:r>
              <w:t>3</w:t>
            </w:r>
          </w:hyperlink>
        </w:p>
        <w:p w14:paraId="671CA816" w14:textId="77777777" w:rsidR="00DA6BE0" w:rsidRDefault="00DA6BE0">
          <w:pPr>
            <w:pStyle w:val="TOC4"/>
            <w:tabs>
              <w:tab w:val="right" w:leader="dot" w:pos="9513"/>
            </w:tabs>
            <w:spacing w:before="128"/>
          </w:pPr>
          <w:hyperlink w:anchor="_bookmark11" w:history="1">
            <w:r>
              <w:t>1-II.D.</w:t>
            </w:r>
            <w:r>
              <w:rPr>
                <w:spacing w:val="-7"/>
              </w:rPr>
              <w:t xml:space="preserve"> </w:t>
            </w:r>
            <w:r>
              <w:t>Applicable</w:t>
            </w:r>
            <w:r>
              <w:rPr>
                <w:spacing w:val="-8"/>
              </w:rPr>
              <w:t xml:space="preserve"> </w:t>
            </w:r>
            <w:r>
              <w:rPr>
                <w:spacing w:val="-2"/>
              </w:rPr>
              <w:t>Procedures</w:t>
            </w:r>
            <w:r>
              <w:tab/>
            </w:r>
            <w:r>
              <w:rPr>
                <w:spacing w:val="-5"/>
              </w:rPr>
              <w:t>1-</w:t>
            </w:r>
            <w:r>
              <w:t>3</w:t>
            </w:r>
          </w:hyperlink>
        </w:p>
        <w:p w14:paraId="5169485B" w14:textId="77777777" w:rsidR="00DA6BE0" w:rsidRDefault="00DA6BE0">
          <w:pPr>
            <w:pStyle w:val="TOC2"/>
            <w:tabs>
              <w:tab w:val="right" w:leader="dot" w:pos="9513"/>
            </w:tabs>
          </w:pPr>
          <w:hyperlink w:anchor="_bookmark12" w:history="1">
            <w:r>
              <w:t>Chapter</w:t>
            </w:r>
            <w:r>
              <w:rPr>
                <w:spacing w:val="-5"/>
              </w:rPr>
              <w:t xml:space="preserve"> </w:t>
            </w:r>
            <w:r>
              <w:t>2</w:t>
            </w:r>
            <w:r>
              <w:rPr>
                <w:spacing w:val="-5"/>
              </w:rPr>
              <w:t xml:space="preserve"> </w:t>
            </w:r>
            <w:r>
              <w:t>–</w:t>
            </w:r>
            <w:r>
              <w:rPr>
                <w:spacing w:val="-3"/>
              </w:rPr>
              <w:t xml:space="preserve"> </w:t>
            </w:r>
            <w:r>
              <w:t>Fair</w:t>
            </w:r>
            <w:r>
              <w:rPr>
                <w:spacing w:val="-6"/>
              </w:rPr>
              <w:t xml:space="preserve"> </w:t>
            </w:r>
            <w:r>
              <w:t>Housing</w:t>
            </w:r>
            <w:r>
              <w:rPr>
                <w:spacing w:val="-4"/>
              </w:rPr>
              <w:t xml:space="preserve"> </w:t>
            </w:r>
            <w:r>
              <w:t>and</w:t>
            </w:r>
            <w:r>
              <w:rPr>
                <w:spacing w:val="-4"/>
              </w:rPr>
              <w:t xml:space="preserve"> </w:t>
            </w:r>
            <w:r>
              <w:t>Equal</w:t>
            </w:r>
            <w:r>
              <w:rPr>
                <w:spacing w:val="-4"/>
              </w:rPr>
              <w:t xml:space="preserve"> </w:t>
            </w:r>
            <w:r>
              <w:rPr>
                <w:spacing w:val="-2"/>
              </w:rPr>
              <w:t>Opportunity</w:t>
            </w:r>
            <w:r>
              <w:tab/>
            </w:r>
            <w:r>
              <w:rPr>
                <w:spacing w:val="-5"/>
              </w:rPr>
              <w:t>2-</w:t>
            </w:r>
            <w:r>
              <w:t>1</w:t>
            </w:r>
          </w:hyperlink>
        </w:p>
        <w:p w14:paraId="4F09A845" w14:textId="77777777" w:rsidR="00DA6BE0" w:rsidRDefault="00DA6BE0">
          <w:pPr>
            <w:pStyle w:val="TOC3"/>
            <w:tabs>
              <w:tab w:val="right" w:leader="dot" w:pos="9513"/>
            </w:tabs>
            <w:spacing w:before="126"/>
          </w:pPr>
          <w:hyperlink w:anchor="_bookmark13" w:history="1">
            <w:r>
              <w:t>Part</w:t>
            </w:r>
            <w:r>
              <w:rPr>
                <w:spacing w:val="-2"/>
              </w:rPr>
              <w:t xml:space="preserve"> </w:t>
            </w:r>
            <w:r>
              <w:t>I:</w:t>
            </w:r>
            <w:r>
              <w:rPr>
                <w:spacing w:val="-3"/>
              </w:rPr>
              <w:t xml:space="preserve"> </w:t>
            </w:r>
            <w:r>
              <w:rPr>
                <w:spacing w:val="-2"/>
              </w:rPr>
              <w:t>Nondiscrimination</w:t>
            </w:r>
            <w:r>
              <w:tab/>
            </w:r>
            <w:r>
              <w:rPr>
                <w:spacing w:val="-5"/>
              </w:rPr>
              <w:t>2-</w:t>
            </w:r>
            <w:r>
              <w:t>1</w:t>
            </w:r>
          </w:hyperlink>
        </w:p>
        <w:p w14:paraId="40893768" w14:textId="77777777" w:rsidR="00DA6BE0" w:rsidRDefault="00DA6BE0">
          <w:pPr>
            <w:pStyle w:val="TOC4"/>
            <w:tabs>
              <w:tab w:val="right" w:leader="dot" w:pos="9513"/>
            </w:tabs>
          </w:pPr>
          <w:hyperlink w:anchor="_bookmark14" w:history="1">
            <w:r>
              <w:t>2-I.A.</w:t>
            </w:r>
            <w:r>
              <w:rPr>
                <w:spacing w:val="-3"/>
              </w:rPr>
              <w:t xml:space="preserve"> </w:t>
            </w:r>
            <w:r>
              <w:rPr>
                <w:spacing w:val="-2"/>
              </w:rPr>
              <w:t>Overview</w:t>
            </w:r>
            <w:r>
              <w:tab/>
            </w:r>
            <w:r>
              <w:rPr>
                <w:spacing w:val="-5"/>
              </w:rPr>
              <w:t>2-</w:t>
            </w:r>
            <w:r>
              <w:t>1</w:t>
            </w:r>
          </w:hyperlink>
        </w:p>
        <w:p w14:paraId="6B1F708A" w14:textId="77777777" w:rsidR="00DA6BE0" w:rsidRDefault="00DA6BE0">
          <w:pPr>
            <w:pStyle w:val="TOC4"/>
            <w:tabs>
              <w:tab w:val="right" w:leader="dot" w:pos="9513"/>
            </w:tabs>
          </w:pPr>
          <w:hyperlink w:anchor="_bookmark15" w:history="1">
            <w:r>
              <w:t>2-</w:t>
            </w:r>
            <w:proofErr w:type="gramStart"/>
            <w:r>
              <w:t>I.B</w:t>
            </w:r>
            <w:proofErr w:type="gramEnd"/>
            <w:r>
              <w:rPr>
                <w:spacing w:val="-9"/>
              </w:rPr>
              <w:t xml:space="preserve"> </w:t>
            </w:r>
            <w:r>
              <w:t>Providing</w:t>
            </w:r>
            <w:r>
              <w:rPr>
                <w:spacing w:val="-6"/>
              </w:rPr>
              <w:t xml:space="preserve"> </w:t>
            </w:r>
            <w:r>
              <w:t>Information</w:t>
            </w:r>
            <w:r>
              <w:rPr>
                <w:spacing w:val="-7"/>
              </w:rPr>
              <w:t xml:space="preserve"> </w:t>
            </w:r>
            <w:r>
              <w:t>to</w:t>
            </w:r>
            <w:r>
              <w:rPr>
                <w:spacing w:val="-4"/>
              </w:rPr>
              <w:t xml:space="preserve"> </w:t>
            </w:r>
            <w:r>
              <w:t>Families</w:t>
            </w:r>
            <w:r>
              <w:rPr>
                <w:spacing w:val="-5"/>
              </w:rPr>
              <w:t xml:space="preserve"> </w:t>
            </w:r>
            <w:r>
              <w:t>and</w:t>
            </w:r>
            <w:r>
              <w:rPr>
                <w:spacing w:val="-5"/>
              </w:rPr>
              <w:t xml:space="preserve"> </w:t>
            </w:r>
            <w:r>
              <w:rPr>
                <w:spacing w:val="-2"/>
              </w:rPr>
              <w:t>Owners</w:t>
            </w:r>
            <w:r>
              <w:tab/>
            </w:r>
            <w:r>
              <w:rPr>
                <w:spacing w:val="-5"/>
              </w:rPr>
              <w:t>2-</w:t>
            </w:r>
            <w:r>
              <w:t>1</w:t>
            </w:r>
          </w:hyperlink>
        </w:p>
        <w:p w14:paraId="302D3D38" w14:textId="77777777" w:rsidR="00DA6BE0" w:rsidRDefault="00DA6BE0">
          <w:pPr>
            <w:pStyle w:val="TOC4"/>
            <w:tabs>
              <w:tab w:val="right" w:leader="dot" w:pos="9513"/>
            </w:tabs>
          </w:pPr>
          <w:hyperlink w:anchor="_bookmark16" w:history="1">
            <w:r>
              <w:t>2-I.C.</w:t>
            </w:r>
            <w:r>
              <w:rPr>
                <w:spacing w:val="-9"/>
              </w:rPr>
              <w:t xml:space="preserve"> </w:t>
            </w:r>
            <w:r>
              <w:t>Discrimination</w:t>
            </w:r>
            <w:r>
              <w:rPr>
                <w:spacing w:val="-11"/>
              </w:rPr>
              <w:t xml:space="preserve"> </w:t>
            </w:r>
            <w:r>
              <w:rPr>
                <w:spacing w:val="-2"/>
              </w:rPr>
              <w:t>Complaints</w:t>
            </w:r>
            <w:r>
              <w:tab/>
            </w:r>
            <w:r>
              <w:rPr>
                <w:spacing w:val="-5"/>
              </w:rPr>
              <w:t>2-</w:t>
            </w:r>
            <w:r>
              <w:t>1</w:t>
            </w:r>
          </w:hyperlink>
        </w:p>
        <w:p w14:paraId="52925426" w14:textId="77777777" w:rsidR="00DA6BE0" w:rsidRDefault="00DA6BE0">
          <w:pPr>
            <w:pStyle w:val="TOC4"/>
            <w:tabs>
              <w:tab w:val="right" w:leader="dot" w:pos="9513"/>
            </w:tabs>
            <w:spacing w:before="126"/>
          </w:pPr>
          <w:hyperlink w:anchor="_bookmark17" w:history="1">
            <w:r>
              <w:t>2-I.D.</w:t>
            </w:r>
            <w:r>
              <w:rPr>
                <w:spacing w:val="-6"/>
              </w:rPr>
              <w:t xml:space="preserve"> </w:t>
            </w:r>
            <w:r>
              <w:t>Access</w:t>
            </w:r>
            <w:r>
              <w:rPr>
                <w:spacing w:val="-6"/>
              </w:rPr>
              <w:t xml:space="preserve"> </w:t>
            </w:r>
            <w:r>
              <w:t>for</w:t>
            </w:r>
            <w:r>
              <w:rPr>
                <w:spacing w:val="-7"/>
              </w:rPr>
              <w:t xml:space="preserve"> </w:t>
            </w:r>
            <w:r>
              <w:t>Persons</w:t>
            </w:r>
            <w:r>
              <w:rPr>
                <w:spacing w:val="-6"/>
              </w:rPr>
              <w:t xml:space="preserve"> </w:t>
            </w:r>
            <w:r>
              <w:t>with</w:t>
            </w:r>
            <w:r>
              <w:rPr>
                <w:spacing w:val="-5"/>
              </w:rPr>
              <w:t xml:space="preserve"> </w:t>
            </w:r>
            <w:r>
              <w:t>Limited</w:t>
            </w:r>
            <w:r>
              <w:rPr>
                <w:spacing w:val="-4"/>
              </w:rPr>
              <w:t xml:space="preserve"> </w:t>
            </w:r>
            <w:r>
              <w:t>English</w:t>
            </w:r>
            <w:r>
              <w:rPr>
                <w:spacing w:val="-7"/>
              </w:rPr>
              <w:t xml:space="preserve"> </w:t>
            </w:r>
            <w:r>
              <w:rPr>
                <w:spacing w:val="-2"/>
              </w:rPr>
              <w:t>Proficiency</w:t>
            </w:r>
            <w:r>
              <w:tab/>
            </w:r>
            <w:r>
              <w:rPr>
                <w:spacing w:val="-5"/>
              </w:rPr>
              <w:t>2-</w:t>
            </w:r>
            <w:r>
              <w:t>1</w:t>
            </w:r>
          </w:hyperlink>
        </w:p>
        <w:p w14:paraId="52B32898" w14:textId="77777777" w:rsidR="00DA6BE0" w:rsidRDefault="00DA6BE0">
          <w:pPr>
            <w:pStyle w:val="TOC4"/>
            <w:tabs>
              <w:tab w:val="right" w:leader="dot" w:pos="9513"/>
            </w:tabs>
            <w:spacing w:before="127"/>
          </w:pPr>
          <w:hyperlink w:anchor="_bookmark18" w:history="1">
            <w:r>
              <w:t>2-I.E.</w:t>
            </w:r>
            <w:r>
              <w:rPr>
                <w:spacing w:val="-8"/>
              </w:rPr>
              <w:t xml:space="preserve"> </w:t>
            </w:r>
            <w:r>
              <w:t>Affirmative</w:t>
            </w:r>
            <w:r>
              <w:rPr>
                <w:spacing w:val="-7"/>
              </w:rPr>
              <w:t xml:space="preserve"> </w:t>
            </w:r>
            <w:r>
              <w:rPr>
                <w:spacing w:val="-2"/>
              </w:rPr>
              <w:t>Marketing</w:t>
            </w:r>
            <w:r>
              <w:tab/>
            </w:r>
            <w:r>
              <w:rPr>
                <w:spacing w:val="-5"/>
              </w:rPr>
              <w:t>2-</w:t>
            </w:r>
            <w:r>
              <w:t>1</w:t>
            </w:r>
          </w:hyperlink>
        </w:p>
        <w:p w14:paraId="3E29338C" w14:textId="77777777" w:rsidR="00DA6BE0" w:rsidRDefault="00DA6BE0">
          <w:pPr>
            <w:pStyle w:val="TOC3"/>
            <w:tabs>
              <w:tab w:val="right" w:leader="dot" w:pos="9513"/>
            </w:tabs>
            <w:spacing w:before="126"/>
          </w:pPr>
          <w:hyperlink w:anchor="_bookmark19" w:history="1">
            <w:r>
              <w:t>Part</w:t>
            </w:r>
            <w:r>
              <w:rPr>
                <w:spacing w:val="-2"/>
              </w:rPr>
              <w:t xml:space="preserve"> </w:t>
            </w:r>
            <w:r>
              <w:t>II:</w:t>
            </w:r>
            <w:r>
              <w:rPr>
                <w:spacing w:val="-4"/>
              </w:rPr>
              <w:t xml:space="preserve"> </w:t>
            </w:r>
            <w:r>
              <w:t>Policies</w:t>
            </w:r>
            <w:r>
              <w:rPr>
                <w:spacing w:val="-2"/>
              </w:rPr>
              <w:t xml:space="preserve"> </w:t>
            </w:r>
            <w:r>
              <w:t>Related</w:t>
            </w:r>
            <w:r>
              <w:rPr>
                <w:spacing w:val="-5"/>
              </w:rPr>
              <w:t xml:space="preserve"> </w:t>
            </w:r>
            <w:r>
              <w:t>to</w:t>
            </w:r>
            <w:r>
              <w:rPr>
                <w:spacing w:val="-5"/>
              </w:rPr>
              <w:t xml:space="preserve"> </w:t>
            </w:r>
            <w:r>
              <w:t>Persons</w:t>
            </w:r>
            <w:r>
              <w:rPr>
                <w:spacing w:val="-5"/>
              </w:rPr>
              <w:t xml:space="preserve"> </w:t>
            </w:r>
            <w:r>
              <w:t>with</w:t>
            </w:r>
            <w:r>
              <w:rPr>
                <w:spacing w:val="-5"/>
              </w:rPr>
              <w:t xml:space="preserve"> </w:t>
            </w:r>
            <w:r>
              <w:rPr>
                <w:spacing w:val="-2"/>
              </w:rPr>
              <w:t>Disabilities</w:t>
            </w:r>
            <w:r>
              <w:tab/>
            </w:r>
            <w:r>
              <w:rPr>
                <w:spacing w:val="-5"/>
              </w:rPr>
              <w:t>2-</w:t>
            </w:r>
            <w:r>
              <w:t>2</w:t>
            </w:r>
          </w:hyperlink>
        </w:p>
        <w:p w14:paraId="4DAB6404" w14:textId="77777777" w:rsidR="00DA6BE0" w:rsidRDefault="00DA6BE0">
          <w:pPr>
            <w:pStyle w:val="TOC4"/>
            <w:tabs>
              <w:tab w:val="right" w:leader="dot" w:pos="9513"/>
            </w:tabs>
          </w:pPr>
          <w:hyperlink w:anchor="_bookmark20" w:history="1">
            <w:r>
              <w:t>2-II.A.</w:t>
            </w:r>
            <w:r>
              <w:rPr>
                <w:spacing w:val="-7"/>
              </w:rPr>
              <w:t xml:space="preserve"> </w:t>
            </w:r>
            <w:r>
              <w:t>Definition</w:t>
            </w:r>
            <w:r>
              <w:rPr>
                <w:spacing w:val="-6"/>
              </w:rPr>
              <w:t xml:space="preserve"> </w:t>
            </w:r>
            <w:r>
              <w:t>of</w:t>
            </w:r>
            <w:r>
              <w:rPr>
                <w:spacing w:val="-5"/>
              </w:rPr>
              <w:t xml:space="preserve"> </w:t>
            </w:r>
            <w:r>
              <w:rPr>
                <w:spacing w:val="-2"/>
              </w:rPr>
              <w:t>Disability</w:t>
            </w:r>
            <w:r>
              <w:tab/>
            </w:r>
            <w:r>
              <w:rPr>
                <w:spacing w:val="-5"/>
              </w:rPr>
              <w:t>2-</w:t>
            </w:r>
            <w:r>
              <w:t>2</w:t>
            </w:r>
          </w:hyperlink>
        </w:p>
        <w:p w14:paraId="4328C558" w14:textId="77777777" w:rsidR="00DA6BE0" w:rsidRDefault="00DA6BE0">
          <w:pPr>
            <w:pStyle w:val="TOC4"/>
            <w:tabs>
              <w:tab w:val="right" w:leader="dot" w:pos="9513"/>
            </w:tabs>
            <w:spacing w:before="126"/>
          </w:pPr>
          <w:hyperlink w:anchor="_bookmark21" w:history="1">
            <w:r>
              <w:t>2-II.B.</w:t>
            </w:r>
            <w:r>
              <w:rPr>
                <w:spacing w:val="-3"/>
              </w:rPr>
              <w:t xml:space="preserve"> </w:t>
            </w:r>
            <w:r>
              <w:rPr>
                <w:spacing w:val="-2"/>
              </w:rPr>
              <w:t>Overview</w:t>
            </w:r>
            <w:r>
              <w:tab/>
            </w:r>
            <w:r>
              <w:rPr>
                <w:spacing w:val="-5"/>
              </w:rPr>
              <w:t>2-</w:t>
            </w:r>
            <w:r>
              <w:t>2</w:t>
            </w:r>
          </w:hyperlink>
        </w:p>
        <w:p w14:paraId="0E279D49" w14:textId="77777777" w:rsidR="00DA6BE0" w:rsidRDefault="00DA6BE0">
          <w:pPr>
            <w:pStyle w:val="TOC4"/>
            <w:tabs>
              <w:tab w:val="right" w:leader="dot" w:pos="9513"/>
            </w:tabs>
          </w:pPr>
          <w:hyperlink w:anchor="_bookmark22" w:history="1">
            <w:r>
              <w:t>2-II.C.</w:t>
            </w:r>
            <w:r>
              <w:rPr>
                <w:spacing w:val="-7"/>
              </w:rPr>
              <w:t xml:space="preserve"> </w:t>
            </w:r>
            <w:r>
              <w:t>Request</w:t>
            </w:r>
            <w:r>
              <w:rPr>
                <w:spacing w:val="-5"/>
              </w:rPr>
              <w:t xml:space="preserve"> </w:t>
            </w:r>
            <w:r>
              <w:t>for</w:t>
            </w:r>
            <w:r>
              <w:rPr>
                <w:spacing w:val="-4"/>
              </w:rPr>
              <w:t xml:space="preserve"> </w:t>
            </w:r>
            <w:proofErr w:type="gramStart"/>
            <w:r>
              <w:t>a</w:t>
            </w:r>
            <w:r>
              <w:rPr>
                <w:spacing w:val="-5"/>
              </w:rPr>
              <w:t xml:space="preserve"> </w:t>
            </w:r>
            <w:r>
              <w:t>Reasonable</w:t>
            </w:r>
            <w:proofErr w:type="gramEnd"/>
            <w:r>
              <w:rPr>
                <w:spacing w:val="-3"/>
              </w:rPr>
              <w:t xml:space="preserve"> </w:t>
            </w:r>
            <w:r>
              <w:rPr>
                <w:spacing w:val="-2"/>
              </w:rPr>
              <w:t>Accommodation</w:t>
            </w:r>
            <w:r>
              <w:tab/>
            </w:r>
            <w:r>
              <w:rPr>
                <w:spacing w:val="-5"/>
              </w:rPr>
              <w:t>2-</w:t>
            </w:r>
            <w:r>
              <w:t>3</w:t>
            </w:r>
          </w:hyperlink>
        </w:p>
        <w:p w14:paraId="20C9A49B" w14:textId="77777777" w:rsidR="00DA6BE0" w:rsidRDefault="00DA6BE0">
          <w:pPr>
            <w:pStyle w:val="TOC4"/>
            <w:tabs>
              <w:tab w:val="right" w:leader="dot" w:pos="9513"/>
            </w:tabs>
          </w:pPr>
          <w:hyperlink w:anchor="_bookmark23" w:history="1">
            <w:r>
              <w:t>2-II.D.</w:t>
            </w:r>
            <w:r>
              <w:rPr>
                <w:spacing w:val="-6"/>
              </w:rPr>
              <w:t xml:space="preserve"> </w:t>
            </w:r>
            <w:r>
              <w:t>Approval/Denial</w:t>
            </w:r>
            <w:r>
              <w:rPr>
                <w:spacing w:val="-6"/>
              </w:rPr>
              <w:t xml:space="preserve"> </w:t>
            </w:r>
            <w:r>
              <w:t>of</w:t>
            </w:r>
            <w:r>
              <w:rPr>
                <w:spacing w:val="-8"/>
              </w:rPr>
              <w:t xml:space="preserve"> </w:t>
            </w:r>
            <w:proofErr w:type="gramStart"/>
            <w:r>
              <w:t>a</w:t>
            </w:r>
            <w:r>
              <w:rPr>
                <w:spacing w:val="-8"/>
              </w:rPr>
              <w:t xml:space="preserve"> </w:t>
            </w:r>
            <w:r>
              <w:t>Requested</w:t>
            </w:r>
            <w:proofErr w:type="gramEnd"/>
            <w:r>
              <w:rPr>
                <w:spacing w:val="-7"/>
              </w:rPr>
              <w:t xml:space="preserve"> </w:t>
            </w:r>
            <w:r>
              <w:rPr>
                <w:spacing w:val="-2"/>
              </w:rPr>
              <w:t>Accommodation</w:t>
            </w:r>
            <w:r>
              <w:tab/>
            </w:r>
            <w:r>
              <w:rPr>
                <w:spacing w:val="-5"/>
              </w:rPr>
              <w:t>2-</w:t>
            </w:r>
            <w:r>
              <w:t>3</w:t>
            </w:r>
          </w:hyperlink>
        </w:p>
        <w:p w14:paraId="72BC92CA" w14:textId="77777777" w:rsidR="00DA6BE0" w:rsidRDefault="00DA6BE0">
          <w:pPr>
            <w:pStyle w:val="TOC4"/>
            <w:tabs>
              <w:tab w:val="right" w:leader="dot" w:pos="9513"/>
            </w:tabs>
            <w:spacing w:before="128"/>
          </w:pPr>
          <w:hyperlink w:anchor="_bookmark24" w:history="1">
            <w:r>
              <w:t>2-II.E.</w:t>
            </w:r>
            <w:r>
              <w:rPr>
                <w:spacing w:val="-7"/>
              </w:rPr>
              <w:t xml:space="preserve"> </w:t>
            </w:r>
            <w:r>
              <w:t>Termination</w:t>
            </w:r>
            <w:r>
              <w:rPr>
                <w:spacing w:val="-6"/>
              </w:rPr>
              <w:t xml:space="preserve"> </w:t>
            </w:r>
            <w:r>
              <w:t>of</w:t>
            </w:r>
            <w:r>
              <w:rPr>
                <w:spacing w:val="-7"/>
              </w:rPr>
              <w:t xml:space="preserve"> </w:t>
            </w:r>
            <w:r>
              <w:rPr>
                <w:spacing w:val="-2"/>
              </w:rPr>
              <w:t>Assistance</w:t>
            </w:r>
            <w:r>
              <w:tab/>
            </w:r>
            <w:r>
              <w:rPr>
                <w:spacing w:val="-5"/>
              </w:rPr>
              <w:t>2-</w:t>
            </w:r>
            <w:r>
              <w:t>4</w:t>
            </w:r>
          </w:hyperlink>
        </w:p>
        <w:p w14:paraId="47585056" w14:textId="77777777" w:rsidR="00DA6BE0" w:rsidRDefault="00DA6BE0">
          <w:pPr>
            <w:pStyle w:val="TOC3"/>
            <w:tabs>
              <w:tab w:val="right" w:leader="dot" w:pos="9513"/>
            </w:tabs>
          </w:pPr>
          <w:hyperlink w:anchor="_bookmark25" w:history="1">
            <w:r>
              <w:t>Part</w:t>
            </w:r>
            <w:r>
              <w:rPr>
                <w:spacing w:val="-5"/>
              </w:rPr>
              <w:t xml:space="preserve"> </w:t>
            </w:r>
            <w:r>
              <w:t>III:</w:t>
            </w:r>
            <w:r>
              <w:rPr>
                <w:spacing w:val="-5"/>
              </w:rPr>
              <w:t xml:space="preserve"> </w:t>
            </w:r>
            <w:r>
              <w:t>Violence</w:t>
            </w:r>
            <w:r>
              <w:rPr>
                <w:spacing w:val="-7"/>
              </w:rPr>
              <w:t xml:space="preserve"> </w:t>
            </w:r>
            <w:r>
              <w:t>Against</w:t>
            </w:r>
            <w:r>
              <w:rPr>
                <w:spacing w:val="-5"/>
              </w:rPr>
              <w:t xml:space="preserve"> </w:t>
            </w:r>
            <w:r>
              <w:t>Women</w:t>
            </w:r>
            <w:r>
              <w:rPr>
                <w:spacing w:val="-5"/>
              </w:rPr>
              <w:t xml:space="preserve"> Act</w:t>
            </w:r>
            <w:r>
              <w:tab/>
            </w:r>
            <w:r>
              <w:rPr>
                <w:spacing w:val="-5"/>
              </w:rPr>
              <w:t>2-</w:t>
            </w:r>
            <w:r>
              <w:t>4</w:t>
            </w:r>
          </w:hyperlink>
        </w:p>
        <w:p w14:paraId="220EBDF3" w14:textId="77777777" w:rsidR="00DA6BE0" w:rsidRDefault="00DA6BE0">
          <w:pPr>
            <w:pStyle w:val="TOC4"/>
            <w:tabs>
              <w:tab w:val="right" w:leader="dot" w:pos="9513"/>
            </w:tabs>
          </w:pPr>
          <w:hyperlink w:anchor="_bookmark26" w:history="1">
            <w:r>
              <w:t>2-III.A.</w:t>
            </w:r>
            <w:r>
              <w:rPr>
                <w:spacing w:val="-9"/>
              </w:rPr>
              <w:t xml:space="preserve"> </w:t>
            </w:r>
            <w:r>
              <w:t>Protections</w:t>
            </w:r>
            <w:r>
              <w:rPr>
                <w:spacing w:val="-7"/>
              </w:rPr>
              <w:t xml:space="preserve"> </w:t>
            </w:r>
            <w:r>
              <w:t>for</w:t>
            </w:r>
            <w:r>
              <w:rPr>
                <w:spacing w:val="-5"/>
              </w:rPr>
              <w:t xml:space="preserve"> </w:t>
            </w:r>
            <w:r>
              <w:rPr>
                <w:spacing w:val="-2"/>
              </w:rPr>
              <w:t>Victims</w:t>
            </w:r>
            <w:r>
              <w:tab/>
            </w:r>
            <w:r>
              <w:rPr>
                <w:spacing w:val="-5"/>
              </w:rPr>
              <w:t>2-</w:t>
            </w:r>
            <w:r>
              <w:t>4</w:t>
            </w:r>
          </w:hyperlink>
        </w:p>
        <w:p w14:paraId="2A99CA6D" w14:textId="77777777" w:rsidR="00DA6BE0" w:rsidRDefault="00DA6BE0">
          <w:pPr>
            <w:pStyle w:val="TOC4"/>
            <w:tabs>
              <w:tab w:val="right" w:leader="dot" w:pos="9513"/>
            </w:tabs>
            <w:spacing w:before="126"/>
          </w:pPr>
          <w:hyperlink w:anchor="_bookmark27" w:history="1">
            <w:r>
              <w:t>2-III.B.</w:t>
            </w:r>
            <w:r>
              <w:rPr>
                <w:spacing w:val="-5"/>
              </w:rPr>
              <w:t xml:space="preserve"> </w:t>
            </w:r>
            <w:r>
              <w:t>VAWA</w:t>
            </w:r>
            <w:r>
              <w:rPr>
                <w:spacing w:val="-5"/>
              </w:rPr>
              <w:t xml:space="preserve"> </w:t>
            </w:r>
            <w:r>
              <w:rPr>
                <w:spacing w:val="-2"/>
              </w:rPr>
              <w:t>Documentation</w:t>
            </w:r>
            <w:r>
              <w:tab/>
            </w:r>
            <w:r>
              <w:rPr>
                <w:spacing w:val="-5"/>
              </w:rPr>
              <w:t>2-</w:t>
            </w:r>
            <w:r>
              <w:t>4</w:t>
            </w:r>
          </w:hyperlink>
        </w:p>
        <w:p w14:paraId="68F78572" w14:textId="77777777" w:rsidR="00DA6BE0" w:rsidRDefault="00DA6BE0">
          <w:pPr>
            <w:pStyle w:val="TOC4"/>
            <w:tabs>
              <w:tab w:val="right" w:leader="dot" w:pos="9513"/>
            </w:tabs>
          </w:pPr>
          <w:hyperlink w:anchor="_bookmark28" w:history="1">
            <w:r>
              <w:t>2-III.C.</w:t>
            </w:r>
            <w:r>
              <w:rPr>
                <w:spacing w:val="-8"/>
              </w:rPr>
              <w:t xml:space="preserve"> </w:t>
            </w:r>
            <w:r>
              <w:t>Notice</w:t>
            </w:r>
            <w:r>
              <w:rPr>
                <w:spacing w:val="-3"/>
              </w:rPr>
              <w:t xml:space="preserve"> </w:t>
            </w:r>
            <w:r>
              <w:t>of</w:t>
            </w:r>
            <w:r>
              <w:rPr>
                <w:spacing w:val="-3"/>
              </w:rPr>
              <w:t xml:space="preserve"> </w:t>
            </w:r>
            <w:r>
              <w:rPr>
                <w:spacing w:val="-4"/>
              </w:rPr>
              <w:t>VAWA</w:t>
            </w:r>
            <w:r>
              <w:tab/>
            </w:r>
            <w:r>
              <w:rPr>
                <w:spacing w:val="-5"/>
              </w:rPr>
              <w:t>2-</w:t>
            </w:r>
            <w:r>
              <w:t>5</w:t>
            </w:r>
          </w:hyperlink>
        </w:p>
        <w:p w14:paraId="7AC75C0C" w14:textId="77777777" w:rsidR="00DA6BE0" w:rsidRDefault="00DA6BE0">
          <w:pPr>
            <w:pStyle w:val="TOC4"/>
            <w:tabs>
              <w:tab w:val="right" w:leader="dot" w:pos="9513"/>
            </w:tabs>
            <w:spacing w:after="156"/>
          </w:pPr>
          <w:hyperlink w:anchor="_bookmark29" w:history="1">
            <w:r>
              <w:t>2-III.D.</w:t>
            </w:r>
            <w:r>
              <w:rPr>
                <w:spacing w:val="-5"/>
              </w:rPr>
              <w:t xml:space="preserve"> </w:t>
            </w:r>
            <w:r>
              <w:rPr>
                <w:spacing w:val="-2"/>
              </w:rPr>
              <w:t>Confidentiality</w:t>
            </w:r>
            <w:r>
              <w:tab/>
            </w:r>
            <w:r>
              <w:rPr>
                <w:spacing w:val="-5"/>
              </w:rPr>
              <w:t>2-</w:t>
            </w:r>
            <w:r>
              <w:t>5</w:t>
            </w:r>
          </w:hyperlink>
        </w:p>
        <w:p w14:paraId="4D233F4E" w14:textId="77777777" w:rsidR="00DA6BE0" w:rsidRDefault="00DA6BE0">
          <w:pPr>
            <w:pStyle w:val="TOC2"/>
            <w:tabs>
              <w:tab w:val="right" w:leader="dot" w:pos="9513"/>
            </w:tabs>
            <w:spacing w:before="92"/>
          </w:pPr>
          <w:hyperlink w:anchor="_bookmark30" w:history="1">
            <w:r>
              <w:t>Chapter</w:t>
            </w:r>
            <w:r>
              <w:rPr>
                <w:spacing w:val="-4"/>
              </w:rPr>
              <w:t xml:space="preserve"> </w:t>
            </w:r>
            <w:r>
              <w:t>3</w:t>
            </w:r>
            <w:r>
              <w:rPr>
                <w:spacing w:val="-3"/>
              </w:rPr>
              <w:t xml:space="preserve"> </w:t>
            </w:r>
            <w:r>
              <w:t>–</w:t>
            </w:r>
            <w:r>
              <w:rPr>
                <w:spacing w:val="-2"/>
              </w:rPr>
              <w:t xml:space="preserve"> Eligibility</w:t>
            </w:r>
            <w:r>
              <w:tab/>
            </w:r>
            <w:r>
              <w:rPr>
                <w:spacing w:val="-5"/>
              </w:rPr>
              <w:t>3-</w:t>
            </w:r>
            <w:r>
              <w:t>1</w:t>
            </w:r>
          </w:hyperlink>
        </w:p>
        <w:p w14:paraId="5C40726B" w14:textId="77777777" w:rsidR="00DA6BE0" w:rsidRDefault="00DA6BE0">
          <w:pPr>
            <w:pStyle w:val="TOC3"/>
            <w:tabs>
              <w:tab w:val="right" w:leader="dot" w:pos="9513"/>
            </w:tabs>
            <w:spacing w:before="128"/>
          </w:pPr>
          <w:hyperlink w:anchor="_bookmark32" w:history="1">
            <w:r>
              <w:rPr>
                <w:spacing w:val="-2"/>
              </w:rPr>
              <w:t>Introduction</w:t>
            </w:r>
            <w:r>
              <w:tab/>
            </w:r>
            <w:r>
              <w:rPr>
                <w:spacing w:val="-5"/>
              </w:rPr>
              <w:t>3-</w:t>
            </w:r>
            <w:r>
              <w:t>1</w:t>
            </w:r>
          </w:hyperlink>
        </w:p>
        <w:p w14:paraId="2F725FF8" w14:textId="77777777" w:rsidR="00DA6BE0" w:rsidRDefault="00DA6BE0">
          <w:pPr>
            <w:pStyle w:val="TOC3"/>
            <w:tabs>
              <w:tab w:val="right" w:leader="dot" w:pos="9513"/>
            </w:tabs>
          </w:pPr>
          <w:hyperlink w:anchor="_bookmark33" w:history="1">
            <w:r>
              <w:t>Part</w:t>
            </w:r>
            <w:r>
              <w:rPr>
                <w:spacing w:val="-4"/>
              </w:rPr>
              <w:t xml:space="preserve"> </w:t>
            </w:r>
            <w:r>
              <w:t>I:</w:t>
            </w:r>
            <w:r>
              <w:rPr>
                <w:spacing w:val="-3"/>
              </w:rPr>
              <w:t xml:space="preserve"> </w:t>
            </w:r>
            <w:r>
              <w:t>Definition</w:t>
            </w:r>
            <w:r>
              <w:rPr>
                <w:spacing w:val="-6"/>
              </w:rPr>
              <w:t xml:space="preserve"> </w:t>
            </w:r>
            <w:r>
              <w:t>of</w:t>
            </w:r>
            <w:r>
              <w:rPr>
                <w:spacing w:val="-4"/>
              </w:rPr>
              <w:t xml:space="preserve"> </w:t>
            </w:r>
            <w:r>
              <w:rPr>
                <w:spacing w:val="-2"/>
              </w:rPr>
              <w:t>Family</w:t>
            </w:r>
            <w:r>
              <w:tab/>
            </w:r>
            <w:r>
              <w:rPr>
                <w:spacing w:val="-5"/>
              </w:rPr>
              <w:t>3-</w:t>
            </w:r>
            <w:r>
              <w:t>1</w:t>
            </w:r>
          </w:hyperlink>
        </w:p>
        <w:p w14:paraId="51D8728D" w14:textId="77777777" w:rsidR="00DA6BE0" w:rsidRDefault="00DA6BE0">
          <w:pPr>
            <w:pStyle w:val="TOC4"/>
            <w:tabs>
              <w:tab w:val="right" w:leader="dot" w:pos="9513"/>
            </w:tabs>
            <w:spacing w:before="126"/>
          </w:pPr>
          <w:hyperlink w:anchor="_bookmark34" w:history="1">
            <w:r>
              <w:t>3-I.A.</w:t>
            </w:r>
            <w:r>
              <w:rPr>
                <w:spacing w:val="-4"/>
              </w:rPr>
              <w:t xml:space="preserve"> </w:t>
            </w:r>
            <w:r>
              <w:t>Family</w:t>
            </w:r>
            <w:r>
              <w:rPr>
                <w:spacing w:val="-5"/>
              </w:rPr>
              <w:t xml:space="preserve"> </w:t>
            </w:r>
            <w:r>
              <w:t>and</w:t>
            </w:r>
            <w:r>
              <w:rPr>
                <w:spacing w:val="-4"/>
              </w:rPr>
              <w:t xml:space="preserve"> </w:t>
            </w:r>
            <w:r>
              <w:rPr>
                <w:spacing w:val="-2"/>
              </w:rPr>
              <w:t>Household</w:t>
            </w:r>
            <w:r>
              <w:tab/>
            </w:r>
            <w:r>
              <w:rPr>
                <w:spacing w:val="-5"/>
              </w:rPr>
              <w:t>3-</w:t>
            </w:r>
            <w:r>
              <w:t>1</w:t>
            </w:r>
          </w:hyperlink>
        </w:p>
        <w:p w14:paraId="77AF73AB" w14:textId="77777777" w:rsidR="00DA6BE0" w:rsidRDefault="00DA6BE0">
          <w:pPr>
            <w:pStyle w:val="TOC4"/>
            <w:tabs>
              <w:tab w:val="right" w:leader="dot" w:pos="9513"/>
            </w:tabs>
          </w:pPr>
          <w:hyperlink w:anchor="_bookmark36" w:history="1">
            <w:r>
              <w:t>3-I.B.</w:t>
            </w:r>
            <w:r>
              <w:rPr>
                <w:spacing w:val="-6"/>
              </w:rPr>
              <w:t xml:space="preserve"> </w:t>
            </w:r>
            <w:r>
              <w:t>Family</w:t>
            </w:r>
            <w:r>
              <w:rPr>
                <w:spacing w:val="-7"/>
              </w:rPr>
              <w:t xml:space="preserve"> </w:t>
            </w:r>
            <w:r>
              <w:t>Break-</w:t>
            </w:r>
            <w:r>
              <w:rPr>
                <w:spacing w:val="-5"/>
              </w:rPr>
              <w:t>Up</w:t>
            </w:r>
            <w:r>
              <w:tab/>
            </w:r>
            <w:r>
              <w:rPr>
                <w:spacing w:val="-5"/>
              </w:rPr>
              <w:t>3-</w:t>
            </w:r>
            <w:r>
              <w:t>2</w:t>
            </w:r>
          </w:hyperlink>
        </w:p>
        <w:p w14:paraId="20F56F45" w14:textId="77777777" w:rsidR="00DA6BE0" w:rsidRDefault="00DA6BE0">
          <w:pPr>
            <w:pStyle w:val="TOC3"/>
            <w:tabs>
              <w:tab w:val="right" w:leader="dot" w:pos="9513"/>
            </w:tabs>
          </w:pPr>
          <w:hyperlink w:anchor="_bookmark37" w:history="1">
            <w:r>
              <w:t>Part</w:t>
            </w:r>
            <w:r>
              <w:rPr>
                <w:spacing w:val="-3"/>
              </w:rPr>
              <w:t xml:space="preserve"> </w:t>
            </w:r>
            <w:r>
              <w:t>II:</w:t>
            </w:r>
            <w:r>
              <w:rPr>
                <w:spacing w:val="-3"/>
              </w:rPr>
              <w:t xml:space="preserve"> </w:t>
            </w:r>
            <w:r>
              <w:t>Basic</w:t>
            </w:r>
            <w:r>
              <w:rPr>
                <w:spacing w:val="-6"/>
              </w:rPr>
              <w:t xml:space="preserve"> </w:t>
            </w:r>
            <w:r>
              <w:t>Eligibility</w:t>
            </w:r>
            <w:r>
              <w:rPr>
                <w:spacing w:val="-5"/>
              </w:rPr>
              <w:t xml:space="preserve"> </w:t>
            </w:r>
            <w:r>
              <w:rPr>
                <w:spacing w:val="-2"/>
              </w:rPr>
              <w:t>Criteria</w:t>
            </w:r>
            <w:r>
              <w:tab/>
            </w:r>
            <w:r>
              <w:rPr>
                <w:spacing w:val="-5"/>
              </w:rPr>
              <w:t>3-</w:t>
            </w:r>
            <w:r>
              <w:t>3</w:t>
            </w:r>
          </w:hyperlink>
        </w:p>
        <w:p w14:paraId="02BA5F32" w14:textId="77777777" w:rsidR="00DA6BE0" w:rsidRDefault="00DA6BE0">
          <w:pPr>
            <w:pStyle w:val="TOC4"/>
            <w:tabs>
              <w:tab w:val="right" w:leader="dot" w:pos="9513"/>
            </w:tabs>
          </w:pPr>
          <w:hyperlink w:anchor="_bookmark38" w:history="1">
            <w:r>
              <w:t>3-II.A.</w:t>
            </w:r>
            <w:r>
              <w:rPr>
                <w:spacing w:val="-7"/>
              </w:rPr>
              <w:t xml:space="preserve"> </w:t>
            </w:r>
            <w:r>
              <w:t>Income</w:t>
            </w:r>
            <w:r>
              <w:rPr>
                <w:spacing w:val="-5"/>
              </w:rPr>
              <w:t xml:space="preserve"> </w:t>
            </w:r>
            <w:r>
              <w:t>Eligibility</w:t>
            </w:r>
            <w:r>
              <w:rPr>
                <w:spacing w:val="-7"/>
              </w:rPr>
              <w:t xml:space="preserve"> </w:t>
            </w:r>
            <w:r>
              <w:t>and</w:t>
            </w:r>
            <w:r>
              <w:rPr>
                <w:spacing w:val="-7"/>
              </w:rPr>
              <w:t xml:space="preserve"> </w:t>
            </w:r>
            <w:r>
              <w:rPr>
                <w:spacing w:val="-2"/>
              </w:rPr>
              <w:t>Targeting</w:t>
            </w:r>
            <w:r>
              <w:tab/>
            </w:r>
            <w:r>
              <w:rPr>
                <w:spacing w:val="-5"/>
              </w:rPr>
              <w:t>3-</w:t>
            </w:r>
            <w:r>
              <w:t>3</w:t>
            </w:r>
          </w:hyperlink>
        </w:p>
        <w:p w14:paraId="42E2AC53" w14:textId="77777777" w:rsidR="00DA6BE0" w:rsidRDefault="00DA6BE0">
          <w:pPr>
            <w:pStyle w:val="TOC4"/>
            <w:tabs>
              <w:tab w:val="right" w:leader="dot" w:pos="9513"/>
            </w:tabs>
            <w:spacing w:before="129"/>
          </w:pPr>
          <w:hyperlink w:anchor="_bookmark39" w:history="1">
            <w:r>
              <w:t>3-II.B.</w:t>
            </w:r>
            <w:r>
              <w:rPr>
                <w:spacing w:val="-9"/>
              </w:rPr>
              <w:t xml:space="preserve"> </w:t>
            </w:r>
            <w:r>
              <w:t>Citizenship</w:t>
            </w:r>
            <w:r>
              <w:rPr>
                <w:spacing w:val="-5"/>
              </w:rPr>
              <w:t xml:space="preserve"> </w:t>
            </w:r>
            <w:r>
              <w:t>or</w:t>
            </w:r>
            <w:r>
              <w:rPr>
                <w:spacing w:val="-7"/>
              </w:rPr>
              <w:t xml:space="preserve"> </w:t>
            </w:r>
            <w:r>
              <w:t>Eligible</w:t>
            </w:r>
            <w:r>
              <w:rPr>
                <w:spacing w:val="-7"/>
              </w:rPr>
              <w:t xml:space="preserve"> </w:t>
            </w:r>
            <w:r>
              <w:t>Immigration</w:t>
            </w:r>
            <w:r>
              <w:rPr>
                <w:spacing w:val="-5"/>
              </w:rPr>
              <w:t xml:space="preserve"> </w:t>
            </w:r>
            <w:r>
              <w:rPr>
                <w:spacing w:val="-2"/>
              </w:rPr>
              <w:t>Status</w:t>
            </w:r>
            <w:r>
              <w:tab/>
            </w:r>
            <w:r>
              <w:rPr>
                <w:spacing w:val="-5"/>
              </w:rPr>
              <w:t>3-</w:t>
            </w:r>
            <w:r>
              <w:t>3</w:t>
            </w:r>
          </w:hyperlink>
        </w:p>
        <w:p w14:paraId="0CF9B79C" w14:textId="77777777" w:rsidR="00DA6BE0" w:rsidRDefault="00DA6BE0">
          <w:pPr>
            <w:pStyle w:val="TOC4"/>
            <w:tabs>
              <w:tab w:val="right" w:leader="dot" w:pos="9513"/>
            </w:tabs>
          </w:pPr>
          <w:hyperlink w:anchor="_bookmark40" w:history="1">
            <w:r>
              <w:t>3-II.C.</w:t>
            </w:r>
            <w:r>
              <w:rPr>
                <w:spacing w:val="-6"/>
              </w:rPr>
              <w:t xml:space="preserve"> </w:t>
            </w:r>
            <w:r>
              <w:t>Social</w:t>
            </w:r>
            <w:r>
              <w:rPr>
                <w:spacing w:val="-6"/>
              </w:rPr>
              <w:t xml:space="preserve"> </w:t>
            </w:r>
            <w:r>
              <w:t>Security</w:t>
            </w:r>
            <w:r>
              <w:rPr>
                <w:spacing w:val="-5"/>
              </w:rPr>
              <w:t xml:space="preserve"> </w:t>
            </w:r>
            <w:r>
              <w:rPr>
                <w:spacing w:val="-2"/>
              </w:rPr>
              <w:t>Numbers</w:t>
            </w:r>
            <w:r>
              <w:tab/>
            </w:r>
            <w:r>
              <w:rPr>
                <w:spacing w:val="-5"/>
              </w:rPr>
              <w:t>3-</w:t>
            </w:r>
            <w:r>
              <w:t>4</w:t>
            </w:r>
          </w:hyperlink>
        </w:p>
        <w:p w14:paraId="6305A2C7" w14:textId="77777777" w:rsidR="00DA6BE0" w:rsidRDefault="00DA6BE0">
          <w:pPr>
            <w:pStyle w:val="TOC4"/>
            <w:tabs>
              <w:tab w:val="right" w:leader="dot" w:pos="9513"/>
            </w:tabs>
          </w:pPr>
          <w:hyperlink w:anchor="_bookmark41" w:history="1">
            <w:r>
              <w:t>3-II.D.</w:t>
            </w:r>
            <w:r>
              <w:rPr>
                <w:spacing w:val="-8"/>
              </w:rPr>
              <w:t xml:space="preserve"> </w:t>
            </w:r>
            <w:r>
              <w:t>Eligibility</w:t>
            </w:r>
            <w:r>
              <w:rPr>
                <w:spacing w:val="-8"/>
              </w:rPr>
              <w:t xml:space="preserve"> </w:t>
            </w:r>
            <w:r>
              <w:t>for</w:t>
            </w:r>
            <w:r>
              <w:rPr>
                <w:spacing w:val="-8"/>
              </w:rPr>
              <w:t xml:space="preserve"> </w:t>
            </w:r>
            <w:r>
              <w:t>Demonstration</w:t>
            </w:r>
            <w:r>
              <w:rPr>
                <w:spacing w:val="-10"/>
              </w:rPr>
              <w:t xml:space="preserve"> </w:t>
            </w:r>
            <w:r>
              <w:rPr>
                <w:spacing w:val="-2"/>
              </w:rPr>
              <w:t>Programs</w:t>
            </w:r>
            <w:r>
              <w:tab/>
            </w:r>
            <w:r>
              <w:rPr>
                <w:spacing w:val="-5"/>
              </w:rPr>
              <w:t>3-</w:t>
            </w:r>
            <w:r>
              <w:t>4</w:t>
            </w:r>
          </w:hyperlink>
        </w:p>
        <w:p w14:paraId="6A429497" w14:textId="77777777" w:rsidR="00DA6BE0" w:rsidRDefault="00DA6BE0">
          <w:pPr>
            <w:pStyle w:val="TOC3"/>
            <w:tabs>
              <w:tab w:val="right" w:leader="dot" w:pos="9513"/>
            </w:tabs>
          </w:pPr>
          <w:hyperlink w:anchor="_bookmark42" w:history="1">
            <w:r>
              <w:t>Part</w:t>
            </w:r>
            <w:r>
              <w:rPr>
                <w:spacing w:val="-2"/>
              </w:rPr>
              <w:t xml:space="preserve"> </w:t>
            </w:r>
            <w:r>
              <w:t>III:</w:t>
            </w:r>
            <w:r>
              <w:rPr>
                <w:spacing w:val="-2"/>
              </w:rPr>
              <w:t xml:space="preserve"> </w:t>
            </w:r>
            <w:r>
              <w:t>Denial</w:t>
            </w:r>
            <w:r>
              <w:rPr>
                <w:spacing w:val="-4"/>
              </w:rPr>
              <w:t xml:space="preserve"> </w:t>
            </w:r>
            <w:r>
              <w:t>of</w:t>
            </w:r>
            <w:r>
              <w:rPr>
                <w:spacing w:val="-2"/>
              </w:rPr>
              <w:t xml:space="preserve"> Assistance</w:t>
            </w:r>
            <w:r>
              <w:tab/>
            </w:r>
            <w:r>
              <w:rPr>
                <w:spacing w:val="-5"/>
              </w:rPr>
              <w:t>3-</w:t>
            </w:r>
            <w:r>
              <w:t>4</w:t>
            </w:r>
          </w:hyperlink>
        </w:p>
        <w:p w14:paraId="174B5F11" w14:textId="77777777" w:rsidR="00DA6BE0" w:rsidRDefault="00DA6BE0">
          <w:pPr>
            <w:pStyle w:val="TOC4"/>
            <w:tabs>
              <w:tab w:val="right" w:leader="dot" w:pos="9513"/>
            </w:tabs>
            <w:spacing w:before="126"/>
          </w:pPr>
          <w:hyperlink w:anchor="_bookmark43" w:history="1">
            <w:r>
              <w:t>3-III.A.</w:t>
            </w:r>
            <w:r>
              <w:rPr>
                <w:spacing w:val="-4"/>
              </w:rPr>
              <w:t xml:space="preserve"> </w:t>
            </w:r>
            <w:r>
              <w:rPr>
                <w:spacing w:val="-2"/>
              </w:rPr>
              <w:t>Overview</w:t>
            </w:r>
            <w:r>
              <w:tab/>
            </w:r>
            <w:r>
              <w:rPr>
                <w:spacing w:val="-5"/>
              </w:rPr>
              <w:t>3-</w:t>
            </w:r>
            <w:r>
              <w:t>4</w:t>
            </w:r>
          </w:hyperlink>
        </w:p>
        <w:p w14:paraId="418ACC78" w14:textId="77777777" w:rsidR="00DA6BE0" w:rsidRDefault="00DA6BE0">
          <w:pPr>
            <w:pStyle w:val="TOC4"/>
            <w:tabs>
              <w:tab w:val="right" w:leader="dot" w:pos="9513"/>
            </w:tabs>
          </w:pPr>
          <w:hyperlink w:anchor="_bookmark44" w:history="1">
            <w:r>
              <w:t>3-III.B.</w:t>
            </w:r>
            <w:r>
              <w:rPr>
                <w:spacing w:val="-5"/>
              </w:rPr>
              <w:t xml:space="preserve"> </w:t>
            </w:r>
            <w:r>
              <w:t>Mandatory</w:t>
            </w:r>
            <w:r>
              <w:rPr>
                <w:spacing w:val="-5"/>
              </w:rPr>
              <w:t xml:space="preserve"> </w:t>
            </w:r>
            <w:r>
              <w:t>Denial</w:t>
            </w:r>
            <w:r>
              <w:rPr>
                <w:spacing w:val="-6"/>
              </w:rPr>
              <w:t xml:space="preserve"> </w:t>
            </w:r>
            <w:r>
              <w:t>of</w:t>
            </w:r>
            <w:r>
              <w:rPr>
                <w:spacing w:val="-7"/>
              </w:rPr>
              <w:t xml:space="preserve"> </w:t>
            </w:r>
            <w:r>
              <w:rPr>
                <w:spacing w:val="-2"/>
              </w:rPr>
              <w:t>Assistance</w:t>
            </w:r>
            <w:r>
              <w:tab/>
            </w:r>
            <w:r>
              <w:rPr>
                <w:spacing w:val="-5"/>
              </w:rPr>
              <w:t>3-</w:t>
            </w:r>
            <w:r>
              <w:t>4</w:t>
            </w:r>
          </w:hyperlink>
        </w:p>
        <w:p w14:paraId="04D2E167" w14:textId="77777777" w:rsidR="00DA6BE0" w:rsidRDefault="00DA6BE0">
          <w:pPr>
            <w:pStyle w:val="TOC4"/>
            <w:tabs>
              <w:tab w:val="right" w:leader="dot" w:pos="9513"/>
            </w:tabs>
            <w:spacing w:before="128"/>
          </w:pPr>
          <w:hyperlink w:anchor="_bookmark45" w:history="1">
            <w:r>
              <w:t>3-III.C.</w:t>
            </w:r>
            <w:r>
              <w:rPr>
                <w:spacing w:val="-5"/>
              </w:rPr>
              <w:t xml:space="preserve"> </w:t>
            </w:r>
            <w:r>
              <w:t>Other</w:t>
            </w:r>
            <w:r>
              <w:rPr>
                <w:spacing w:val="-6"/>
              </w:rPr>
              <w:t xml:space="preserve"> </w:t>
            </w:r>
            <w:r>
              <w:t>Permitted</w:t>
            </w:r>
            <w:r>
              <w:rPr>
                <w:spacing w:val="-4"/>
              </w:rPr>
              <w:t xml:space="preserve"> </w:t>
            </w:r>
            <w:r>
              <w:t>Reasons</w:t>
            </w:r>
            <w:r>
              <w:rPr>
                <w:spacing w:val="-6"/>
              </w:rPr>
              <w:t xml:space="preserve"> </w:t>
            </w:r>
            <w:r>
              <w:t>for</w:t>
            </w:r>
            <w:r>
              <w:rPr>
                <w:spacing w:val="-4"/>
              </w:rPr>
              <w:t xml:space="preserve"> </w:t>
            </w:r>
            <w:r>
              <w:t>Denial</w:t>
            </w:r>
            <w:r>
              <w:rPr>
                <w:spacing w:val="-8"/>
              </w:rPr>
              <w:t xml:space="preserve"> </w:t>
            </w:r>
            <w:r>
              <w:t>of</w:t>
            </w:r>
            <w:r>
              <w:rPr>
                <w:spacing w:val="-4"/>
              </w:rPr>
              <w:t xml:space="preserve"> </w:t>
            </w:r>
            <w:r>
              <w:rPr>
                <w:spacing w:val="-2"/>
              </w:rPr>
              <w:t>Assistance</w:t>
            </w:r>
            <w:r>
              <w:tab/>
            </w:r>
            <w:r>
              <w:rPr>
                <w:spacing w:val="-5"/>
              </w:rPr>
              <w:t>3-</w:t>
            </w:r>
            <w:r>
              <w:t>5</w:t>
            </w:r>
          </w:hyperlink>
        </w:p>
        <w:p w14:paraId="291DDCAC" w14:textId="77777777" w:rsidR="00DA6BE0" w:rsidRDefault="00DA6BE0">
          <w:pPr>
            <w:pStyle w:val="TOC4"/>
            <w:tabs>
              <w:tab w:val="right" w:leader="dot" w:pos="9513"/>
            </w:tabs>
          </w:pPr>
          <w:hyperlink w:anchor="_bookmark46" w:history="1">
            <w:r>
              <w:t>3-III.D.</w:t>
            </w:r>
            <w:r>
              <w:rPr>
                <w:spacing w:val="-5"/>
              </w:rPr>
              <w:t xml:space="preserve"> </w:t>
            </w:r>
            <w:r>
              <w:rPr>
                <w:spacing w:val="-2"/>
              </w:rPr>
              <w:t>Screening</w:t>
            </w:r>
            <w:r>
              <w:tab/>
            </w:r>
            <w:r>
              <w:rPr>
                <w:spacing w:val="-5"/>
              </w:rPr>
              <w:t>3-</w:t>
            </w:r>
            <w:r>
              <w:t>6</w:t>
            </w:r>
          </w:hyperlink>
        </w:p>
        <w:p w14:paraId="79A78B6C" w14:textId="77777777" w:rsidR="00DA6BE0" w:rsidRDefault="00DA6BE0">
          <w:pPr>
            <w:pStyle w:val="TOC4"/>
            <w:tabs>
              <w:tab w:val="right" w:leader="dot" w:pos="9513"/>
            </w:tabs>
          </w:pPr>
          <w:hyperlink w:anchor="_bookmark47" w:history="1">
            <w:r>
              <w:t>3-III.E.</w:t>
            </w:r>
            <w:r>
              <w:rPr>
                <w:spacing w:val="-3"/>
              </w:rPr>
              <w:t xml:space="preserve"> </w:t>
            </w:r>
            <w:r>
              <w:t>Criteria</w:t>
            </w:r>
            <w:r>
              <w:rPr>
                <w:spacing w:val="-6"/>
              </w:rPr>
              <w:t xml:space="preserve"> </w:t>
            </w:r>
            <w:r>
              <w:t>for</w:t>
            </w:r>
            <w:r>
              <w:rPr>
                <w:spacing w:val="-5"/>
              </w:rPr>
              <w:t xml:space="preserve"> </w:t>
            </w:r>
            <w:r>
              <w:t>Deciding</w:t>
            </w:r>
            <w:r>
              <w:rPr>
                <w:spacing w:val="-6"/>
              </w:rPr>
              <w:t xml:space="preserve"> </w:t>
            </w:r>
            <w:r>
              <w:t>to</w:t>
            </w:r>
            <w:r>
              <w:rPr>
                <w:spacing w:val="-3"/>
              </w:rPr>
              <w:t xml:space="preserve"> </w:t>
            </w:r>
            <w:r>
              <w:t>Deny</w:t>
            </w:r>
            <w:r>
              <w:rPr>
                <w:spacing w:val="-4"/>
              </w:rPr>
              <w:t xml:space="preserve"> </w:t>
            </w:r>
            <w:r>
              <w:rPr>
                <w:spacing w:val="-2"/>
              </w:rPr>
              <w:t>Assistance</w:t>
            </w:r>
            <w:r>
              <w:tab/>
            </w:r>
            <w:r>
              <w:rPr>
                <w:spacing w:val="-5"/>
              </w:rPr>
              <w:t>3-</w:t>
            </w:r>
            <w:r>
              <w:t>6</w:t>
            </w:r>
          </w:hyperlink>
        </w:p>
        <w:p w14:paraId="2B9C9F61" w14:textId="77777777" w:rsidR="00DA6BE0" w:rsidRDefault="00DA6BE0">
          <w:pPr>
            <w:pStyle w:val="TOC2"/>
            <w:tabs>
              <w:tab w:val="right" w:leader="dot" w:pos="9513"/>
            </w:tabs>
            <w:spacing w:before="126"/>
          </w:pPr>
          <w:hyperlink w:anchor="_bookmark48" w:history="1">
            <w:r>
              <w:t>Chapter</w:t>
            </w:r>
            <w:r>
              <w:rPr>
                <w:spacing w:val="-5"/>
              </w:rPr>
              <w:t xml:space="preserve"> </w:t>
            </w:r>
            <w:r>
              <w:t>4</w:t>
            </w:r>
            <w:r>
              <w:rPr>
                <w:spacing w:val="-5"/>
              </w:rPr>
              <w:t xml:space="preserve"> </w:t>
            </w:r>
            <w:r>
              <w:t>–</w:t>
            </w:r>
            <w:r>
              <w:rPr>
                <w:spacing w:val="-4"/>
              </w:rPr>
              <w:t xml:space="preserve"> </w:t>
            </w:r>
            <w:r>
              <w:t>Applicant,</w:t>
            </w:r>
            <w:r>
              <w:rPr>
                <w:spacing w:val="-5"/>
              </w:rPr>
              <w:t xml:space="preserve"> </w:t>
            </w:r>
            <w:r>
              <w:t>Waiting</w:t>
            </w:r>
            <w:r>
              <w:rPr>
                <w:spacing w:val="-5"/>
              </w:rPr>
              <w:t xml:space="preserve"> </w:t>
            </w:r>
            <w:r>
              <w:t>List</w:t>
            </w:r>
            <w:r>
              <w:rPr>
                <w:spacing w:val="-4"/>
              </w:rPr>
              <w:t xml:space="preserve"> </w:t>
            </w:r>
            <w:r>
              <w:t>and</w:t>
            </w:r>
            <w:r>
              <w:rPr>
                <w:spacing w:val="-6"/>
              </w:rPr>
              <w:t xml:space="preserve"> </w:t>
            </w:r>
            <w:r>
              <w:t>Tenant</w:t>
            </w:r>
            <w:r>
              <w:rPr>
                <w:spacing w:val="-3"/>
              </w:rPr>
              <w:t xml:space="preserve"> </w:t>
            </w:r>
            <w:r>
              <w:rPr>
                <w:spacing w:val="-2"/>
              </w:rPr>
              <w:t>Selection</w:t>
            </w:r>
            <w:r>
              <w:tab/>
            </w:r>
            <w:r>
              <w:rPr>
                <w:spacing w:val="-5"/>
              </w:rPr>
              <w:t>4-</w:t>
            </w:r>
            <w:r>
              <w:t>1</w:t>
            </w:r>
          </w:hyperlink>
        </w:p>
        <w:p w14:paraId="329B0A81" w14:textId="77777777" w:rsidR="00DA6BE0" w:rsidRDefault="00DA6BE0">
          <w:pPr>
            <w:pStyle w:val="TOC3"/>
            <w:tabs>
              <w:tab w:val="right" w:leader="dot" w:pos="9513"/>
            </w:tabs>
          </w:pPr>
          <w:hyperlink w:anchor="_bookmark49" w:history="1">
            <w:r>
              <w:rPr>
                <w:spacing w:val="-2"/>
              </w:rPr>
              <w:t>Introduction</w:t>
            </w:r>
            <w:r>
              <w:tab/>
            </w:r>
            <w:r>
              <w:rPr>
                <w:spacing w:val="-5"/>
              </w:rPr>
              <w:t>4-</w:t>
            </w:r>
            <w:r>
              <w:t>1</w:t>
            </w:r>
          </w:hyperlink>
        </w:p>
        <w:p w14:paraId="00EECE89" w14:textId="77777777" w:rsidR="00DA6BE0" w:rsidRDefault="00DA6BE0">
          <w:pPr>
            <w:pStyle w:val="TOC3"/>
            <w:tabs>
              <w:tab w:val="right" w:leader="dot" w:pos="9513"/>
            </w:tabs>
          </w:pPr>
          <w:hyperlink w:anchor="_bookmark50" w:history="1">
            <w:r>
              <w:t>Part</w:t>
            </w:r>
            <w:r>
              <w:rPr>
                <w:spacing w:val="-4"/>
              </w:rPr>
              <w:t xml:space="preserve"> </w:t>
            </w:r>
            <w:r>
              <w:t>I:</w:t>
            </w:r>
            <w:r>
              <w:rPr>
                <w:spacing w:val="-4"/>
              </w:rPr>
              <w:t xml:space="preserve"> </w:t>
            </w:r>
            <w:r>
              <w:t>The</w:t>
            </w:r>
            <w:r>
              <w:rPr>
                <w:spacing w:val="-5"/>
              </w:rPr>
              <w:t xml:space="preserve"> </w:t>
            </w:r>
            <w:r>
              <w:t>Application</w:t>
            </w:r>
            <w:r>
              <w:rPr>
                <w:spacing w:val="-7"/>
              </w:rPr>
              <w:t xml:space="preserve"> </w:t>
            </w:r>
            <w:r>
              <w:rPr>
                <w:spacing w:val="-2"/>
              </w:rPr>
              <w:t>Process</w:t>
            </w:r>
            <w:r>
              <w:tab/>
            </w:r>
            <w:r>
              <w:rPr>
                <w:spacing w:val="-5"/>
              </w:rPr>
              <w:t>4-</w:t>
            </w:r>
            <w:r>
              <w:t>1</w:t>
            </w:r>
          </w:hyperlink>
        </w:p>
        <w:p w14:paraId="6475FED0" w14:textId="77777777" w:rsidR="00DA6BE0" w:rsidRDefault="00DA6BE0">
          <w:pPr>
            <w:pStyle w:val="TOC4"/>
            <w:tabs>
              <w:tab w:val="right" w:leader="dot" w:pos="9513"/>
            </w:tabs>
          </w:pPr>
          <w:hyperlink w:anchor="_bookmark51" w:history="1">
            <w:r>
              <w:t>4-I.A.</w:t>
            </w:r>
            <w:r>
              <w:rPr>
                <w:spacing w:val="-10"/>
              </w:rPr>
              <w:t xml:space="preserve"> </w:t>
            </w:r>
            <w:r>
              <w:t>Applying</w:t>
            </w:r>
            <w:r>
              <w:rPr>
                <w:spacing w:val="-6"/>
              </w:rPr>
              <w:t xml:space="preserve"> </w:t>
            </w:r>
            <w:r>
              <w:t>for</w:t>
            </w:r>
            <w:r>
              <w:rPr>
                <w:spacing w:val="-4"/>
              </w:rPr>
              <w:t xml:space="preserve"> </w:t>
            </w:r>
            <w:r>
              <w:t>Assistance</w:t>
            </w:r>
            <w:r>
              <w:rPr>
                <w:spacing w:val="-4"/>
              </w:rPr>
              <w:t xml:space="preserve"> </w:t>
            </w:r>
            <w:r>
              <w:t>and</w:t>
            </w:r>
            <w:r>
              <w:rPr>
                <w:spacing w:val="-7"/>
              </w:rPr>
              <w:t xml:space="preserve"> </w:t>
            </w:r>
            <w:r>
              <w:t>Placement</w:t>
            </w:r>
            <w:r>
              <w:rPr>
                <w:spacing w:val="-4"/>
              </w:rPr>
              <w:t xml:space="preserve"> </w:t>
            </w:r>
            <w:r>
              <w:t>on</w:t>
            </w:r>
            <w:r>
              <w:rPr>
                <w:spacing w:val="-7"/>
              </w:rPr>
              <w:t xml:space="preserve"> </w:t>
            </w:r>
            <w:r>
              <w:t>the</w:t>
            </w:r>
            <w:r>
              <w:rPr>
                <w:spacing w:val="-4"/>
              </w:rPr>
              <w:t xml:space="preserve"> </w:t>
            </w:r>
            <w:r>
              <w:t>Waiting</w:t>
            </w:r>
            <w:r>
              <w:rPr>
                <w:spacing w:val="-5"/>
              </w:rPr>
              <w:t xml:space="preserve"> </w:t>
            </w:r>
            <w:r>
              <w:rPr>
                <w:spacing w:val="-4"/>
              </w:rPr>
              <w:t>List</w:t>
            </w:r>
            <w:r>
              <w:tab/>
            </w:r>
            <w:r>
              <w:rPr>
                <w:spacing w:val="-5"/>
              </w:rPr>
              <w:t>4-</w:t>
            </w:r>
            <w:r>
              <w:t>1</w:t>
            </w:r>
          </w:hyperlink>
        </w:p>
        <w:p w14:paraId="1DBD4F60" w14:textId="77777777" w:rsidR="00DA6BE0" w:rsidRDefault="00DA6BE0">
          <w:pPr>
            <w:pStyle w:val="TOC3"/>
            <w:tabs>
              <w:tab w:val="right" w:leader="dot" w:pos="9513"/>
            </w:tabs>
            <w:spacing w:before="128"/>
          </w:pPr>
          <w:hyperlink w:anchor="_bookmark52" w:history="1">
            <w:r>
              <w:t>Part</w:t>
            </w:r>
            <w:r>
              <w:rPr>
                <w:spacing w:val="-3"/>
              </w:rPr>
              <w:t xml:space="preserve"> </w:t>
            </w:r>
            <w:r>
              <w:t>II:</w:t>
            </w:r>
            <w:r>
              <w:rPr>
                <w:spacing w:val="-2"/>
              </w:rPr>
              <w:t xml:space="preserve"> </w:t>
            </w:r>
            <w:r>
              <w:t>Managing</w:t>
            </w:r>
            <w:r>
              <w:rPr>
                <w:spacing w:val="-6"/>
              </w:rPr>
              <w:t xml:space="preserve"> </w:t>
            </w:r>
            <w:r>
              <w:t>the</w:t>
            </w:r>
            <w:r>
              <w:rPr>
                <w:spacing w:val="-6"/>
              </w:rPr>
              <w:t xml:space="preserve"> </w:t>
            </w:r>
            <w:r>
              <w:t>Waiting</w:t>
            </w:r>
            <w:r>
              <w:rPr>
                <w:spacing w:val="-4"/>
              </w:rPr>
              <w:t xml:space="preserve"> List</w:t>
            </w:r>
            <w:r>
              <w:tab/>
            </w:r>
            <w:r>
              <w:rPr>
                <w:spacing w:val="-5"/>
              </w:rPr>
              <w:t>4-</w:t>
            </w:r>
            <w:r>
              <w:t>1</w:t>
            </w:r>
          </w:hyperlink>
        </w:p>
        <w:p w14:paraId="029AE4B4" w14:textId="77777777" w:rsidR="00DA6BE0" w:rsidRDefault="00DA6BE0">
          <w:pPr>
            <w:pStyle w:val="TOC4"/>
            <w:tabs>
              <w:tab w:val="right" w:leader="dot" w:pos="9513"/>
            </w:tabs>
          </w:pPr>
          <w:hyperlink w:anchor="_bookmark53" w:history="1">
            <w:r>
              <w:t>4-II.A.</w:t>
            </w:r>
            <w:r>
              <w:rPr>
                <w:spacing w:val="-6"/>
              </w:rPr>
              <w:t xml:space="preserve"> </w:t>
            </w:r>
            <w:r>
              <w:t>Organization</w:t>
            </w:r>
            <w:r>
              <w:rPr>
                <w:spacing w:val="-4"/>
              </w:rPr>
              <w:t xml:space="preserve"> </w:t>
            </w:r>
            <w:r>
              <w:t>of</w:t>
            </w:r>
            <w:r>
              <w:rPr>
                <w:spacing w:val="-6"/>
              </w:rPr>
              <w:t xml:space="preserve"> </w:t>
            </w:r>
            <w:r>
              <w:t>the</w:t>
            </w:r>
            <w:r>
              <w:rPr>
                <w:spacing w:val="-7"/>
              </w:rPr>
              <w:t xml:space="preserve"> </w:t>
            </w:r>
            <w:r>
              <w:t>Waiting</w:t>
            </w:r>
            <w:r>
              <w:rPr>
                <w:spacing w:val="-5"/>
              </w:rPr>
              <w:t xml:space="preserve"> </w:t>
            </w:r>
            <w:r>
              <w:rPr>
                <w:spacing w:val="-4"/>
              </w:rPr>
              <w:t>List</w:t>
            </w:r>
            <w:r>
              <w:tab/>
            </w:r>
            <w:r>
              <w:rPr>
                <w:spacing w:val="-5"/>
              </w:rPr>
              <w:t>4-</w:t>
            </w:r>
            <w:r>
              <w:t>1</w:t>
            </w:r>
          </w:hyperlink>
        </w:p>
        <w:p w14:paraId="0B44842B" w14:textId="77777777" w:rsidR="00DA6BE0" w:rsidRDefault="00DA6BE0">
          <w:pPr>
            <w:pStyle w:val="TOC4"/>
            <w:tabs>
              <w:tab w:val="right" w:leader="dot" w:pos="9513"/>
            </w:tabs>
            <w:spacing w:before="126"/>
          </w:pPr>
          <w:hyperlink w:anchor="_bookmark54" w:history="1">
            <w:r>
              <w:t>4-II.B.</w:t>
            </w:r>
            <w:r>
              <w:rPr>
                <w:spacing w:val="-5"/>
              </w:rPr>
              <w:t xml:space="preserve"> </w:t>
            </w:r>
            <w:r>
              <w:t>Opening</w:t>
            </w:r>
            <w:r>
              <w:rPr>
                <w:spacing w:val="-7"/>
              </w:rPr>
              <w:t xml:space="preserve"> </w:t>
            </w:r>
            <w:r>
              <w:t>and</w:t>
            </w:r>
            <w:r>
              <w:rPr>
                <w:spacing w:val="-6"/>
              </w:rPr>
              <w:t xml:space="preserve"> </w:t>
            </w:r>
            <w:r>
              <w:t>Closing</w:t>
            </w:r>
            <w:r>
              <w:rPr>
                <w:spacing w:val="-7"/>
              </w:rPr>
              <w:t xml:space="preserve"> </w:t>
            </w:r>
            <w:r>
              <w:t>the</w:t>
            </w:r>
            <w:r>
              <w:rPr>
                <w:spacing w:val="-5"/>
              </w:rPr>
              <w:t xml:space="preserve"> </w:t>
            </w:r>
            <w:r>
              <w:t>Waiting</w:t>
            </w:r>
            <w:r>
              <w:rPr>
                <w:spacing w:val="-5"/>
              </w:rPr>
              <w:t xml:space="preserve"> </w:t>
            </w:r>
            <w:r>
              <w:rPr>
                <w:spacing w:val="-4"/>
              </w:rPr>
              <w:t>List</w:t>
            </w:r>
            <w:r>
              <w:tab/>
            </w:r>
            <w:r>
              <w:rPr>
                <w:spacing w:val="-5"/>
              </w:rPr>
              <w:t>4-</w:t>
            </w:r>
            <w:r>
              <w:t>2</w:t>
            </w:r>
          </w:hyperlink>
        </w:p>
        <w:p w14:paraId="5E8F10A1" w14:textId="77777777" w:rsidR="00DA6BE0" w:rsidRDefault="00DA6BE0">
          <w:pPr>
            <w:pStyle w:val="TOC4"/>
            <w:tabs>
              <w:tab w:val="right" w:leader="dot" w:pos="9513"/>
            </w:tabs>
          </w:pPr>
          <w:hyperlink w:anchor="_bookmark55" w:history="1">
            <w:r>
              <w:t>4-II.C.</w:t>
            </w:r>
            <w:r>
              <w:rPr>
                <w:spacing w:val="-8"/>
              </w:rPr>
              <w:t xml:space="preserve"> </w:t>
            </w:r>
            <w:r>
              <w:t>Reporting</w:t>
            </w:r>
            <w:r>
              <w:rPr>
                <w:spacing w:val="-6"/>
              </w:rPr>
              <w:t xml:space="preserve"> </w:t>
            </w:r>
            <w:r>
              <w:t>Changes</w:t>
            </w:r>
            <w:r>
              <w:rPr>
                <w:spacing w:val="-4"/>
              </w:rPr>
              <w:t xml:space="preserve"> </w:t>
            </w:r>
            <w:r>
              <w:t>in</w:t>
            </w:r>
            <w:r>
              <w:rPr>
                <w:spacing w:val="-8"/>
              </w:rPr>
              <w:t xml:space="preserve"> </w:t>
            </w:r>
            <w:r>
              <w:t>Family</w:t>
            </w:r>
            <w:r>
              <w:rPr>
                <w:spacing w:val="-4"/>
              </w:rPr>
              <w:t xml:space="preserve"> </w:t>
            </w:r>
            <w:r>
              <w:rPr>
                <w:spacing w:val="-2"/>
              </w:rPr>
              <w:t>Circumstances</w:t>
            </w:r>
            <w:r>
              <w:tab/>
            </w:r>
            <w:r>
              <w:rPr>
                <w:spacing w:val="-5"/>
              </w:rPr>
              <w:t>4-</w:t>
            </w:r>
            <w:r>
              <w:t>2</w:t>
            </w:r>
          </w:hyperlink>
        </w:p>
        <w:p w14:paraId="317DEB5D" w14:textId="77777777" w:rsidR="00DA6BE0" w:rsidRDefault="00DA6BE0">
          <w:pPr>
            <w:pStyle w:val="TOC4"/>
            <w:tabs>
              <w:tab w:val="right" w:leader="dot" w:pos="9513"/>
            </w:tabs>
            <w:spacing w:before="126"/>
          </w:pPr>
          <w:hyperlink w:anchor="_bookmark56" w:history="1">
            <w:r>
              <w:t>4-II.D.</w:t>
            </w:r>
            <w:r>
              <w:rPr>
                <w:spacing w:val="-8"/>
              </w:rPr>
              <w:t xml:space="preserve"> </w:t>
            </w:r>
            <w:r>
              <w:t>Updating</w:t>
            </w:r>
            <w:r>
              <w:rPr>
                <w:spacing w:val="-6"/>
              </w:rPr>
              <w:t xml:space="preserve"> </w:t>
            </w:r>
            <w:r>
              <w:t>the</w:t>
            </w:r>
            <w:r>
              <w:rPr>
                <w:spacing w:val="-6"/>
              </w:rPr>
              <w:t xml:space="preserve"> </w:t>
            </w:r>
            <w:r>
              <w:t>Waiting</w:t>
            </w:r>
            <w:r>
              <w:rPr>
                <w:spacing w:val="-7"/>
              </w:rPr>
              <w:t xml:space="preserve"> </w:t>
            </w:r>
            <w:r>
              <w:rPr>
                <w:spacing w:val="-4"/>
              </w:rPr>
              <w:t>List</w:t>
            </w:r>
            <w:r>
              <w:tab/>
            </w:r>
            <w:r>
              <w:rPr>
                <w:spacing w:val="-5"/>
              </w:rPr>
              <w:t>4-</w:t>
            </w:r>
            <w:r>
              <w:t>2</w:t>
            </w:r>
          </w:hyperlink>
        </w:p>
        <w:p w14:paraId="46BB1525" w14:textId="77777777" w:rsidR="00DA6BE0" w:rsidRDefault="00DA6BE0">
          <w:pPr>
            <w:pStyle w:val="TOC3"/>
            <w:tabs>
              <w:tab w:val="right" w:leader="dot" w:pos="9513"/>
            </w:tabs>
          </w:pPr>
          <w:hyperlink w:anchor="_bookmark57" w:history="1">
            <w:r>
              <w:t>Part</w:t>
            </w:r>
            <w:r>
              <w:rPr>
                <w:spacing w:val="-2"/>
              </w:rPr>
              <w:t xml:space="preserve"> </w:t>
            </w:r>
            <w:r>
              <w:t>III:</w:t>
            </w:r>
            <w:r>
              <w:rPr>
                <w:spacing w:val="-2"/>
              </w:rPr>
              <w:t xml:space="preserve"> </w:t>
            </w:r>
            <w:r>
              <w:t>Selection</w:t>
            </w:r>
            <w:r>
              <w:rPr>
                <w:spacing w:val="-6"/>
              </w:rPr>
              <w:t xml:space="preserve"> </w:t>
            </w:r>
            <w:r>
              <w:t>for</w:t>
            </w:r>
            <w:r>
              <w:rPr>
                <w:spacing w:val="-5"/>
              </w:rPr>
              <w:t xml:space="preserve"> </w:t>
            </w:r>
            <w:r>
              <w:t>HCV</w:t>
            </w:r>
            <w:r>
              <w:rPr>
                <w:spacing w:val="-4"/>
              </w:rPr>
              <w:t xml:space="preserve"> </w:t>
            </w:r>
            <w:r>
              <w:rPr>
                <w:spacing w:val="-2"/>
              </w:rPr>
              <w:t>Assistance</w:t>
            </w:r>
            <w:r>
              <w:tab/>
            </w:r>
            <w:r>
              <w:rPr>
                <w:spacing w:val="-5"/>
              </w:rPr>
              <w:t>4-</w:t>
            </w:r>
            <w:r>
              <w:t>3</w:t>
            </w:r>
          </w:hyperlink>
        </w:p>
        <w:p w14:paraId="1226F56D" w14:textId="77777777" w:rsidR="00DA6BE0" w:rsidRDefault="00DA6BE0">
          <w:pPr>
            <w:pStyle w:val="TOC4"/>
            <w:tabs>
              <w:tab w:val="right" w:leader="dot" w:pos="9513"/>
            </w:tabs>
            <w:spacing w:before="128"/>
          </w:pPr>
          <w:hyperlink w:anchor="_bookmark58" w:history="1">
            <w:r>
              <w:t>4-III.A.</w:t>
            </w:r>
            <w:r>
              <w:rPr>
                <w:spacing w:val="-4"/>
              </w:rPr>
              <w:t xml:space="preserve"> </w:t>
            </w:r>
            <w:r>
              <w:rPr>
                <w:spacing w:val="-2"/>
              </w:rPr>
              <w:t>Overview</w:t>
            </w:r>
            <w:r>
              <w:tab/>
            </w:r>
            <w:r>
              <w:rPr>
                <w:spacing w:val="-5"/>
              </w:rPr>
              <w:t>4-</w:t>
            </w:r>
            <w:r>
              <w:t>3</w:t>
            </w:r>
          </w:hyperlink>
        </w:p>
        <w:p w14:paraId="7BA206EC" w14:textId="77777777" w:rsidR="00DA6BE0" w:rsidRDefault="00DA6BE0">
          <w:pPr>
            <w:pStyle w:val="TOC4"/>
            <w:tabs>
              <w:tab w:val="right" w:leader="dot" w:pos="9513"/>
            </w:tabs>
          </w:pPr>
          <w:hyperlink w:anchor="_bookmark59" w:history="1">
            <w:r>
              <w:t>4-III.B.</w:t>
            </w:r>
            <w:r>
              <w:rPr>
                <w:spacing w:val="-6"/>
              </w:rPr>
              <w:t xml:space="preserve"> </w:t>
            </w:r>
            <w:r>
              <w:t>Selection</w:t>
            </w:r>
            <w:r>
              <w:rPr>
                <w:spacing w:val="-9"/>
              </w:rPr>
              <w:t xml:space="preserve"> </w:t>
            </w:r>
            <w:r>
              <w:t>and</w:t>
            </w:r>
            <w:r>
              <w:rPr>
                <w:spacing w:val="-5"/>
              </w:rPr>
              <w:t xml:space="preserve"> </w:t>
            </w:r>
            <w:r>
              <w:t>HCV</w:t>
            </w:r>
            <w:r>
              <w:rPr>
                <w:spacing w:val="-6"/>
              </w:rPr>
              <w:t xml:space="preserve"> </w:t>
            </w:r>
            <w:r>
              <w:t>Funding</w:t>
            </w:r>
            <w:r>
              <w:rPr>
                <w:spacing w:val="-6"/>
              </w:rPr>
              <w:t xml:space="preserve"> </w:t>
            </w:r>
            <w:r>
              <w:rPr>
                <w:spacing w:val="-2"/>
              </w:rPr>
              <w:t>Sources</w:t>
            </w:r>
            <w:r>
              <w:tab/>
            </w:r>
            <w:r>
              <w:rPr>
                <w:spacing w:val="-5"/>
              </w:rPr>
              <w:t>4-</w:t>
            </w:r>
            <w:r>
              <w:t>3</w:t>
            </w:r>
          </w:hyperlink>
        </w:p>
        <w:p w14:paraId="11F09202" w14:textId="77777777" w:rsidR="00DA6BE0" w:rsidRDefault="00DA6BE0">
          <w:pPr>
            <w:pStyle w:val="TOC4"/>
            <w:tabs>
              <w:tab w:val="right" w:leader="dot" w:pos="9513"/>
            </w:tabs>
          </w:pPr>
          <w:hyperlink w:anchor="_bookmark60" w:history="1">
            <w:r>
              <w:t>4-III.C.</w:t>
            </w:r>
            <w:r>
              <w:rPr>
                <w:spacing w:val="-6"/>
              </w:rPr>
              <w:t xml:space="preserve"> </w:t>
            </w:r>
            <w:r>
              <w:t>Selection</w:t>
            </w:r>
            <w:r>
              <w:rPr>
                <w:spacing w:val="-8"/>
              </w:rPr>
              <w:t xml:space="preserve"> </w:t>
            </w:r>
            <w:r>
              <w:rPr>
                <w:spacing w:val="-2"/>
              </w:rPr>
              <w:t>Method</w:t>
            </w:r>
            <w:r>
              <w:tab/>
            </w:r>
            <w:r>
              <w:rPr>
                <w:spacing w:val="-5"/>
              </w:rPr>
              <w:t>4-</w:t>
            </w:r>
            <w:r>
              <w:t>4</w:t>
            </w:r>
          </w:hyperlink>
        </w:p>
        <w:p w14:paraId="551E1D62" w14:textId="77777777" w:rsidR="00DA6BE0" w:rsidRDefault="00DA6BE0">
          <w:pPr>
            <w:pStyle w:val="TOC4"/>
            <w:tabs>
              <w:tab w:val="right" w:leader="dot" w:pos="9513"/>
            </w:tabs>
          </w:pPr>
          <w:hyperlink w:anchor="_bookmark61" w:history="1">
            <w:r>
              <w:t>4-III.D.</w:t>
            </w:r>
            <w:r>
              <w:rPr>
                <w:spacing w:val="-7"/>
              </w:rPr>
              <w:t xml:space="preserve"> </w:t>
            </w:r>
            <w:r>
              <w:t>Notification</w:t>
            </w:r>
            <w:r>
              <w:rPr>
                <w:spacing w:val="-5"/>
              </w:rPr>
              <w:t xml:space="preserve"> </w:t>
            </w:r>
            <w:r>
              <w:t>of</w:t>
            </w:r>
            <w:r>
              <w:rPr>
                <w:spacing w:val="-5"/>
              </w:rPr>
              <w:t xml:space="preserve"> </w:t>
            </w:r>
            <w:r>
              <w:rPr>
                <w:spacing w:val="-2"/>
              </w:rPr>
              <w:t>Selection</w:t>
            </w:r>
            <w:r>
              <w:tab/>
            </w:r>
            <w:r>
              <w:rPr>
                <w:spacing w:val="-5"/>
              </w:rPr>
              <w:t>4-</w:t>
            </w:r>
            <w:r>
              <w:t>5</w:t>
            </w:r>
          </w:hyperlink>
        </w:p>
        <w:p w14:paraId="7F5A1D74" w14:textId="77777777" w:rsidR="00DA6BE0" w:rsidRDefault="00DA6BE0">
          <w:pPr>
            <w:pStyle w:val="TOC4"/>
            <w:tabs>
              <w:tab w:val="right" w:leader="dot" w:pos="9513"/>
            </w:tabs>
            <w:spacing w:before="126"/>
          </w:pPr>
          <w:hyperlink w:anchor="_bookmark62" w:history="1">
            <w:r>
              <w:t>4-III.E.</w:t>
            </w:r>
            <w:r>
              <w:rPr>
                <w:spacing w:val="-6"/>
              </w:rPr>
              <w:t xml:space="preserve"> </w:t>
            </w:r>
            <w:r>
              <w:t>The</w:t>
            </w:r>
            <w:r>
              <w:rPr>
                <w:spacing w:val="-5"/>
              </w:rPr>
              <w:t xml:space="preserve"> </w:t>
            </w:r>
            <w:r>
              <w:t>Eligibility</w:t>
            </w:r>
            <w:r>
              <w:rPr>
                <w:spacing w:val="-5"/>
              </w:rPr>
              <w:t xml:space="preserve"> </w:t>
            </w:r>
            <w:r>
              <w:rPr>
                <w:spacing w:val="-2"/>
              </w:rPr>
              <w:t>Interview</w:t>
            </w:r>
            <w:r>
              <w:tab/>
            </w:r>
            <w:r>
              <w:rPr>
                <w:spacing w:val="-5"/>
              </w:rPr>
              <w:t>4-</w:t>
            </w:r>
            <w:r>
              <w:t>6</w:t>
            </w:r>
          </w:hyperlink>
        </w:p>
        <w:p w14:paraId="3F28D7B6" w14:textId="77777777" w:rsidR="00DA6BE0" w:rsidRDefault="00DA6BE0">
          <w:pPr>
            <w:pStyle w:val="TOC2"/>
            <w:tabs>
              <w:tab w:val="right" w:leader="dot" w:pos="9513"/>
            </w:tabs>
          </w:pPr>
          <w:hyperlink w:anchor="_bookmark63" w:history="1">
            <w:r>
              <w:t>Chapter</w:t>
            </w:r>
            <w:r>
              <w:rPr>
                <w:spacing w:val="-6"/>
              </w:rPr>
              <w:t xml:space="preserve"> </w:t>
            </w:r>
            <w:r>
              <w:t>5</w:t>
            </w:r>
            <w:r>
              <w:rPr>
                <w:spacing w:val="-5"/>
              </w:rPr>
              <w:t xml:space="preserve"> </w:t>
            </w:r>
            <w:r>
              <w:t>–</w:t>
            </w:r>
            <w:r>
              <w:rPr>
                <w:spacing w:val="-4"/>
              </w:rPr>
              <w:t xml:space="preserve"> </w:t>
            </w:r>
            <w:r>
              <w:t>Briefings</w:t>
            </w:r>
            <w:r>
              <w:rPr>
                <w:spacing w:val="-5"/>
              </w:rPr>
              <w:t xml:space="preserve"> </w:t>
            </w:r>
            <w:r>
              <w:t>and</w:t>
            </w:r>
            <w:r>
              <w:rPr>
                <w:spacing w:val="-7"/>
              </w:rPr>
              <w:t xml:space="preserve"> </w:t>
            </w:r>
            <w:r>
              <w:t>Voucher</w:t>
            </w:r>
            <w:r>
              <w:rPr>
                <w:spacing w:val="-4"/>
              </w:rPr>
              <w:t xml:space="preserve"> </w:t>
            </w:r>
            <w:r>
              <w:rPr>
                <w:spacing w:val="-2"/>
              </w:rPr>
              <w:t>Issuance</w:t>
            </w:r>
            <w:r>
              <w:tab/>
            </w:r>
            <w:r>
              <w:rPr>
                <w:spacing w:val="-5"/>
              </w:rPr>
              <w:t>5-</w:t>
            </w:r>
            <w:r>
              <w:t>1</w:t>
            </w:r>
          </w:hyperlink>
        </w:p>
        <w:p w14:paraId="1CE8429A" w14:textId="77777777" w:rsidR="00DA6BE0" w:rsidRDefault="00DA6BE0">
          <w:pPr>
            <w:pStyle w:val="TOC3"/>
            <w:tabs>
              <w:tab w:val="right" w:leader="dot" w:pos="9513"/>
            </w:tabs>
            <w:spacing w:before="128"/>
          </w:pPr>
          <w:hyperlink w:anchor="_bookmark64" w:history="1">
            <w:r>
              <w:rPr>
                <w:spacing w:val="-2"/>
              </w:rPr>
              <w:t>Introduction</w:t>
            </w:r>
            <w:r>
              <w:tab/>
            </w:r>
            <w:r>
              <w:rPr>
                <w:spacing w:val="-5"/>
              </w:rPr>
              <w:t>5-</w:t>
            </w:r>
            <w:r>
              <w:t>1</w:t>
            </w:r>
          </w:hyperlink>
        </w:p>
        <w:p w14:paraId="154FCD7D" w14:textId="77777777" w:rsidR="00DA6BE0" w:rsidRDefault="00DA6BE0">
          <w:pPr>
            <w:pStyle w:val="TOC3"/>
            <w:tabs>
              <w:tab w:val="right" w:leader="dot" w:pos="9513"/>
            </w:tabs>
            <w:spacing w:after="20"/>
          </w:pPr>
          <w:hyperlink w:anchor="_bookmark65" w:history="1">
            <w:r>
              <w:t>Part</w:t>
            </w:r>
            <w:r>
              <w:rPr>
                <w:spacing w:val="-4"/>
              </w:rPr>
              <w:t xml:space="preserve"> </w:t>
            </w:r>
            <w:r>
              <w:t>I:</w:t>
            </w:r>
            <w:r>
              <w:rPr>
                <w:spacing w:val="-1"/>
              </w:rPr>
              <w:t xml:space="preserve"> </w:t>
            </w:r>
            <w:r>
              <w:rPr>
                <w:spacing w:val="-2"/>
              </w:rPr>
              <w:t>Briefings</w:t>
            </w:r>
            <w:r>
              <w:tab/>
            </w:r>
            <w:r>
              <w:rPr>
                <w:spacing w:val="-7"/>
              </w:rPr>
              <w:t>5-</w:t>
            </w:r>
            <w:r>
              <w:t>1</w:t>
            </w:r>
          </w:hyperlink>
        </w:p>
        <w:p w14:paraId="318AE916" w14:textId="77777777" w:rsidR="00DA6BE0" w:rsidRDefault="00DA6BE0">
          <w:pPr>
            <w:pStyle w:val="TOC4"/>
            <w:tabs>
              <w:tab w:val="right" w:leader="dot" w:pos="9513"/>
            </w:tabs>
            <w:spacing w:before="92"/>
          </w:pPr>
          <w:hyperlink w:anchor="_bookmark66" w:history="1">
            <w:r>
              <w:t>5-I.A.</w:t>
            </w:r>
            <w:r>
              <w:rPr>
                <w:spacing w:val="-3"/>
              </w:rPr>
              <w:t xml:space="preserve"> </w:t>
            </w:r>
            <w:r>
              <w:rPr>
                <w:spacing w:val="-2"/>
              </w:rPr>
              <w:t>Overview</w:t>
            </w:r>
            <w:r>
              <w:tab/>
            </w:r>
            <w:r>
              <w:rPr>
                <w:spacing w:val="-5"/>
              </w:rPr>
              <w:t>5-</w:t>
            </w:r>
            <w:r>
              <w:t>1</w:t>
            </w:r>
          </w:hyperlink>
        </w:p>
        <w:p w14:paraId="391CBF11" w14:textId="77777777" w:rsidR="00DA6BE0" w:rsidRDefault="00DA6BE0">
          <w:pPr>
            <w:pStyle w:val="TOC4"/>
            <w:tabs>
              <w:tab w:val="right" w:leader="dot" w:pos="9513"/>
            </w:tabs>
            <w:spacing w:before="128"/>
          </w:pPr>
          <w:hyperlink w:anchor="_bookmark67" w:history="1">
            <w:r>
              <w:t>5-I.B.</w:t>
            </w:r>
            <w:r>
              <w:rPr>
                <w:spacing w:val="-6"/>
              </w:rPr>
              <w:t xml:space="preserve"> </w:t>
            </w:r>
            <w:r>
              <w:rPr>
                <w:spacing w:val="-2"/>
              </w:rPr>
              <w:t>Briefing</w:t>
            </w:r>
            <w:r>
              <w:tab/>
            </w:r>
            <w:r>
              <w:rPr>
                <w:spacing w:val="-5"/>
              </w:rPr>
              <w:t>5-</w:t>
            </w:r>
            <w:r>
              <w:t>1</w:t>
            </w:r>
          </w:hyperlink>
        </w:p>
        <w:p w14:paraId="1EDAD35B" w14:textId="77777777" w:rsidR="00DA6BE0" w:rsidRDefault="00DA6BE0">
          <w:pPr>
            <w:pStyle w:val="TOC3"/>
            <w:tabs>
              <w:tab w:val="right" w:leader="dot" w:pos="9513"/>
            </w:tabs>
          </w:pPr>
          <w:hyperlink w:anchor="_bookmark68" w:history="1">
            <w:r>
              <w:t>Part</w:t>
            </w:r>
            <w:r>
              <w:rPr>
                <w:spacing w:val="-4"/>
              </w:rPr>
              <w:t xml:space="preserve"> </w:t>
            </w:r>
            <w:r>
              <w:t>II:</w:t>
            </w:r>
            <w:r>
              <w:rPr>
                <w:spacing w:val="-3"/>
              </w:rPr>
              <w:t xml:space="preserve"> </w:t>
            </w:r>
            <w:r>
              <w:t>Voucher</w:t>
            </w:r>
            <w:r>
              <w:rPr>
                <w:spacing w:val="-3"/>
              </w:rPr>
              <w:t xml:space="preserve"> </w:t>
            </w:r>
            <w:r>
              <w:rPr>
                <w:spacing w:val="-2"/>
              </w:rPr>
              <w:t>Issuance</w:t>
            </w:r>
            <w:r>
              <w:tab/>
            </w:r>
            <w:r>
              <w:rPr>
                <w:spacing w:val="-5"/>
              </w:rPr>
              <w:t>5-</w:t>
            </w:r>
            <w:r>
              <w:t>1</w:t>
            </w:r>
          </w:hyperlink>
        </w:p>
        <w:p w14:paraId="4BEB1E47" w14:textId="77777777" w:rsidR="00DA6BE0" w:rsidRDefault="00DA6BE0">
          <w:pPr>
            <w:pStyle w:val="TOC4"/>
            <w:tabs>
              <w:tab w:val="right" w:leader="dot" w:pos="9513"/>
            </w:tabs>
            <w:spacing w:before="126"/>
          </w:pPr>
          <w:hyperlink w:anchor="_bookmark69" w:history="1">
            <w:r>
              <w:t>5-II.A.</w:t>
            </w:r>
            <w:r>
              <w:rPr>
                <w:spacing w:val="-8"/>
              </w:rPr>
              <w:t xml:space="preserve"> </w:t>
            </w:r>
            <w:r>
              <w:t>Determining</w:t>
            </w:r>
            <w:r>
              <w:rPr>
                <w:spacing w:val="-7"/>
              </w:rPr>
              <w:t xml:space="preserve"> </w:t>
            </w:r>
            <w:r>
              <w:t>Family</w:t>
            </w:r>
            <w:r>
              <w:rPr>
                <w:spacing w:val="-8"/>
              </w:rPr>
              <w:t xml:space="preserve"> </w:t>
            </w:r>
            <w:r>
              <w:t>Unit</w:t>
            </w:r>
            <w:r>
              <w:rPr>
                <w:spacing w:val="-6"/>
              </w:rPr>
              <w:t xml:space="preserve"> </w:t>
            </w:r>
            <w:r>
              <w:t>(Voucher)</w:t>
            </w:r>
            <w:r>
              <w:rPr>
                <w:spacing w:val="-6"/>
              </w:rPr>
              <w:t xml:space="preserve"> </w:t>
            </w:r>
            <w:r>
              <w:rPr>
                <w:spacing w:val="-4"/>
              </w:rPr>
              <w:t>Size</w:t>
            </w:r>
            <w:r>
              <w:tab/>
            </w:r>
            <w:r>
              <w:rPr>
                <w:spacing w:val="-5"/>
              </w:rPr>
              <w:t>5-</w:t>
            </w:r>
            <w:r>
              <w:t>1</w:t>
            </w:r>
          </w:hyperlink>
        </w:p>
        <w:p w14:paraId="15F569EE" w14:textId="77777777" w:rsidR="00DA6BE0" w:rsidRDefault="00DA6BE0">
          <w:pPr>
            <w:pStyle w:val="TOC4"/>
            <w:tabs>
              <w:tab w:val="right" w:leader="dot" w:pos="9513"/>
            </w:tabs>
          </w:pPr>
          <w:hyperlink w:anchor="_bookmark70" w:history="1">
            <w:r>
              <w:t>5-II.B.</w:t>
            </w:r>
            <w:r>
              <w:rPr>
                <w:spacing w:val="-7"/>
              </w:rPr>
              <w:t xml:space="preserve"> </w:t>
            </w:r>
            <w:r>
              <w:t>Voucher</w:t>
            </w:r>
            <w:r>
              <w:rPr>
                <w:spacing w:val="-5"/>
              </w:rPr>
              <w:t xml:space="preserve"> </w:t>
            </w:r>
            <w:r>
              <w:rPr>
                <w:spacing w:val="-2"/>
              </w:rPr>
              <w:t>Issuance</w:t>
            </w:r>
            <w:r>
              <w:tab/>
            </w:r>
            <w:r>
              <w:rPr>
                <w:spacing w:val="-5"/>
              </w:rPr>
              <w:t>5-</w:t>
            </w:r>
            <w:r>
              <w:t>1</w:t>
            </w:r>
          </w:hyperlink>
        </w:p>
        <w:p w14:paraId="02ED84AA" w14:textId="77777777" w:rsidR="00DA6BE0" w:rsidRDefault="00DA6BE0">
          <w:pPr>
            <w:pStyle w:val="TOC4"/>
            <w:tabs>
              <w:tab w:val="right" w:leader="dot" w:pos="9513"/>
            </w:tabs>
          </w:pPr>
          <w:hyperlink w:anchor="_bookmark71" w:history="1">
            <w:r>
              <w:t>5-II.C.</w:t>
            </w:r>
            <w:r>
              <w:rPr>
                <w:spacing w:val="-5"/>
              </w:rPr>
              <w:t xml:space="preserve"> </w:t>
            </w:r>
            <w:r>
              <w:t>Voucher</w:t>
            </w:r>
            <w:r>
              <w:rPr>
                <w:spacing w:val="-5"/>
              </w:rPr>
              <w:t xml:space="preserve"> </w:t>
            </w:r>
            <w:r>
              <w:t>Term</w:t>
            </w:r>
            <w:r>
              <w:rPr>
                <w:spacing w:val="-5"/>
              </w:rPr>
              <w:t xml:space="preserve"> </w:t>
            </w:r>
            <w:r>
              <w:t>and</w:t>
            </w:r>
            <w:r>
              <w:rPr>
                <w:spacing w:val="-7"/>
              </w:rPr>
              <w:t xml:space="preserve"> </w:t>
            </w:r>
            <w:r>
              <w:rPr>
                <w:spacing w:val="-2"/>
              </w:rPr>
              <w:t>Extensions</w:t>
            </w:r>
            <w:r>
              <w:tab/>
            </w:r>
            <w:r>
              <w:rPr>
                <w:spacing w:val="-5"/>
              </w:rPr>
              <w:t>5-</w:t>
            </w:r>
            <w:r>
              <w:t>2</w:t>
            </w:r>
          </w:hyperlink>
        </w:p>
        <w:p w14:paraId="6D071FE2" w14:textId="77777777" w:rsidR="00DA6BE0" w:rsidRDefault="00DA6BE0">
          <w:pPr>
            <w:pStyle w:val="TOC2"/>
            <w:tabs>
              <w:tab w:val="right" w:leader="dot" w:pos="9513"/>
            </w:tabs>
          </w:pPr>
          <w:hyperlink w:anchor="_bookmark73" w:history="1">
            <w:r>
              <w:t>Chapter</w:t>
            </w:r>
            <w:r>
              <w:rPr>
                <w:spacing w:val="-6"/>
              </w:rPr>
              <w:t xml:space="preserve"> </w:t>
            </w:r>
            <w:r>
              <w:t>6</w:t>
            </w:r>
            <w:r>
              <w:rPr>
                <w:spacing w:val="-5"/>
              </w:rPr>
              <w:t xml:space="preserve"> </w:t>
            </w:r>
            <w:r>
              <w:t>–</w:t>
            </w:r>
            <w:r>
              <w:rPr>
                <w:spacing w:val="-5"/>
              </w:rPr>
              <w:t xml:space="preserve"> </w:t>
            </w:r>
            <w:r>
              <w:t>Income</w:t>
            </w:r>
            <w:r>
              <w:rPr>
                <w:spacing w:val="-6"/>
              </w:rPr>
              <w:t xml:space="preserve"> </w:t>
            </w:r>
            <w:r>
              <w:t>and</w:t>
            </w:r>
            <w:r>
              <w:rPr>
                <w:spacing w:val="-5"/>
              </w:rPr>
              <w:t xml:space="preserve"> </w:t>
            </w:r>
            <w:r>
              <w:t>Subsidy</w:t>
            </w:r>
            <w:r>
              <w:rPr>
                <w:spacing w:val="-4"/>
              </w:rPr>
              <w:t xml:space="preserve"> </w:t>
            </w:r>
            <w:r>
              <w:rPr>
                <w:spacing w:val="-2"/>
              </w:rPr>
              <w:t>Determinations</w:t>
            </w:r>
            <w:r>
              <w:tab/>
            </w:r>
            <w:r>
              <w:rPr>
                <w:spacing w:val="-5"/>
              </w:rPr>
              <w:t>6-</w:t>
            </w:r>
            <w:r>
              <w:t>1</w:t>
            </w:r>
          </w:hyperlink>
        </w:p>
        <w:p w14:paraId="455F0ECD" w14:textId="77777777" w:rsidR="00DA6BE0" w:rsidRDefault="00DA6BE0">
          <w:pPr>
            <w:pStyle w:val="TOC3"/>
            <w:tabs>
              <w:tab w:val="right" w:leader="dot" w:pos="9513"/>
            </w:tabs>
            <w:spacing w:before="129"/>
          </w:pPr>
          <w:hyperlink w:anchor="_bookmark74" w:history="1">
            <w:r>
              <w:t>Part</w:t>
            </w:r>
            <w:r>
              <w:rPr>
                <w:spacing w:val="-4"/>
              </w:rPr>
              <w:t xml:space="preserve"> </w:t>
            </w:r>
            <w:r>
              <w:t>I:</w:t>
            </w:r>
            <w:r>
              <w:rPr>
                <w:spacing w:val="-3"/>
              </w:rPr>
              <w:t xml:space="preserve"> </w:t>
            </w:r>
            <w:r>
              <w:t>Calculating</w:t>
            </w:r>
            <w:r>
              <w:rPr>
                <w:spacing w:val="-5"/>
              </w:rPr>
              <w:t xml:space="preserve"> </w:t>
            </w:r>
            <w:r>
              <w:rPr>
                <w:spacing w:val="-2"/>
              </w:rPr>
              <w:t>Income</w:t>
            </w:r>
            <w:r>
              <w:tab/>
            </w:r>
            <w:r>
              <w:rPr>
                <w:spacing w:val="-5"/>
              </w:rPr>
              <w:t>6-</w:t>
            </w:r>
            <w:r>
              <w:t>1</w:t>
            </w:r>
          </w:hyperlink>
        </w:p>
        <w:p w14:paraId="6AC79607" w14:textId="77777777" w:rsidR="00DA6BE0" w:rsidRDefault="00DA6BE0">
          <w:pPr>
            <w:pStyle w:val="TOC4"/>
            <w:tabs>
              <w:tab w:val="right" w:leader="dot" w:pos="9513"/>
            </w:tabs>
          </w:pPr>
          <w:hyperlink w:anchor="_bookmark75" w:history="1">
            <w:r>
              <w:t>6-I.A.</w:t>
            </w:r>
            <w:r>
              <w:rPr>
                <w:spacing w:val="-7"/>
              </w:rPr>
              <w:t xml:space="preserve"> </w:t>
            </w:r>
            <w:r>
              <w:t>Annual</w:t>
            </w:r>
            <w:r>
              <w:rPr>
                <w:spacing w:val="-3"/>
              </w:rPr>
              <w:t xml:space="preserve"> </w:t>
            </w:r>
            <w:r>
              <w:rPr>
                <w:spacing w:val="-2"/>
              </w:rPr>
              <w:t>Income</w:t>
            </w:r>
            <w:r>
              <w:tab/>
            </w:r>
            <w:r>
              <w:rPr>
                <w:spacing w:val="-5"/>
              </w:rPr>
              <w:t>6-</w:t>
            </w:r>
            <w:r>
              <w:t>1</w:t>
            </w:r>
          </w:hyperlink>
        </w:p>
        <w:p w14:paraId="05D3764B" w14:textId="77777777" w:rsidR="00DA6BE0" w:rsidRDefault="00DA6BE0">
          <w:pPr>
            <w:pStyle w:val="TOC4"/>
            <w:tabs>
              <w:tab w:val="right" w:leader="dot" w:pos="9513"/>
            </w:tabs>
          </w:pPr>
          <w:hyperlink w:anchor="_bookmark76" w:history="1">
            <w:r>
              <w:t>6-</w:t>
            </w:r>
            <w:proofErr w:type="gramStart"/>
            <w:r>
              <w:t>1.B.</w:t>
            </w:r>
            <w:proofErr w:type="gramEnd"/>
            <w:r>
              <w:rPr>
                <w:spacing w:val="-7"/>
              </w:rPr>
              <w:t xml:space="preserve"> </w:t>
            </w:r>
            <w:r>
              <w:t>Adjusted</w:t>
            </w:r>
            <w:r>
              <w:rPr>
                <w:spacing w:val="-9"/>
              </w:rPr>
              <w:t xml:space="preserve"> </w:t>
            </w:r>
            <w:r>
              <w:rPr>
                <w:spacing w:val="-2"/>
              </w:rPr>
              <w:t>Income</w:t>
            </w:r>
            <w:r>
              <w:tab/>
            </w:r>
            <w:r>
              <w:rPr>
                <w:spacing w:val="-5"/>
              </w:rPr>
              <w:t>6-</w:t>
            </w:r>
            <w:r>
              <w:t>1</w:t>
            </w:r>
          </w:hyperlink>
        </w:p>
        <w:p w14:paraId="1C6DD684" w14:textId="61D2AE53" w:rsidR="00DA6BE0" w:rsidRDefault="00DA6BE0">
          <w:pPr>
            <w:pStyle w:val="TOC3"/>
            <w:tabs>
              <w:tab w:val="right" w:leader="dot" w:pos="9513"/>
            </w:tabs>
          </w:pPr>
          <w:hyperlink w:anchor="_bookmark77" w:history="1">
            <w:r>
              <w:t>Part</w:t>
            </w:r>
            <w:r>
              <w:rPr>
                <w:spacing w:val="-3"/>
              </w:rPr>
              <w:t xml:space="preserve"> </w:t>
            </w:r>
            <w:r>
              <w:t>II:</w:t>
            </w:r>
            <w:r>
              <w:rPr>
                <w:spacing w:val="-3"/>
              </w:rPr>
              <w:t xml:space="preserve"> </w:t>
            </w:r>
            <w:r>
              <w:t>Calculating</w:t>
            </w:r>
            <w:r>
              <w:rPr>
                <w:spacing w:val="-4"/>
              </w:rPr>
              <w:t xml:space="preserve"> </w:t>
            </w:r>
            <w:r>
              <w:t>Family</w:t>
            </w:r>
            <w:r>
              <w:rPr>
                <w:spacing w:val="-4"/>
              </w:rPr>
              <w:t xml:space="preserve"> </w:t>
            </w:r>
            <w:r>
              <w:t>Share</w:t>
            </w:r>
            <w:r>
              <w:rPr>
                <w:spacing w:val="-4"/>
              </w:rPr>
              <w:t xml:space="preserve"> </w:t>
            </w:r>
            <w:r>
              <w:t>and</w:t>
            </w:r>
            <w:r>
              <w:rPr>
                <w:spacing w:val="-7"/>
              </w:rPr>
              <w:t xml:space="preserve"> </w:t>
            </w:r>
            <w:r w:rsidR="00AA486E">
              <w:t>JHA</w:t>
            </w:r>
            <w:r>
              <w:rPr>
                <w:spacing w:val="-3"/>
              </w:rPr>
              <w:t xml:space="preserve"> </w:t>
            </w:r>
            <w:r>
              <w:rPr>
                <w:spacing w:val="-2"/>
              </w:rPr>
              <w:t>Subsidy</w:t>
            </w:r>
            <w:r>
              <w:tab/>
            </w:r>
            <w:r>
              <w:rPr>
                <w:spacing w:val="-5"/>
              </w:rPr>
              <w:t>6-</w:t>
            </w:r>
            <w:r>
              <w:t>1</w:t>
            </w:r>
          </w:hyperlink>
        </w:p>
        <w:p w14:paraId="3CCB536E" w14:textId="77777777" w:rsidR="00DA6BE0" w:rsidRDefault="00DA6BE0">
          <w:pPr>
            <w:pStyle w:val="TOC4"/>
            <w:tabs>
              <w:tab w:val="right" w:leader="dot" w:pos="9513"/>
            </w:tabs>
            <w:spacing w:before="126"/>
          </w:pPr>
          <w:hyperlink w:anchor="_bookmark78" w:history="1">
            <w:r>
              <w:t>6-II.A.</w:t>
            </w:r>
            <w:r>
              <w:rPr>
                <w:spacing w:val="-6"/>
              </w:rPr>
              <w:t xml:space="preserve"> </w:t>
            </w:r>
            <w:r>
              <w:t>Total</w:t>
            </w:r>
            <w:r>
              <w:rPr>
                <w:spacing w:val="-6"/>
              </w:rPr>
              <w:t xml:space="preserve"> </w:t>
            </w:r>
            <w:r>
              <w:t>Tenant</w:t>
            </w:r>
            <w:r>
              <w:rPr>
                <w:spacing w:val="-3"/>
              </w:rPr>
              <w:t xml:space="preserve"> </w:t>
            </w:r>
            <w:r>
              <w:rPr>
                <w:spacing w:val="-2"/>
              </w:rPr>
              <w:t>Payment</w:t>
            </w:r>
            <w:r>
              <w:tab/>
            </w:r>
            <w:r>
              <w:rPr>
                <w:spacing w:val="-5"/>
              </w:rPr>
              <w:t>6-</w:t>
            </w:r>
            <w:r>
              <w:t>1</w:t>
            </w:r>
          </w:hyperlink>
        </w:p>
        <w:p w14:paraId="5F4C75C1" w14:textId="77777777" w:rsidR="00DA6BE0" w:rsidRDefault="00DA6BE0">
          <w:pPr>
            <w:pStyle w:val="TOC4"/>
            <w:tabs>
              <w:tab w:val="right" w:leader="dot" w:pos="9513"/>
            </w:tabs>
          </w:pPr>
          <w:hyperlink w:anchor="_bookmark79" w:history="1">
            <w:r>
              <w:t>6-II.B.</w:t>
            </w:r>
            <w:r>
              <w:rPr>
                <w:spacing w:val="-6"/>
              </w:rPr>
              <w:t xml:space="preserve"> </w:t>
            </w:r>
            <w:r>
              <w:t>Financial</w:t>
            </w:r>
            <w:r>
              <w:rPr>
                <w:spacing w:val="-9"/>
              </w:rPr>
              <w:t xml:space="preserve"> </w:t>
            </w:r>
            <w:r>
              <w:t>Hardships</w:t>
            </w:r>
            <w:r>
              <w:rPr>
                <w:spacing w:val="-7"/>
              </w:rPr>
              <w:t xml:space="preserve"> </w:t>
            </w:r>
            <w:r>
              <w:t>Affecting</w:t>
            </w:r>
            <w:r>
              <w:rPr>
                <w:spacing w:val="-9"/>
              </w:rPr>
              <w:t xml:space="preserve"> </w:t>
            </w:r>
            <w:r>
              <w:t>Minimum</w:t>
            </w:r>
            <w:r>
              <w:rPr>
                <w:spacing w:val="-6"/>
              </w:rPr>
              <w:t xml:space="preserve"> </w:t>
            </w:r>
            <w:r>
              <w:rPr>
                <w:spacing w:val="-4"/>
              </w:rPr>
              <w:t>Rent</w:t>
            </w:r>
            <w:r>
              <w:tab/>
            </w:r>
            <w:r>
              <w:rPr>
                <w:spacing w:val="-5"/>
              </w:rPr>
              <w:t>6-</w:t>
            </w:r>
            <w:r>
              <w:t>2</w:t>
            </w:r>
          </w:hyperlink>
        </w:p>
        <w:p w14:paraId="134E624E" w14:textId="77777777" w:rsidR="00DA6BE0" w:rsidRDefault="00DA6BE0">
          <w:pPr>
            <w:pStyle w:val="TOC4"/>
            <w:tabs>
              <w:tab w:val="right" w:leader="dot" w:pos="9513"/>
            </w:tabs>
            <w:spacing w:before="128"/>
          </w:pPr>
          <w:hyperlink w:anchor="_bookmark80" w:history="1">
            <w:r>
              <w:t>6-II.C.</w:t>
            </w:r>
            <w:r>
              <w:rPr>
                <w:spacing w:val="-7"/>
              </w:rPr>
              <w:t xml:space="preserve"> </w:t>
            </w:r>
            <w:r>
              <w:t>Applying</w:t>
            </w:r>
            <w:r>
              <w:rPr>
                <w:spacing w:val="-7"/>
              </w:rPr>
              <w:t xml:space="preserve"> </w:t>
            </w:r>
            <w:r>
              <w:t>Payment</w:t>
            </w:r>
            <w:r>
              <w:rPr>
                <w:spacing w:val="-4"/>
              </w:rPr>
              <w:t xml:space="preserve"> </w:t>
            </w:r>
            <w:r>
              <w:rPr>
                <w:spacing w:val="-2"/>
              </w:rPr>
              <w:t>Standards</w:t>
            </w:r>
            <w:r>
              <w:tab/>
            </w:r>
            <w:r>
              <w:rPr>
                <w:spacing w:val="-5"/>
              </w:rPr>
              <w:t>6-</w:t>
            </w:r>
            <w:r>
              <w:t>2</w:t>
            </w:r>
          </w:hyperlink>
        </w:p>
        <w:p w14:paraId="411E011C" w14:textId="77777777" w:rsidR="00DA6BE0" w:rsidRDefault="00DA6BE0">
          <w:pPr>
            <w:pStyle w:val="TOC2"/>
            <w:tabs>
              <w:tab w:val="right" w:leader="dot" w:pos="9513"/>
            </w:tabs>
          </w:pPr>
          <w:hyperlink w:anchor="_bookmark81" w:history="1">
            <w:r>
              <w:t>Chapter</w:t>
            </w:r>
            <w:r>
              <w:rPr>
                <w:spacing w:val="-4"/>
              </w:rPr>
              <w:t xml:space="preserve"> </w:t>
            </w:r>
            <w:r>
              <w:t>7</w:t>
            </w:r>
            <w:r>
              <w:rPr>
                <w:spacing w:val="-3"/>
              </w:rPr>
              <w:t xml:space="preserve"> </w:t>
            </w:r>
            <w:r>
              <w:t>–</w:t>
            </w:r>
            <w:r>
              <w:rPr>
                <w:spacing w:val="-2"/>
              </w:rPr>
              <w:t xml:space="preserve"> Verification</w:t>
            </w:r>
            <w:r>
              <w:tab/>
            </w:r>
            <w:r>
              <w:rPr>
                <w:spacing w:val="-5"/>
              </w:rPr>
              <w:t>7-</w:t>
            </w:r>
            <w:r>
              <w:t>1</w:t>
            </w:r>
          </w:hyperlink>
        </w:p>
        <w:p w14:paraId="371D608B" w14:textId="77777777" w:rsidR="00DA6BE0" w:rsidRDefault="00DA6BE0">
          <w:pPr>
            <w:pStyle w:val="TOC3"/>
            <w:tabs>
              <w:tab w:val="right" w:leader="dot" w:pos="9513"/>
            </w:tabs>
          </w:pPr>
          <w:hyperlink w:anchor="_bookmark82" w:history="1">
            <w:r>
              <w:t>Part</w:t>
            </w:r>
            <w:r>
              <w:rPr>
                <w:spacing w:val="-4"/>
              </w:rPr>
              <w:t xml:space="preserve"> </w:t>
            </w:r>
            <w:r>
              <w:t>I:</w:t>
            </w:r>
            <w:r>
              <w:rPr>
                <w:spacing w:val="-6"/>
              </w:rPr>
              <w:t xml:space="preserve"> </w:t>
            </w:r>
            <w:r>
              <w:t>General</w:t>
            </w:r>
            <w:r>
              <w:rPr>
                <w:spacing w:val="-7"/>
              </w:rPr>
              <w:t xml:space="preserve"> </w:t>
            </w:r>
            <w:r>
              <w:t>Verification</w:t>
            </w:r>
            <w:r>
              <w:rPr>
                <w:spacing w:val="-4"/>
              </w:rPr>
              <w:t xml:space="preserve"> </w:t>
            </w:r>
            <w:r>
              <w:rPr>
                <w:spacing w:val="-2"/>
              </w:rPr>
              <w:t>Requirements</w:t>
            </w:r>
            <w:r>
              <w:tab/>
            </w:r>
            <w:r>
              <w:rPr>
                <w:spacing w:val="-5"/>
              </w:rPr>
              <w:t>7-</w:t>
            </w:r>
            <w:r>
              <w:t>1</w:t>
            </w:r>
          </w:hyperlink>
        </w:p>
        <w:p w14:paraId="7D0D985F" w14:textId="77777777" w:rsidR="00DA6BE0" w:rsidRDefault="00DA6BE0">
          <w:pPr>
            <w:pStyle w:val="TOC4"/>
            <w:tabs>
              <w:tab w:val="right" w:leader="dot" w:pos="9513"/>
            </w:tabs>
            <w:spacing w:before="126"/>
          </w:pPr>
          <w:hyperlink w:anchor="_bookmark83" w:history="1">
            <w:r>
              <w:t>7-I.A.</w:t>
            </w:r>
            <w:r>
              <w:rPr>
                <w:spacing w:val="-3"/>
              </w:rPr>
              <w:t xml:space="preserve"> </w:t>
            </w:r>
            <w:r>
              <w:rPr>
                <w:spacing w:val="-2"/>
              </w:rPr>
              <w:t>Introduction</w:t>
            </w:r>
            <w:r>
              <w:tab/>
            </w:r>
            <w:r>
              <w:rPr>
                <w:spacing w:val="-5"/>
              </w:rPr>
              <w:t>7-</w:t>
            </w:r>
            <w:r>
              <w:t>1</w:t>
            </w:r>
          </w:hyperlink>
        </w:p>
        <w:p w14:paraId="0D9B7996" w14:textId="77777777" w:rsidR="00DA6BE0" w:rsidRDefault="00DA6BE0">
          <w:pPr>
            <w:pStyle w:val="TOC4"/>
            <w:tabs>
              <w:tab w:val="right" w:leader="dot" w:pos="9513"/>
            </w:tabs>
          </w:pPr>
          <w:hyperlink w:anchor="_bookmark84" w:history="1">
            <w:r>
              <w:t>7-I.B.</w:t>
            </w:r>
            <w:r>
              <w:rPr>
                <w:spacing w:val="-5"/>
              </w:rPr>
              <w:t xml:space="preserve"> </w:t>
            </w:r>
            <w:r>
              <w:t>Family</w:t>
            </w:r>
            <w:r>
              <w:rPr>
                <w:spacing w:val="-5"/>
              </w:rPr>
              <w:t xml:space="preserve"> </w:t>
            </w:r>
            <w:r>
              <w:t>Consent</w:t>
            </w:r>
            <w:r>
              <w:rPr>
                <w:spacing w:val="-5"/>
              </w:rPr>
              <w:t xml:space="preserve"> </w:t>
            </w:r>
            <w:r>
              <w:t>to</w:t>
            </w:r>
            <w:r>
              <w:rPr>
                <w:spacing w:val="-5"/>
              </w:rPr>
              <w:t xml:space="preserve"> </w:t>
            </w:r>
            <w:r>
              <w:t>Release</w:t>
            </w:r>
            <w:r>
              <w:rPr>
                <w:spacing w:val="-4"/>
              </w:rPr>
              <w:t xml:space="preserve"> </w:t>
            </w:r>
            <w:r>
              <w:t>of</w:t>
            </w:r>
            <w:r>
              <w:rPr>
                <w:spacing w:val="-4"/>
              </w:rPr>
              <w:t xml:space="preserve"> </w:t>
            </w:r>
            <w:r>
              <w:rPr>
                <w:spacing w:val="-2"/>
              </w:rPr>
              <w:t>Information</w:t>
            </w:r>
            <w:r>
              <w:tab/>
            </w:r>
            <w:r>
              <w:rPr>
                <w:spacing w:val="-5"/>
              </w:rPr>
              <w:t>7-</w:t>
            </w:r>
            <w:r>
              <w:t>1</w:t>
            </w:r>
          </w:hyperlink>
        </w:p>
        <w:p w14:paraId="209439C0" w14:textId="77777777" w:rsidR="00DA6BE0" w:rsidRDefault="00DA6BE0">
          <w:pPr>
            <w:pStyle w:val="TOC4"/>
            <w:tabs>
              <w:tab w:val="right" w:leader="dot" w:pos="9513"/>
            </w:tabs>
          </w:pPr>
          <w:hyperlink w:anchor="_bookmark85" w:history="1">
            <w:r>
              <w:t>7-I.C.</w:t>
            </w:r>
            <w:r>
              <w:rPr>
                <w:spacing w:val="-8"/>
              </w:rPr>
              <w:t xml:space="preserve"> </w:t>
            </w:r>
            <w:r>
              <w:t>Verification</w:t>
            </w:r>
            <w:r>
              <w:rPr>
                <w:spacing w:val="-8"/>
              </w:rPr>
              <w:t xml:space="preserve"> </w:t>
            </w:r>
            <w:r>
              <w:rPr>
                <w:spacing w:val="-2"/>
              </w:rPr>
              <w:t>Hierarchy</w:t>
            </w:r>
            <w:r>
              <w:tab/>
            </w:r>
            <w:r>
              <w:rPr>
                <w:spacing w:val="-5"/>
              </w:rPr>
              <w:t>7-</w:t>
            </w:r>
            <w:r>
              <w:t>1</w:t>
            </w:r>
          </w:hyperlink>
        </w:p>
        <w:p w14:paraId="71782E73" w14:textId="77777777" w:rsidR="00DA6BE0" w:rsidRDefault="00DA6BE0">
          <w:pPr>
            <w:pStyle w:val="TOC2"/>
            <w:tabs>
              <w:tab w:val="right" w:leader="dot" w:pos="9513"/>
            </w:tabs>
          </w:pPr>
          <w:hyperlink w:anchor="_bookmark86" w:history="1">
            <w:r>
              <w:t>Chapter</w:t>
            </w:r>
            <w:r>
              <w:rPr>
                <w:spacing w:val="-8"/>
              </w:rPr>
              <w:t xml:space="preserve"> </w:t>
            </w:r>
            <w:r>
              <w:t>8</w:t>
            </w:r>
            <w:r>
              <w:rPr>
                <w:spacing w:val="-6"/>
              </w:rPr>
              <w:t xml:space="preserve"> </w:t>
            </w:r>
            <w:r>
              <w:t>–</w:t>
            </w:r>
            <w:r>
              <w:rPr>
                <w:spacing w:val="-5"/>
              </w:rPr>
              <w:t xml:space="preserve"> </w:t>
            </w:r>
            <w:r>
              <w:t>Housing</w:t>
            </w:r>
            <w:r>
              <w:rPr>
                <w:spacing w:val="-5"/>
              </w:rPr>
              <w:t xml:space="preserve"> </w:t>
            </w:r>
            <w:r>
              <w:t>Quality</w:t>
            </w:r>
            <w:r>
              <w:rPr>
                <w:spacing w:val="-7"/>
              </w:rPr>
              <w:t xml:space="preserve"> </w:t>
            </w:r>
            <w:r>
              <w:t>Standards</w:t>
            </w:r>
            <w:r>
              <w:rPr>
                <w:spacing w:val="-7"/>
              </w:rPr>
              <w:t xml:space="preserve"> </w:t>
            </w:r>
            <w:r>
              <w:t>and</w:t>
            </w:r>
            <w:r>
              <w:rPr>
                <w:spacing w:val="-8"/>
              </w:rPr>
              <w:t xml:space="preserve"> </w:t>
            </w:r>
            <w:r>
              <w:t>Rent</w:t>
            </w:r>
            <w:r>
              <w:rPr>
                <w:spacing w:val="-6"/>
              </w:rPr>
              <w:t xml:space="preserve"> </w:t>
            </w:r>
            <w:r>
              <w:t>Reasonableness</w:t>
            </w:r>
            <w:r>
              <w:rPr>
                <w:spacing w:val="-6"/>
              </w:rPr>
              <w:t xml:space="preserve"> </w:t>
            </w:r>
            <w:r>
              <w:rPr>
                <w:spacing w:val="-2"/>
              </w:rPr>
              <w:t>Determinations</w:t>
            </w:r>
            <w:r>
              <w:tab/>
            </w:r>
            <w:r>
              <w:rPr>
                <w:spacing w:val="-5"/>
              </w:rPr>
              <w:t>8-</w:t>
            </w:r>
            <w:r>
              <w:t>1</w:t>
            </w:r>
          </w:hyperlink>
        </w:p>
        <w:p w14:paraId="2A9AD85B" w14:textId="77777777" w:rsidR="00DA6BE0" w:rsidRDefault="00DA6BE0">
          <w:pPr>
            <w:pStyle w:val="TOC3"/>
            <w:tabs>
              <w:tab w:val="right" w:leader="dot" w:pos="9513"/>
            </w:tabs>
            <w:spacing w:before="128"/>
          </w:pPr>
          <w:hyperlink w:anchor="_bookmark88" w:history="1">
            <w:r>
              <w:rPr>
                <w:spacing w:val="-2"/>
              </w:rPr>
              <w:t>Introduction</w:t>
            </w:r>
            <w:r>
              <w:tab/>
            </w:r>
            <w:r>
              <w:rPr>
                <w:spacing w:val="-5"/>
              </w:rPr>
              <w:t>8-</w:t>
            </w:r>
            <w:r>
              <w:t>1</w:t>
            </w:r>
          </w:hyperlink>
        </w:p>
        <w:p w14:paraId="116AE82A" w14:textId="77777777" w:rsidR="00DA6BE0" w:rsidRDefault="00DA6BE0">
          <w:pPr>
            <w:pStyle w:val="TOC3"/>
            <w:tabs>
              <w:tab w:val="right" w:leader="dot" w:pos="9513"/>
            </w:tabs>
          </w:pPr>
          <w:hyperlink w:anchor="_bookmark89" w:history="1">
            <w:r>
              <w:t>Part</w:t>
            </w:r>
            <w:r>
              <w:rPr>
                <w:spacing w:val="-3"/>
              </w:rPr>
              <w:t xml:space="preserve"> </w:t>
            </w:r>
            <w:r>
              <w:t>I:</w:t>
            </w:r>
            <w:r>
              <w:rPr>
                <w:spacing w:val="-4"/>
              </w:rPr>
              <w:t xml:space="preserve"> </w:t>
            </w:r>
            <w:r>
              <w:t>Physical</w:t>
            </w:r>
            <w:r>
              <w:rPr>
                <w:spacing w:val="-4"/>
              </w:rPr>
              <w:t xml:space="preserve"> </w:t>
            </w:r>
            <w:r>
              <w:rPr>
                <w:spacing w:val="-2"/>
              </w:rPr>
              <w:t>Standards</w:t>
            </w:r>
            <w:r>
              <w:tab/>
            </w:r>
            <w:r>
              <w:rPr>
                <w:spacing w:val="-5"/>
              </w:rPr>
              <w:t>8-</w:t>
            </w:r>
            <w:r>
              <w:t>1</w:t>
            </w:r>
          </w:hyperlink>
        </w:p>
        <w:p w14:paraId="4D594336" w14:textId="77777777" w:rsidR="00DA6BE0" w:rsidRDefault="00DA6BE0">
          <w:pPr>
            <w:pStyle w:val="TOC4"/>
            <w:tabs>
              <w:tab w:val="right" w:leader="dot" w:pos="9513"/>
            </w:tabs>
            <w:spacing w:before="126"/>
          </w:pPr>
          <w:hyperlink w:anchor="_bookmark90" w:history="1">
            <w:r>
              <w:t>8-I.A.</w:t>
            </w:r>
            <w:r>
              <w:rPr>
                <w:spacing w:val="-7"/>
              </w:rPr>
              <w:t xml:space="preserve"> </w:t>
            </w:r>
            <w:r>
              <w:t>General</w:t>
            </w:r>
            <w:r>
              <w:rPr>
                <w:spacing w:val="-4"/>
              </w:rPr>
              <w:t xml:space="preserve"> </w:t>
            </w:r>
            <w:r>
              <w:t>HUD</w:t>
            </w:r>
            <w:r>
              <w:rPr>
                <w:spacing w:val="-6"/>
              </w:rPr>
              <w:t xml:space="preserve"> </w:t>
            </w:r>
            <w:r>
              <w:rPr>
                <w:spacing w:val="-2"/>
              </w:rPr>
              <w:t>Requirements</w:t>
            </w:r>
            <w:r>
              <w:tab/>
            </w:r>
            <w:r>
              <w:rPr>
                <w:spacing w:val="-5"/>
              </w:rPr>
              <w:t>8-</w:t>
            </w:r>
            <w:r>
              <w:t>1</w:t>
            </w:r>
          </w:hyperlink>
        </w:p>
        <w:p w14:paraId="7474520B" w14:textId="77777777" w:rsidR="00DA6BE0" w:rsidRDefault="00DA6BE0">
          <w:pPr>
            <w:pStyle w:val="TOC4"/>
            <w:tabs>
              <w:tab w:val="right" w:leader="dot" w:pos="9513"/>
            </w:tabs>
          </w:pPr>
          <w:hyperlink w:anchor="_bookmark91" w:history="1">
            <w:r>
              <w:t>8-I.B.</w:t>
            </w:r>
            <w:r>
              <w:rPr>
                <w:spacing w:val="-8"/>
              </w:rPr>
              <w:t xml:space="preserve"> </w:t>
            </w:r>
            <w:r>
              <w:t>Additional</w:t>
            </w:r>
            <w:r>
              <w:rPr>
                <w:spacing w:val="-5"/>
              </w:rPr>
              <w:t xml:space="preserve"> </w:t>
            </w:r>
            <w:r>
              <w:t>Local</w:t>
            </w:r>
            <w:r>
              <w:rPr>
                <w:spacing w:val="-7"/>
              </w:rPr>
              <w:t xml:space="preserve"> </w:t>
            </w:r>
            <w:r>
              <w:rPr>
                <w:spacing w:val="-2"/>
              </w:rPr>
              <w:t>Requirements</w:t>
            </w:r>
            <w:r>
              <w:tab/>
            </w:r>
            <w:r>
              <w:rPr>
                <w:spacing w:val="-5"/>
              </w:rPr>
              <w:t>8-</w:t>
            </w:r>
            <w:r>
              <w:t>1</w:t>
            </w:r>
          </w:hyperlink>
        </w:p>
        <w:p w14:paraId="2D7C71A0" w14:textId="77777777" w:rsidR="00DA6BE0" w:rsidRDefault="00DA6BE0">
          <w:pPr>
            <w:pStyle w:val="TOC4"/>
            <w:tabs>
              <w:tab w:val="right" w:leader="dot" w:pos="9513"/>
            </w:tabs>
            <w:spacing w:before="126"/>
          </w:pPr>
          <w:hyperlink w:anchor="_bookmark92" w:history="1">
            <w:r>
              <w:t>8-I.C.</w:t>
            </w:r>
            <w:r>
              <w:rPr>
                <w:spacing w:val="-4"/>
              </w:rPr>
              <w:t xml:space="preserve"> </w:t>
            </w:r>
            <w:r>
              <w:t>Life</w:t>
            </w:r>
            <w:r>
              <w:rPr>
                <w:spacing w:val="-6"/>
              </w:rPr>
              <w:t xml:space="preserve"> </w:t>
            </w:r>
            <w:r>
              <w:t>Threatening</w:t>
            </w:r>
            <w:r>
              <w:rPr>
                <w:spacing w:val="-5"/>
              </w:rPr>
              <w:t xml:space="preserve"> </w:t>
            </w:r>
            <w:r>
              <w:rPr>
                <w:spacing w:val="-2"/>
              </w:rPr>
              <w:t>Conditions</w:t>
            </w:r>
            <w:r>
              <w:tab/>
            </w:r>
            <w:r>
              <w:rPr>
                <w:spacing w:val="-5"/>
              </w:rPr>
              <w:t>8-</w:t>
            </w:r>
            <w:r>
              <w:t>2</w:t>
            </w:r>
          </w:hyperlink>
        </w:p>
        <w:p w14:paraId="1A1FC3E5" w14:textId="77777777" w:rsidR="00DA6BE0" w:rsidRDefault="00DA6BE0">
          <w:pPr>
            <w:pStyle w:val="TOC4"/>
            <w:tabs>
              <w:tab w:val="right" w:leader="dot" w:pos="9513"/>
            </w:tabs>
          </w:pPr>
          <w:hyperlink w:anchor="_bookmark93" w:history="1">
            <w:r>
              <w:t>8-I.D.</w:t>
            </w:r>
            <w:r>
              <w:rPr>
                <w:spacing w:val="-5"/>
              </w:rPr>
              <w:t xml:space="preserve"> </w:t>
            </w:r>
            <w:r>
              <w:t>Owner</w:t>
            </w:r>
            <w:r>
              <w:rPr>
                <w:spacing w:val="-4"/>
              </w:rPr>
              <w:t xml:space="preserve"> </w:t>
            </w:r>
            <w:r>
              <w:t>and</w:t>
            </w:r>
            <w:r>
              <w:rPr>
                <w:spacing w:val="-5"/>
              </w:rPr>
              <w:t xml:space="preserve"> </w:t>
            </w:r>
            <w:r>
              <w:t>Family</w:t>
            </w:r>
            <w:r>
              <w:rPr>
                <w:spacing w:val="-4"/>
              </w:rPr>
              <w:t xml:space="preserve"> </w:t>
            </w:r>
            <w:r>
              <w:rPr>
                <w:spacing w:val="-2"/>
              </w:rPr>
              <w:t>Responsibilities</w:t>
            </w:r>
            <w:r>
              <w:tab/>
            </w:r>
            <w:r>
              <w:rPr>
                <w:spacing w:val="-5"/>
              </w:rPr>
              <w:t>8-</w:t>
            </w:r>
            <w:r>
              <w:t>3</w:t>
            </w:r>
          </w:hyperlink>
        </w:p>
        <w:p w14:paraId="4FAAE795" w14:textId="77777777" w:rsidR="00DA6BE0" w:rsidRDefault="00DA6BE0">
          <w:pPr>
            <w:pStyle w:val="TOC4"/>
            <w:tabs>
              <w:tab w:val="right" w:leader="dot" w:pos="9513"/>
            </w:tabs>
            <w:spacing w:before="128"/>
          </w:pPr>
          <w:hyperlink w:anchor="_bookmark94" w:history="1">
            <w:r>
              <w:t>8-I.E.</w:t>
            </w:r>
            <w:r>
              <w:rPr>
                <w:spacing w:val="-7"/>
              </w:rPr>
              <w:t xml:space="preserve"> </w:t>
            </w:r>
            <w:r>
              <w:t>Special</w:t>
            </w:r>
            <w:r>
              <w:rPr>
                <w:spacing w:val="-9"/>
              </w:rPr>
              <w:t xml:space="preserve"> </w:t>
            </w:r>
            <w:r>
              <w:t>Requirements</w:t>
            </w:r>
            <w:r>
              <w:rPr>
                <w:spacing w:val="-5"/>
              </w:rPr>
              <w:t xml:space="preserve"> </w:t>
            </w:r>
            <w:r>
              <w:t>for</w:t>
            </w:r>
            <w:r>
              <w:rPr>
                <w:spacing w:val="-5"/>
              </w:rPr>
              <w:t xml:space="preserve"> </w:t>
            </w:r>
            <w:r>
              <w:t>Children</w:t>
            </w:r>
            <w:r>
              <w:rPr>
                <w:spacing w:val="-5"/>
              </w:rPr>
              <w:t xml:space="preserve"> </w:t>
            </w:r>
            <w:r>
              <w:t>with</w:t>
            </w:r>
            <w:r>
              <w:rPr>
                <w:spacing w:val="-7"/>
              </w:rPr>
              <w:t xml:space="preserve"> </w:t>
            </w:r>
            <w:r>
              <w:t>Elevated</w:t>
            </w:r>
            <w:r>
              <w:rPr>
                <w:spacing w:val="-5"/>
              </w:rPr>
              <w:t xml:space="preserve"> </w:t>
            </w:r>
            <w:r>
              <w:t>Blood</w:t>
            </w:r>
            <w:r>
              <w:rPr>
                <w:spacing w:val="-5"/>
              </w:rPr>
              <w:t xml:space="preserve"> </w:t>
            </w:r>
            <w:r>
              <w:t>Lead</w:t>
            </w:r>
            <w:r>
              <w:rPr>
                <w:spacing w:val="-4"/>
              </w:rPr>
              <w:t xml:space="preserve"> </w:t>
            </w:r>
            <w:r>
              <w:rPr>
                <w:spacing w:val="-2"/>
              </w:rPr>
              <w:t>Levels</w:t>
            </w:r>
            <w:r>
              <w:tab/>
            </w:r>
            <w:r>
              <w:rPr>
                <w:spacing w:val="-5"/>
              </w:rPr>
              <w:t>8-</w:t>
            </w:r>
            <w:r>
              <w:t>3</w:t>
            </w:r>
          </w:hyperlink>
        </w:p>
        <w:p w14:paraId="6A830C3A" w14:textId="5576908C" w:rsidR="00DA6BE0" w:rsidRDefault="00DA6BE0">
          <w:pPr>
            <w:pStyle w:val="TOC4"/>
            <w:tabs>
              <w:tab w:val="right" w:leader="dot" w:pos="9513"/>
            </w:tabs>
          </w:pPr>
          <w:hyperlink w:anchor="_bookmark95" w:history="1">
            <w:r>
              <w:t>8-I.F.</w:t>
            </w:r>
            <w:r>
              <w:rPr>
                <w:spacing w:val="-4"/>
              </w:rPr>
              <w:t xml:space="preserve"> </w:t>
            </w:r>
            <w:r w:rsidR="00DC58F5">
              <w:t xml:space="preserve">Local </w:t>
            </w:r>
            <w:r>
              <w:t>Building</w:t>
            </w:r>
            <w:r>
              <w:rPr>
                <w:spacing w:val="-4"/>
              </w:rPr>
              <w:t xml:space="preserve"> Code</w:t>
            </w:r>
            <w:r>
              <w:tab/>
            </w:r>
            <w:r>
              <w:rPr>
                <w:spacing w:val="-5"/>
              </w:rPr>
              <w:t>8-</w:t>
            </w:r>
            <w:r>
              <w:t>3</w:t>
            </w:r>
          </w:hyperlink>
        </w:p>
        <w:p w14:paraId="407909C0" w14:textId="77777777" w:rsidR="00DA6BE0" w:rsidRDefault="00DA6BE0">
          <w:pPr>
            <w:pStyle w:val="TOC3"/>
            <w:tabs>
              <w:tab w:val="right" w:leader="dot" w:pos="9513"/>
            </w:tabs>
          </w:pPr>
          <w:hyperlink w:anchor="_bookmark96" w:history="1">
            <w:r>
              <w:t>Part</w:t>
            </w:r>
            <w:r>
              <w:rPr>
                <w:spacing w:val="-4"/>
              </w:rPr>
              <w:t xml:space="preserve"> </w:t>
            </w:r>
            <w:r>
              <w:t>II:</w:t>
            </w:r>
            <w:r>
              <w:rPr>
                <w:spacing w:val="-4"/>
              </w:rPr>
              <w:t xml:space="preserve"> </w:t>
            </w:r>
            <w:r>
              <w:t>The</w:t>
            </w:r>
            <w:r>
              <w:rPr>
                <w:spacing w:val="-4"/>
              </w:rPr>
              <w:t xml:space="preserve"> </w:t>
            </w:r>
            <w:r>
              <w:t>Inspection</w:t>
            </w:r>
            <w:r>
              <w:rPr>
                <w:spacing w:val="-7"/>
              </w:rPr>
              <w:t xml:space="preserve"> </w:t>
            </w:r>
            <w:r>
              <w:rPr>
                <w:spacing w:val="-2"/>
              </w:rPr>
              <w:t>Process</w:t>
            </w:r>
            <w:r>
              <w:tab/>
            </w:r>
            <w:r>
              <w:rPr>
                <w:spacing w:val="-5"/>
              </w:rPr>
              <w:t>8-</w:t>
            </w:r>
            <w:r>
              <w:t>3</w:t>
            </w:r>
          </w:hyperlink>
        </w:p>
        <w:p w14:paraId="7E77EE2D" w14:textId="77777777" w:rsidR="00DA6BE0" w:rsidRDefault="00DA6BE0">
          <w:pPr>
            <w:pStyle w:val="TOC4"/>
            <w:tabs>
              <w:tab w:val="right" w:leader="dot" w:pos="9513"/>
            </w:tabs>
          </w:pPr>
          <w:hyperlink w:anchor="_bookmark97" w:history="1">
            <w:r>
              <w:t>8-II.A.</w:t>
            </w:r>
            <w:r>
              <w:rPr>
                <w:spacing w:val="-4"/>
              </w:rPr>
              <w:t xml:space="preserve"> </w:t>
            </w:r>
            <w:r>
              <w:rPr>
                <w:spacing w:val="-2"/>
              </w:rPr>
              <w:t>Overview</w:t>
            </w:r>
            <w:r>
              <w:tab/>
            </w:r>
            <w:r>
              <w:rPr>
                <w:spacing w:val="-5"/>
              </w:rPr>
              <w:t>8-</w:t>
            </w:r>
            <w:r>
              <w:t>3</w:t>
            </w:r>
          </w:hyperlink>
        </w:p>
        <w:p w14:paraId="59F935F9" w14:textId="77777777" w:rsidR="00DA6BE0" w:rsidRDefault="00DA6BE0">
          <w:pPr>
            <w:pStyle w:val="TOC4"/>
            <w:tabs>
              <w:tab w:val="right" w:leader="dot" w:pos="9513"/>
            </w:tabs>
            <w:spacing w:before="126"/>
          </w:pPr>
          <w:hyperlink w:anchor="_bookmark98" w:history="1">
            <w:r>
              <w:t>8-II.B.</w:t>
            </w:r>
            <w:r>
              <w:rPr>
                <w:spacing w:val="-5"/>
              </w:rPr>
              <w:t xml:space="preserve"> </w:t>
            </w:r>
            <w:r>
              <w:t>Inspection</w:t>
            </w:r>
            <w:r>
              <w:rPr>
                <w:spacing w:val="-7"/>
              </w:rPr>
              <w:t xml:space="preserve"> </w:t>
            </w:r>
            <w:r>
              <w:t>Results</w:t>
            </w:r>
            <w:r>
              <w:rPr>
                <w:spacing w:val="-8"/>
              </w:rPr>
              <w:t xml:space="preserve"> </w:t>
            </w:r>
            <w:r>
              <w:t>and</w:t>
            </w:r>
            <w:r>
              <w:rPr>
                <w:spacing w:val="-4"/>
              </w:rPr>
              <w:t xml:space="preserve"> </w:t>
            </w:r>
            <w:r>
              <w:t>Re-</w:t>
            </w:r>
            <w:r>
              <w:rPr>
                <w:spacing w:val="-2"/>
              </w:rPr>
              <w:t>inspections</w:t>
            </w:r>
            <w:r>
              <w:tab/>
            </w:r>
            <w:r>
              <w:rPr>
                <w:spacing w:val="-5"/>
              </w:rPr>
              <w:t>8-</w:t>
            </w:r>
            <w:r>
              <w:t>5</w:t>
            </w:r>
          </w:hyperlink>
        </w:p>
        <w:p w14:paraId="48987496" w14:textId="77777777" w:rsidR="00DA6BE0" w:rsidRDefault="00DA6BE0">
          <w:pPr>
            <w:pStyle w:val="TOC4"/>
            <w:tabs>
              <w:tab w:val="right" w:leader="dot" w:pos="9513"/>
            </w:tabs>
          </w:pPr>
          <w:hyperlink w:anchor="_bookmark99" w:history="1">
            <w:r>
              <w:t>8-II.C.</w:t>
            </w:r>
            <w:r>
              <w:rPr>
                <w:spacing w:val="-6"/>
              </w:rPr>
              <w:t xml:space="preserve"> </w:t>
            </w:r>
            <w:r>
              <w:t>Enforcing</w:t>
            </w:r>
            <w:r>
              <w:rPr>
                <w:spacing w:val="-6"/>
              </w:rPr>
              <w:t xml:space="preserve"> </w:t>
            </w:r>
            <w:r>
              <w:t>Owner</w:t>
            </w:r>
            <w:r>
              <w:rPr>
                <w:spacing w:val="-5"/>
              </w:rPr>
              <w:t xml:space="preserve"> </w:t>
            </w:r>
            <w:r>
              <w:rPr>
                <w:spacing w:val="-2"/>
              </w:rPr>
              <w:t>Compliance</w:t>
            </w:r>
            <w:r>
              <w:tab/>
            </w:r>
            <w:r>
              <w:rPr>
                <w:spacing w:val="-5"/>
              </w:rPr>
              <w:t>8-</w:t>
            </w:r>
            <w:r>
              <w:t>6</w:t>
            </w:r>
          </w:hyperlink>
        </w:p>
        <w:p w14:paraId="1BBD843F" w14:textId="77777777" w:rsidR="00DA6BE0" w:rsidRDefault="00DA6BE0">
          <w:pPr>
            <w:pStyle w:val="TOC3"/>
            <w:tabs>
              <w:tab w:val="right" w:leader="dot" w:pos="9513"/>
            </w:tabs>
            <w:spacing w:before="128"/>
          </w:pPr>
          <w:hyperlink w:anchor="_bookmark100" w:history="1">
            <w:r>
              <w:t>Part</w:t>
            </w:r>
            <w:r>
              <w:rPr>
                <w:spacing w:val="-3"/>
              </w:rPr>
              <w:t xml:space="preserve"> </w:t>
            </w:r>
            <w:r>
              <w:t>III:</w:t>
            </w:r>
            <w:r>
              <w:rPr>
                <w:spacing w:val="-3"/>
              </w:rPr>
              <w:t xml:space="preserve"> </w:t>
            </w:r>
            <w:r>
              <w:t>Rent</w:t>
            </w:r>
            <w:r>
              <w:rPr>
                <w:spacing w:val="-3"/>
              </w:rPr>
              <w:t xml:space="preserve"> </w:t>
            </w:r>
            <w:r>
              <w:rPr>
                <w:spacing w:val="-2"/>
              </w:rPr>
              <w:t>Reasonableness</w:t>
            </w:r>
            <w:r>
              <w:tab/>
            </w:r>
            <w:r>
              <w:rPr>
                <w:spacing w:val="-5"/>
              </w:rPr>
              <w:t>8-</w:t>
            </w:r>
            <w:r>
              <w:t>6</w:t>
            </w:r>
          </w:hyperlink>
        </w:p>
        <w:p w14:paraId="508731FD" w14:textId="77777777" w:rsidR="00DA6BE0" w:rsidRDefault="00DA6BE0">
          <w:pPr>
            <w:pStyle w:val="TOC4"/>
            <w:tabs>
              <w:tab w:val="right" w:leader="dot" w:pos="9513"/>
            </w:tabs>
            <w:spacing w:after="20"/>
          </w:pPr>
          <w:hyperlink w:anchor="_bookmark101" w:history="1">
            <w:r>
              <w:t>8-III.A.</w:t>
            </w:r>
            <w:r>
              <w:rPr>
                <w:spacing w:val="-4"/>
              </w:rPr>
              <w:t xml:space="preserve"> </w:t>
            </w:r>
            <w:r>
              <w:rPr>
                <w:spacing w:val="-2"/>
              </w:rPr>
              <w:t>Overview</w:t>
            </w:r>
            <w:r>
              <w:tab/>
            </w:r>
            <w:r>
              <w:rPr>
                <w:spacing w:val="-5"/>
              </w:rPr>
              <w:t>8-</w:t>
            </w:r>
            <w:r>
              <w:t>6</w:t>
            </w:r>
          </w:hyperlink>
        </w:p>
        <w:p w14:paraId="6D958D3A" w14:textId="77777777" w:rsidR="00DA6BE0" w:rsidRDefault="00DA6BE0">
          <w:pPr>
            <w:pStyle w:val="TOC4"/>
            <w:tabs>
              <w:tab w:val="right" w:leader="dot" w:pos="9513"/>
            </w:tabs>
            <w:spacing w:before="92"/>
          </w:pPr>
          <w:hyperlink w:anchor="_bookmark102" w:history="1">
            <w:r>
              <w:t>8-III.B.</w:t>
            </w:r>
            <w:r>
              <w:rPr>
                <w:spacing w:val="-8"/>
              </w:rPr>
              <w:t xml:space="preserve"> </w:t>
            </w:r>
            <w:r>
              <w:t>When</w:t>
            </w:r>
            <w:r>
              <w:rPr>
                <w:spacing w:val="-10"/>
              </w:rPr>
              <w:t xml:space="preserve"> </w:t>
            </w:r>
            <w:r>
              <w:t>Rent</w:t>
            </w:r>
            <w:r>
              <w:rPr>
                <w:spacing w:val="-6"/>
              </w:rPr>
              <w:t xml:space="preserve"> </w:t>
            </w:r>
            <w:r>
              <w:t>Reasonableness</w:t>
            </w:r>
            <w:r>
              <w:rPr>
                <w:spacing w:val="-10"/>
              </w:rPr>
              <w:t xml:space="preserve"> </w:t>
            </w:r>
            <w:r>
              <w:t>Determinations</w:t>
            </w:r>
            <w:r>
              <w:rPr>
                <w:spacing w:val="-9"/>
              </w:rPr>
              <w:t xml:space="preserve"> </w:t>
            </w:r>
            <w:r>
              <w:t>Are</w:t>
            </w:r>
            <w:r>
              <w:rPr>
                <w:spacing w:val="-9"/>
              </w:rPr>
              <w:t xml:space="preserve"> </w:t>
            </w:r>
            <w:r>
              <w:rPr>
                <w:spacing w:val="-2"/>
              </w:rPr>
              <w:t>Required</w:t>
            </w:r>
            <w:r>
              <w:tab/>
            </w:r>
            <w:r>
              <w:rPr>
                <w:spacing w:val="-5"/>
              </w:rPr>
              <w:t>8-</w:t>
            </w:r>
            <w:r>
              <w:t>6</w:t>
            </w:r>
          </w:hyperlink>
        </w:p>
        <w:p w14:paraId="1D57CD81" w14:textId="77777777" w:rsidR="00DA6BE0" w:rsidRDefault="00DA6BE0">
          <w:pPr>
            <w:pStyle w:val="TOC4"/>
            <w:tabs>
              <w:tab w:val="right" w:leader="dot" w:pos="9513"/>
            </w:tabs>
            <w:spacing w:before="128"/>
          </w:pPr>
          <w:hyperlink w:anchor="_bookmark103" w:history="1">
            <w:r>
              <w:t>8-III.C.</w:t>
            </w:r>
            <w:r>
              <w:rPr>
                <w:spacing w:val="-8"/>
              </w:rPr>
              <w:t xml:space="preserve"> </w:t>
            </w:r>
            <w:r>
              <w:t>Establishing</w:t>
            </w:r>
            <w:r>
              <w:rPr>
                <w:spacing w:val="-8"/>
              </w:rPr>
              <w:t xml:space="preserve"> </w:t>
            </w:r>
            <w:r>
              <w:rPr>
                <w:spacing w:val="-2"/>
              </w:rPr>
              <w:t>Comparability</w:t>
            </w:r>
            <w:r>
              <w:tab/>
            </w:r>
            <w:r>
              <w:rPr>
                <w:spacing w:val="-5"/>
              </w:rPr>
              <w:t>8-</w:t>
            </w:r>
            <w:r>
              <w:t>6</w:t>
            </w:r>
          </w:hyperlink>
        </w:p>
        <w:p w14:paraId="4C7382D6" w14:textId="77777777" w:rsidR="00DA6BE0" w:rsidRDefault="00DA6BE0">
          <w:pPr>
            <w:pStyle w:val="TOC2"/>
            <w:tabs>
              <w:tab w:val="right" w:leader="dot" w:pos="9513"/>
            </w:tabs>
          </w:pPr>
          <w:hyperlink w:anchor="_bookmark104" w:history="1">
            <w:r>
              <w:t>Chapter</w:t>
            </w:r>
            <w:r>
              <w:rPr>
                <w:spacing w:val="-4"/>
              </w:rPr>
              <w:t xml:space="preserve"> </w:t>
            </w:r>
            <w:r>
              <w:t>9</w:t>
            </w:r>
            <w:r>
              <w:rPr>
                <w:spacing w:val="-3"/>
              </w:rPr>
              <w:t xml:space="preserve"> </w:t>
            </w:r>
            <w:r>
              <w:t>–</w:t>
            </w:r>
            <w:r>
              <w:rPr>
                <w:spacing w:val="-2"/>
              </w:rPr>
              <w:t xml:space="preserve"> Leasing</w:t>
            </w:r>
            <w:r>
              <w:tab/>
            </w:r>
            <w:r>
              <w:rPr>
                <w:spacing w:val="-5"/>
              </w:rPr>
              <w:t>9-</w:t>
            </w:r>
            <w:r>
              <w:t>1</w:t>
            </w:r>
          </w:hyperlink>
        </w:p>
        <w:p w14:paraId="066F35B2" w14:textId="77777777" w:rsidR="00DA6BE0" w:rsidRDefault="00DA6BE0">
          <w:pPr>
            <w:pStyle w:val="TOC4"/>
            <w:tabs>
              <w:tab w:val="right" w:leader="dot" w:pos="9513"/>
            </w:tabs>
            <w:spacing w:before="126"/>
          </w:pPr>
          <w:hyperlink w:anchor="_bookmark105" w:history="1">
            <w:r>
              <w:rPr>
                <w:spacing w:val="-2"/>
              </w:rPr>
              <w:t>Introduction</w:t>
            </w:r>
            <w:r>
              <w:tab/>
            </w:r>
            <w:r>
              <w:rPr>
                <w:spacing w:val="-5"/>
              </w:rPr>
              <w:t>9-</w:t>
            </w:r>
            <w:r>
              <w:t>1</w:t>
            </w:r>
          </w:hyperlink>
        </w:p>
        <w:p w14:paraId="736B9AFE" w14:textId="77777777" w:rsidR="00DA6BE0" w:rsidRDefault="00DA6BE0">
          <w:pPr>
            <w:pStyle w:val="TOC4"/>
            <w:tabs>
              <w:tab w:val="right" w:leader="dot" w:pos="9513"/>
            </w:tabs>
          </w:pPr>
          <w:hyperlink w:anchor="_bookmark106" w:history="1">
            <w:r>
              <w:t>9-I.A.</w:t>
            </w:r>
            <w:r>
              <w:rPr>
                <w:spacing w:val="-5"/>
              </w:rPr>
              <w:t xml:space="preserve"> </w:t>
            </w:r>
            <w:r>
              <w:t>Information</w:t>
            </w:r>
            <w:r>
              <w:rPr>
                <w:spacing w:val="-8"/>
              </w:rPr>
              <w:t xml:space="preserve"> </w:t>
            </w:r>
            <w:r>
              <w:t>Provided</w:t>
            </w:r>
            <w:r>
              <w:rPr>
                <w:spacing w:val="-7"/>
              </w:rPr>
              <w:t xml:space="preserve"> </w:t>
            </w:r>
            <w:r>
              <w:t>to</w:t>
            </w:r>
            <w:r>
              <w:rPr>
                <w:spacing w:val="-6"/>
              </w:rPr>
              <w:t xml:space="preserve"> </w:t>
            </w:r>
            <w:r>
              <w:t>the</w:t>
            </w:r>
            <w:r>
              <w:rPr>
                <w:spacing w:val="-6"/>
              </w:rPr>
              <w:t xml:space="preserve"> </w:t>
            </w:r>
            <w:r>
              <w:rPr>
                <w:spacing w:val="-2"/>
              </w:rPr>
              <w:t>Owner</w:t>
            </w:r>
            <w:r>
              <w:tab/>
            </w:r>
            <w:r>
              <w:rPr>
                <w:spacing w:val="-5"/>
              </w:rPr>
              <w:t>9-</w:t>
            </w:r>
            <w:r>
              <w:t>1</w:t>
            </w:r>
          </w:hyperlink>
        </w:p>
        <w:p w14:paraId="0225FE5C" w14:textId="77777777" w:rsidR="00DA6BE0" w:rsidRDefault="00DA6BE0">
          <w:pPr>
            <w:pStyle w:val="TOC4"/>
            <w:tabs>
              <w:tab w:val="right" w:leader="dot" w:pos="9513"/>
            </w:tabs>
          </w:pPr>
          <w:hyperlink w:anchor="_bookmark107" w:history="1">
            <w:r>
              <w:t>9-I.B.</w:t>
            </w:r>
            <w:r>
              <w:rPr>
                <w:spacing w:val="-9"/>
              </w:rPr>
              <w:t xml:space="preserve"> </w:t>
            </w:r>
            <w:r>
              <w:t>Requesting</w:t>
            </w:r>
            <w:r>
              <w:rPr>
                <w:spacing w:val="-7"/>
              </w:rPr>
              <w:t xml:space="preserve"> </w:t>
            </w:r>
            <w:r>
              <w:t>Tenancy</w:t>
            </w:r>
            <w:r>
              <w:rPr>
                <w:spacing w:val="-8"/>
              </w:rPr>
              <w:t xml:space="preserve"> </w:t>
            </w:r>
            <w:r>
              <w:rPr>
                <w:spacing w:val="-2"/>
              </w:rPr>
              <w:t>Approval</w:t>
            </w:r>
            <w:r>
              <w:tab/>
            </w:r>
            <w:r>
              <w:rPr>
                <w:spacing w:val="-5"/>
              </w:rPr>
              <w:t>9-</w:t>
            </w:r>
            <w:r>
              <w:t>1</w:t>
            </w:r>
          </w:hyperlink>
        </w:p>
        <w:p w14:paraId="069BBB1C" w14:textId="77777777" w:rsidR="00DA6BE0" w:rsidRDefault="00DA6BE0">
          <w:pPr>
            <w:pStyle w:val="TOC4"/>
            <w:tabs>
              <w:tab w:val="right" w:leader="dot" w:pos="9513"/>
            </w:tabs>
          </w:pPr>
          <w:hyperlink w:anchor="_bookmark108" w:history="1">
            <w:r>
              <w:t>9-I.C.</w:t>
            </w:r>
            <w:r>
              <w:rPr>
                <w:spacing w:val="-9"/>
              </w:rPr>
              <w:t xml:space="preserve"> </w:t>
            </w:r>
            <w:r>
              <w:t>Ineligible</w:t>
            </w:r>
            <w:r>
              <w:rPr>
                <w:spacing w:val="-8"/>
              </w:rPr>
              <w:t xml:space="preserve"> </w:t>
            </w:r>
            <w:r>
              <w:rPr>
                <w:spacing w:val="-4"/>
              </w:rPr>
              <w:t>Units</w:t>
            </w:r>
            <w:r>
              <w:tab/>
            </w:r>
            <w:r>
              <w:rPr>
                <w:spacing w:val="-5"/>
              </w:rPr>
              <w:t>9-</w:t>
            </w:r>
            <w:r>
              <w:t>1</w:t>
            </w:r>
          </w:hyperlink>
        </w:p>
        <w:p w14:paraId="1F65D0AE" w14:textId="77777777" w:rsidR="00DA6BE0" w:rsidRDefault="00DA6BE0">
          <w:pPr>
            <w:pStyle w:val="TOC4"/>
            <w:tabs>
              <w:tab w:val="right" w:leader="dot" w:pos="9513"/>
            </w:tabs>
            <w:spacing w:before="129"/>
          </w:pPr>
          <w:hyperlink w:anchor="_bookmark109" w:history="1">
            <w:r>
              <w:t>9-I.D.</w:t>
            </w:r>
            <w:r>
              <w:rPr>
                <w:spacing w:val="-8"/>
              </w:rPr>
              <w:t xml:space="preserve"> </w:t>
            </w:r>
            <w:r>
              <w:t>Rent</w:t>
            </w:r>
            <w:r>
              <w:rPr>
                <w:spacing w:val="-3"/>
              </w:rPr>
              <w:t xml:space="preserve"> </w:t>
            </w:r>
            <w:r>
              <w:rPr>
                <w:spacing w:val="-2"/>
              </w:rPr>
              <w:t>Burden</w:t>
            </w:r>
            <w:r>
              <w:tab/>
            </w:r>
            <w:r>
              <w:rPr>
                <w:spacing w:val="-5"/>
              </w:rPr>
              <w:t>9-</w:t>
            </w:r>
            <w:r>
              <w:t>1</w:t>
            </w:r>
          </w:hyperlink>
        </w:p>
        <w:p w14:paraId="200373D4" w14:textId="77777777" w:rsidR="00DA6BE0" w:rsidRDefault="00DA6BE0">
          <w:pPr>
            <w:pStyle w:val="TOC4"/>
            <w:tabs>
              <w:tab w:val="right" w:leader="dot" w:pos="9513"/>
            </w:tabs>
          </w:pPr>
          <w:hyperlink w:anchor="_bookmark110" w:history="1">
            <w:r>
              <w:t>9-I.E.</w:t>
            </w:r>
            <w:r>
              <w:rPr>
                <w:spacing w:val="-7"/>
              </w:rPr>
              <w:t xml:space="preserve"> </w:t>
            </w:r>
            <w:r>
              <w:t>Duplicative</w:t>
            </w:r>
            <w:r>
              <w:rPr>
                <w:spacing w:val="-6"/>
              </w:rPr>
              <w:t xml:space="preserve"> </w:t>
            </w:r>
            <w:r>
              <w:rPr>
                <w:spacing w:val="-2"/>
              </w:rPr>
              <w:t>Assistance</w:t>
            </w:r>
            <w:r>
              <w:tab/>
            </w:r>
            <w:r>
              <w:rPr>
                <w:spacing w:val="-5"/>
              </w:rPr>
              <w:t>9-</w:t>
            </w:r>
            <w:r>
              <w:t>2</w:t>
            </w:r>
          </w:hyperlink>
        </w:p>
        <w:p w14:paraId="3F7F4154" w14:textId="77777777" w:rsidR="00DA6BE0" w:rsidRDefault="00DA6BE0">
          <w:pPr>
            <w:pStyle w:val="TOC4"/>
            <w:tabs>
              <w:tab w:val="right" w:leader="dot" w:pos="9513"/>
            </w:tabs>
          </w:pPr>
          <w:hyperlink w:anchor="_bookmark111" w:history="1">
            <w:r>
              <w:t>9-I.F.</w:t>
            </w:r>
            <w:r>
              <w:rPr>
                <w:spacing w:val="-3"/>
              </w:rPr>
              <w:t xml:space="preserve"> </w:t>
            </w:r>
            <w:r>
              <w:rPr>
                <w:spacing w:val="-2"/>
              </w:rPr>
              <w:t>Lease</w:t>
            </w:r>
            <w:r>
              <w:tab/>
            </w:r>
            <w:r>
              <w:rPr>
                <w:spacing w:val="-5"/>
              </w:rPr>
              <w:t>9-</w:t>
            </w:r>
            <w:r>
              <w:t>2</w:t>
            </w:r>
          </w:hyperlink>
        </w:p>
        <w:p w14:paraId="0FFA0348" w14:textId="77777777" w:rsidR="00DA6BE0" w:rsidRDefault="00DA6BE0">
          <w:pPr>
            <w:pStyle w:val="TOC4"/>
            <w:tabs>
              <w:tab w:val="right" w:leader="dot" w:pos="9513"/>
            </w:tabs>
          </w:pPr>
          <w:hyperlink w:anchor="_bookmark112" w:history="1">
            <w:r>
              <w:t>9-I.G.</w:t>
            </w:r>
            <w:r>
              <w:rPr>
                <w:spacing w:val="-6"/>
              </w:rPr>
              <w:t xml:space="preserve"> </w:t>
            </w:r>
            <w:r>
              <w:t>Tenancy</w:t>
            </w:r>
            <w:r>
              <w:rPr>
                <w:spacing w:val="-7"/>
              </w:rPr>
              <w:t xml:space="preserve"> </w:t>
            </w:r>
            <w:r>
              <w:rPr>
                <w:spacing w:val="-2"/>
              </w:rPr>
              <w:t>Addendum</w:t>
            </w:r>
            <w:r>
              <w:tab/>
            </w:r>
            <w:r>
              <w:rPr>
                <w:spacing w:val="-5"/>
              </w:rPr>
              <w:t>9-</w:t>
            </w:r>
            <w:r>
              <w:t>2</w:t>
            </w:r>
          </w:hyperlink>
        </w:p>
        <w:p w14:paraId="055C8F2B" w14:textId="77777777" w:rsidR="00DA6BE0" w:rsidRDefault="00DA6BE0">
          <w:pPr>
            <w:pStyle w:val="TOC4"/>
            <w:tabs>
              <w:tab w:val="right" w:leader="dot" w:pos="9511"/>
            </w:tabs>
            <w:spacing w:before="126"/>
          </w:pPr>
          <w:hyperlink w:anchor="_bookmark113" w:history="1">
            <w:r>
              <w:t>9-I.H.</w:t>
            </w:r>
            <w:r>
              <w:rPr>
                <w:spacing w:val="-6"/>
              </w:rPr>
              <w:t xml:space="preserve"> </w:t>
            </w:r>
            <w:r>
              <w:t>HAP</w:t>
            </w:r>
            <w:r>
              <w:rPr>
                <w:spacing w:val="-4"/>
              </w:rPr>
              <w:t xml:space="preserve"> </w:t>
            </w:r>
            <w:r>
              <w:t>Contract</w:t>
            </w:r>
            <w:r>
              <w:rPr>
                <w:spacing w:val="-4"/>
              </w:rPr>
              <w:t xml:space="preserve"> </w:t>
            </w:r>
            <w:r>
              <w:rPr>
                <w:spacing w:val="-2"/>
              </w:rPr>
              <w:t>Execution</w:t>
            </w:r>
            <w:r>
              <w:tab/>
            </w:r>
            <w:r>
              <w:rPr>
                <w:spacing w:val="-5"/>
              </w:rPr>
              <w:t>9-</w:t>
            </w:r>
            <w:r>
              <w:t>3</w:t>
            </w:r>
          </w:hyperlink>
        </w:p>
        <w:p w14:paraId="4AED05F7" w14:textId="77777777" w:rsidR="00DA6BE0" w:rsidRDefault="00DA6BE0">
          <w:pPr>
            <w:pStyle w:val="TOC4"/>
            <w:tabs>
              <w:tab w:val="right" w:leader="dot" w:pos="9513"/>
            </w:tabs>
          </w:pPr>
          <w:hyperlink w:anchor="_bookmark114" w:history="1">
            <w:r>
              <w:t>9-I.I.</w:t>
            </w:r>
            <w:r>
              <w:rPr>
                <w:spacing w:val="-6"/>
              </w:rPr>
              <w:t xml:space="preserve"> </w:t>
            </w:r>
            <w:r>
              <w:t>Changes</w:t>
            </w:r>
            <w:r>
              <w:rPr>
                <w:spacing w:val="-4"/>
              </w:rPr>
              <w:t xml:space="preserve"> </w:t>
            </w:r>
            <w:r>
              <w:t>in</w:t>
            </w:r>
            <w:r>
              <w:rPr>
                <w:spacing w:val="-4"/>
              </w:rPr>
              <w:t xml:space="preserve"> </w:t>
            </w:r>
            <w:r>
              <w:t>Lease</w:t>
            </w:r>
            <w:r>
              <w:rPr>
                <w:spacing w:val="-4"/>
              </w:rPr>
              <w:t xml:space="preserve"> </w:t>
            </w:r>
            <w:r>
              <w:t>or</w:t>
            </w:r>
            <w:r>
              <w:rPr>
                <w:spacing w:val="-6"/>
              </w:rPr>
              <w:t xml:space="preserve"> </w:t>
            </w:r>
            <w:r>
              <w:rPr>
                <w:spacing w:val="-4"/>
              </w:rPr>
              <w:t>Rent</w:t>
            </w:r>
            <w:r>
              <w:tab/>
            </w:r>
            <w:r>
              <w:rPr>
                <w:spacing w:val="-5"/>
              </w:rPr>
              <w:t>9-</w:t>
            </w:r>
            <w:r>
              <w:t>3</w:t>
            </w:r>
          </w:hyperlink>
        </w:p>
        <w:p w14:paraId="020AA80E" w14:textId="77777777" w:rsidR="00DA6BE0" w:rsidRDefault="00DA6BE0">
          <w:pPr>
            <w:pStyle w:val="TOC2"/>
            <w:tabs>
              <w:tab w:val="right" w:leader="dot" w:pos="9513"/>
            </w:tabs>
            <w:spacing w:before="128"/>
          </w:pPr>
          <w:hyperlink w:anchor="_bookmark115" w:history="1">
            <w:r>
              <w:t>Chapter</w:t>
            </w:r>
            <w:r>
              <w:rPr>
                <w:spacing w:val="-6"/>
              </w:rPr>
              <w:t xml:space="preserve"> </w:t>
            </w:r>
            <w:r>
              <w:t>10</w:t>
            </w:r>
            <w:r>
              <w:rPr>
                <w:spacing w:val="-3"/>
              </w:rPr>
              <w:t xml:space="preserve"> </w:t>
            </w:r>
            <w:r>
              <w:t>–</w:t>
            </w:r>
            <w:r>
              <w:rPr>
                <w:spacing w:val="-6"/>
              </w:rPr>
              <w:t xml:space="preserve"> </w:t>
            </w:r>
            <w:r>
              <w:t>Moving</w:t>
            </w:r>
            <w:r>
              <w:rPr>
                <w:spacing w:val="-6"/>
              </w:rPr>
              <w:t xml:space="preserve"> </w:t>
            </w:r>
            <w:r>
              <w:t>with</w:t>
            </w:r>
            <w:r>
              <w:rPr>
                <w:spacing w:val="-7"/>
              </w:rPr>
              <w:t xml:space="preserve"> </w:t>
            </w:r>
            <w:r>
              <w:t>Continued</w:t>
            </w:r>
            <w:r>
              <w:rPr>
                <w:spacing w:val="-7"/>
              </w:rPr>
              <w:t xml:space="preserve"> </w:t>
            </w:r>
            <w:r>
              <w:t>Assistance</w:t>
            </w:r>
            <w:r>
              <w:rPr>
                <w:spacing w:val="-4"/>
              </w:rPr>
              <w:t xml:space="preserve"> </w:t>
            </w:r>
            <w:r>
              <w:t>and</w:t>
            </w:r>
            <w:r>
              <w:rPr>
                <w:spacing w:val="-5"/>
              </w:rPr>
              <w:t xml:space="preserve"> </w:t>
            </w:r>
            <w:r>
              <w:rPr>
                <w:spacing w:val="-2"/>
              </w:rPr>
              <w:t>Portability</w:t>
            </w:r>
            <w:r>
              <w:tab/>
            </w:r>
            <w:r>
              <w:rPr>
                <w:spacing w:val="-5"/>
              </w:rPr>
              <w:t>10-</w:t>
            </w:r>
            <w:r>
              <w:t>1</w:t>
            </w:r>
          </w:hyperlink>
        </w:p>
        <w:p w14:paraId="6DDDD3F6" w14:textId="77777777" w:rsidR="00DA6BE0" w:rsidRDefault="00DA6BE0">
          <w:pPr>
            <w:pStyle w:val="TOC4"/>
            <w:tabs>
              <w:tab w:val="right" w:leader="dot" w:pos="9513"/>
            </w:tabs>
          </w:pPr>
          <w:hyperlink w:anchor="_bookmark116" w:history="1">
            <w:r>
              <w:rPr>
                <w:spacing w:val="-2"/>
              </w:rPr>
              <w:t>Introduction</w:t>
            </w:r>
            <w:r>
              <w:tab/>
            </w:r>
            <w:r>
              <w:rPr>
                <w:spacing w:val="-5"/>
              </w:rPr>
              <w:t>10-</w:t>
            </w:r>
            <w:r>
              <w:t>1</w:t>
            </w:r>
          </w:hyperlink>
        </w:p>
        <w:p w14:paraId="72196B05" w14:textId="77777777" w:rsidR="00DA6BE0" w:rsidRDefault="00DA6BE0">
          <w:pPr>
            <w:pStyle w:val="TOC4"/>
            <w:tabs>
              <w:tab w:val="right" w:leader="dot" w:pos="9513"/>
            </w:tabs>
          </w:pPr>
          <w:hyperlink w:anchor="_bookmark117" w:history="1">
            <w:r>
              <w:t>10-I.A.</w:t>
            </w:r>
            <w:r>
              <w:rPr>
                <w:spacing w:val="-9"/>
              </w:rPr>
              <w:t xml:space="preserve"> </w:t>
            </w:r>
            <w:r>
              <w:t>Allowable</w:t>
            </w:r>
            <w:r>
              <w:rPr>
                <w:spacing w:val="-6"/>
              </w:rPr>
              <w:t xml:space="preserve"> </w:t>
            </w:r>
            <w:r>
              <w:rPr>
                <w:spacing w:val="-4"/>
              </w:rPr>
              <w:t>Moves</w:t>
            </w:r>
            <w:r>
              <w:tab/>
            </w:r>
            <w:r>
              <w:rPr>
                <w:spacing w:val="-5"/>
              </w:rPr>
              <w:t>10-</w:t>
            </w:r>
            <w:r>
              <w:t>1</w:t>
            </w:r>
          </w:hyperlink>
        </w:p>
        <w:p w14:paraId="542B89E3" w14:textId="77777777" w:rsidR="00DA6BE0" w:rsidRDefault="00DA6BE0">
          <w:pPr>
            <w:pStyle w:val="TOC4"/>
            <w:tabs>
              <w:tab w:val="right" w:leader="dot" w:pos="9513"/>
            </w:tabs>
            <w:spacing w:before="126"/>
          </w:pPr>
          <w:hyperlink w:anchor="_bookmark118" w:history="1">
            <w:r>
              <w:t>10-I.B.</w:t>
            </w:r>
            <w:r>
              <w:rPr>
                <w:spacing w:val="-8"/>
              </w:rPr>
              <w:t xml:space="preserve"> </w:t>
            </w:r>
            <w:r>
              <w:t>Restrictions</w:t>
            </w:r>
            <w:r>
              <w:rPr>
                <w:spacing w:val="-6"/>
              </w:rPr>
              <w:t xml:space="preserve"> </w:t>
            </w:r>
            <w:r>
              <w:t>on</w:t>
            </w:r>
            <w:r>
              <w:rPr>
                <w:spacing w:val="-6"/>
              </w:rPr>
              <w:t xml:space="preserve"> </w:t>
            </w:r>
            <w:r>
              <w:rPr>
                <w:spacing w:val="-4"/>
              </w:rPr>
              <w:t>Moves</w:t>
            </w:r>
            <w:r>
              <w:tab/>
            </w:r>
            <w:r>
              <w:rPr>
                <w:spacing w:val="-5"/>
              </w:rPr>
              <w:t>10-</w:t>
            </w:r>
            <w:r>
              <w:t>1</w:t>
            </w:r>
          </w:hyperlink>
        </w:p>
        <w:p w14:paraId="2555B909" w14:textId="77777777" w:rsidR="00DA6BE0" w:rsidRDefault="00DA6BE0">
          <w:pPr>
            <w:pStyle w:val="TOC4"/>
            <w:tabs>
              <w:tab w:val="right" w:leader="dot" w:pos="9513"/>
            </w:tabs>
          </w:pPr>
          <w:hyperlink w:anchor="_bookmark119" w:history="1">
            <w:r>
              <w:t>10-I.C.</w:t>
            </w:r>
            <w:r>
              <w:rPr>
                <w:spacing w:val="-8"/>
              </w:rPr>
              <w:t xml:space="preserve"> </w:t>
            </w:r>
            <w:r>
              <w:rPr>
                <w:spacing w:val="-2"/>
              </w:rPr>
              <w:t>Portability</w:t>
            </w:r>
            <w:r>
              <w:tab/>
            </w:r>
            <w:r>
              <w:rPr>
                <w:spacing w:val="-5"/>
              </w:rPr>
              <w:t>10-</w:t>
            </w:r>
            <w:r>
              <w:t>2</w:t>
            </w:r>
          </w:hyperlink>
        </w:p>
        <w:p w14:paraId="64A85380" w14:textId="77777777" w:rsidR="00DA6BE0" w:rsidRDefault="00DA6BE0">
          <w:pPr>
            <w:pStyle w:val="TOC2"/>
            <w:tabs>
              <w:tab w:val="left" w:leader="dot" w:pos="9128"/>
            </w:tabs>
          </w:pPr>
          <w:hyperlink w:anchor="_bookmark120" w:history="1">
            <w:r>
              <w:t>Chapter</w:t>
            </w:r>
            <w:r>
              <w:rPr>
                <w:spacing w:val="-5"/>
              </w:rPr>
              <w:t xml:space="preserve"> </w:t>
            </w:r>
            <w:r>
              <w:t>11</w:t>
            </w:r>
            <w:r>
              <w:rPr>
                <w:spacing w:val="-3"/>
              </w:rPr>
              <w:t xml:space="preserve"> </w:t>
            </w:r>
            <w:r>
              <w:t>–</w:t>
            </w:r>
            <w:r>
              <w:rPr>
                <w:spacing w:val="-5"/>
              </w:rPr>
              <w:t xml:space="preserve"> </w:t>
            </w:r>
            <w:r>
              <w:t>Re-</w:t>
            </w:r>
            <w:r>
              <w:rPr>
                <w:spacing w:val="-2"/>
              </w:rPr>
              <w:t>examinations</w:t>
            </w:r>
            <w:r>
              <w:tab/>
            </w:r>
            <w:r>
              <w:rPr>
                <w:spacing w:val="-2"/>
              </w:rPr>
              <w:t>11-</w:t>
            </w:r>
            <w:r>
              <w:rPr>
                <w:spacing w:val="-10"/>
              </w:rPr>
              <w:t>3</w:t>
            </w:r>
          </w:hyperlink>
        </w:p>
        <w:p w14:paraId="28984F69" w14:textId="77777777" w:rsidR="00DA6BE0" w:rsidRDefault="00DA6BE0">
          <w:pPr>
            <w:pStyle w:val="TOC3"/>
            <w:tabs>
              <w:tab w:val="left" w:leader="dot" w:pos="9128"/>
            </w:tabs>
          </w:pPr>
          <w:hyperlink w:anchor="_bookmark121" w:history="1">
            <w:r>
              <w:rPr>
                <w:spacing w:val="-2"/>
              </w:rPr>
              <w:t>Introduction</w:t>
            </w:r>
            <w:r>
              <w:tab/>
            </w:r>
            <w:r>
              <w:rPr>
                <w:spacing w:val="-2"/>
              </w:rPr>
              <w:t>11-</w:t>
            </w:r>
            <w:r>
              <w:rPr>
                <w:spacing w:val="-10"/>
              </w:rPr>
              <w:t>3</w:t>
            </w:r>
          </w:hyperlink>
        </w:p>
        <w:p w14:paraId="762B36EC" w14:textId="77777777" w:rsidR="00DA6BE0" w:rsidRDefault="00DA6BE0">
          <w:pPr>
            <w:pStyle w:val="TOC3"/>
            <w:tabs>
              <w:tab w:val="left" w:leader="dot" w:pos="9128"/>
            </w:tabs>
            <w:spacing w:before="128"/>
          </w:pPr>
          <w:hyperlink w:anchor="_bookmark122" w:history="1">
            <w:r>
              <w:t>Part</w:t>
            </w:r>
            <w:r>
              <w:rPr>
                <w:spacing w:val="-3"/>
              </w:rPr>
              <w:t xml:space="preserve"> </w:t>
            </w:r>
            <w:r>
              <w:t>I:</w:t>
            </w:r>
            <w:r>
              <w:rPr>
                <w:spacing w:val="-4"/>
              </w:rPr>
              <w:t xml:space="preserve"> </w:t>
            </w:r>
            <w:r>
              <w:t>Regular</w:t>
            </w:r>
            <w:r>
              <w:rPr>
                <w:spacing w:val="-4"/>
              </w:rPr>
              <w:t xml:space="preserve"> </w:t>
            </w:r>
            <w:r>
              <w:t>Re-</w:t>
            </w:r>
            <w:r>
              <w:rPr>
                <w:spacing w:val="-2"/>
              </w:rPr>
              <w:t>examinations</w:t>
            </w:r>
            <w:r>
              <w:tab/>
            </w:r>
            <w:r>
              <w:rPr>
                <w:spacing w:val="-2"/>
              </w:rPr>
              <w:t>11-</w:t>
            </w:r>
            <w:r>
              <w:rPr>
                <w:spacing w:val="-10"/>
              </w:rPr>
              <w:t>3</w:t>
            </w:r>
          </w:hyperlink>
        </w:p>
        <w:p w14:paraId="72E6FC62" w14:textId="77777777" w:rsidR="00DA6BE0" w:rsidRDefault="00DA6BE0">
          <w:pPr>
            <w:pStyle w:val="TOC4"/>
            <w:tabs>
              <w:tab w:val="left" w:leader="dot" w:pos="9128"/>
            </w:tabs>
          </w:pPr>
          <w:hyperlink w:anchor="_bookmark123" w:history="1">
            <w:r>
              <w:t>11-I.A.</w:t>
            </w:r>
            <w:r>
              <w:rPr>
                <w:spacing w:val="-6"/>
              </w:rPr>
              <w:t xml:space="preserve"> </w:t>
            </w:r>
            <w:r>
              <w:t>Scheduling</w:t>
            </w:r>
            <w:r>
              <w:rPr>
                <w:spacing w:val="-9"/>
              </w:rPr>
              <w:t xml:space="preserve"> </w:t>
            </w:r>
            <w:r>
              <w:t>Regular</w:t>
            </w:r>
            <w:r>
              <w:rPr>
                <w:spacing w:val="-7"/>
              </w:rPr>
              <w:t xml:space="preserve"> </w:t>
            </w:r>
            <w:r>
              <w:t>Re-</w:t>
            </w:r>
            <w:r>
              <w:rPr>
                <w:spacing w:val="-2"/>
              </w:rPr>
              <w:t>examinations</w:t>
            </w:r>
            <w:r>
              <w:tab/>
            </w:r>
            <w:r>
              <w:rPr>
                <w:spacing w:val="-2"/>
              </w:rPr>
              <w:t>11-</w:t>
            </w:r>
            <w:r>
              <w:rPr>
                <w:spacing w:val="-10"/>
              </w:rPr>
              <w:t>3</w:t>
            </w:r>
          </w:hyperlink>
        </w:p>
        <w:p w14:paraId="226D3729" w14:textId="77777777" w:rsidR="00DA6BE0" w:rsidRDefault="00DA6BE0">
          <w:pPr>
            <w:pStyle w:val="TOC4"/>
            <w:tabs>
              <w:tab w:val="left" w:leader="dot" w:pos="9128"/>
            </w:tabs>
            <w:spacing w:before="126"/>
          </w:pPr>
          <w:hyperlink w:anchor="_bookmark124" w:history="1">
            <w:r>
              <w:t>11-I.B.</w:t>
            </w:r>
            <w:r>
              <w:rPr>
                <w:spacing w:val="-8"/>
              </w:rPr>
              <w:t xml:space="preserve"> </w:t>
            </w:r>
            <w:r>
              <w:t>Conducting</w:t>
            </w:r>
            <w:r>
              <w:rPr>
                <w:spacing w:val="-8"/>
              </w:rPr>
              <w:t xml:space="preserve"> </w:t>
            </w:r>
            <w:r>
              <w:t>Regular</w:t>
            </w:r>
            <w:r>
              <w:rPr>
                <w:spacing w:val="-9"/>
              </w:rPr>
              <w:t xml:space="preserve"> </w:t>
            </w:r>
            <w:r>
              <w:t>Re-</w:t>
            </w:r>
            <w:r>
              <w:rPr>
                <w:spacing w:val="-2"/>
              </w:rPr>
              <w:t>examinations</w:t>
            </w:r>
            <w:r>
              <w:tab/>
            </w:r>
            <w:r>
              <w:rPr>
                <w:spacing w:val="-2"/>
              </w:rPr>
              <w:t>11-</w:t>
            </w:r>
            <w:r>
              <w:rPr>
                <w:spacing w:val="-10"/>
              </w:rPr>
              <w:t>3</w:t>
            </w:r>
          </w:hyperlink>
        </w:p>
        <w:p w14:paraId="52E9E79A" w14:textId="77777777" w:rsidR="00DA6BE0" w:rsidRDefault="00DA6BE0">
          <w:pPr>
            <w:pStyle w:val="TOC3"/>
            <w:tabs>
              <w:tab w:val="left" w:leader="dot" w:pos="9128"/>
            </w:tabs>
          </w:pPr>
          <w:hyperlink w:anchor="_bookmark125" w:history="1">
            <w:r>
              <w:t>Part</w:t>
            </w:r>
            <w:r>
              <w:rPr>
                <w:spacing w:val="-4"/>
              </w:rPr>
              <w:t xml:space="preserve"> </w:t>
            </w:r>
            <w:r>
              <w:t>II:</w:t>
            </w:r>
            <w:r>
              <w:rPr>
                <w:spacing w:val="-3"/>
              </w:rPr>
              <w:t xml:space="preserve"> </w:t>
            </w:r>
            <w:r>
              <w:t>Interim</w:t>
            </w:r>
            <w:r>
              <w:rPr>
                <w:spacing w:val="-4"/>
              </w:rPr>
              <w:t xml:space="preserve"> </w:t>
            </w:r>
            <w:r>
              <w:t>Re-</w:t>
            </w:r>
            <w:r>
              <w:rPr>
                <w:spacing w:val="-2"/>
              </w:rPr>
              <w:t>examinations</w:t>
            </w:r>
            <w:r>
              <w:tab/>
            </w:r>
            <w:r>
              <w:rPr>
                <w:spacing w:val="-2"/>
              </w:rPr>
              <w:t>11-</w:t>
            </w:r>
            <w:r>
              <w:rPr>
                <w:spacing w:val="-10"/>
              </w:rPr>
              <w:t>4</w:t>
            </w:r>
          </w:hyperlink>
        </w:p>
        <w:p w14:paraId="7266D243" w14:textId="77777777" w:rsidR="00DA6BE0" w:rsidRDefault="00DA6BE0">
          <w:pPr>
            <w:pStyle w:val="TOC4"/>
            <w:tabs>
              <w:tab w:val="left" w:leader="dot" w:pos="9128"/>
            </w:tabs>
            <w:spacing w:before="126"/>
          </w:pPr>
          <w:hyperlink w:anchor="_bookmark126" w:history="1">
            <w:r>
              <w:t>11-II.A.</w:t>
            </w:r>
            <w:r>
              <w:rPr>
                <w:spacing w:val="-6"/>
              </w:rPr>
              <w:t xml:space="preserve"> </w:t>
            </w:r>
            <w:r>
              <w:rPr>
                <w:spacing w:val="-2"/>
              </w:rPr>
              <w:t>Overview</w:t>
            </w:r>
            <w:r>
              <w:tab/>
            </w:r>
            <w:r>
              <w:rPr>
                <w:spacing w:val="-2"/>
              </w:rPr>
              <w:t>11-</w:t>
            </w:r>
            <w:r>
              <w:rPr>
                <w:spacing w:val="-10"/>
              </w:rPr>
              <w:t>4</w:t>
            </w:r>
          </w:hyperlink>
        </w:p>
        <w:p w14:paraId="6D9D53F1" w14:textId="77777777" w:rsidR="00DA6BE0" w:rsidRDefault="00DA6BE0">
          <w:pPr>
            <w:pStyle w:val="TOC4"/>
            <w:tabs>
              <w:tab w:val="left" w:leader="dot" w:pos="9128"/>
            </w:tabs>
          </w:pPr>
          <w:hyperlink w:anchor="_bookmark127" w:history="1">
            <w:r>
              <w:t>11-II.B.</w:t>
            </w:r>
            <w:r>
              <w:rPr>
                <w:spacing w:val="-6"/>
              </w:rPr>
              <w:t xml:space="preserve"> </w:t>
            </w:r>
            <w:r>
              <w:t>Changes</w:t>
            </w:r>
            <w:r>
              <w:rPr>
                <w:spacing w:val="-5"/>
              </w:rPr>
              <w:t xml:space="preserve"> </w:t>
            </w:r>
            <w:r>
              <w:t>in</w:t>
            </w:r>
            <w:r>
              <w:rPr>
                <w:spacing w:val="-5"/>
              </w:rPr>
              <w:t xml:space="preserve"> </w:t>
            </w:r>
            <w:r>
              <w:t>Family</w:t>
            </w:r>
            <w:r>
              <w:rPr>
                <w:spacing w:val="-5"/>
              </w:rPr>
              <w:t xml:space="preserve"> </w:t>
            </w:r>
            <w:r>
              <w:t>and</w:t>
            </w:r>
            <w:r>
              <w:rPr>
                <w:spacing w:val="-5"/>
              </w:rPr>
              <w:t xml:space="preserve"> </w:t>
            </w:r>
            <w:r>
              <w:t>Household</w:t>
            </w:r>
            <w:r>
              <w:rPr>
                <w:spacing w:val="-6"/>
              </w:rPr>
              <w:t xml:space="preserve"> </w:t>
            </w:r>
            <w:r>
              <w:rPr>
                <w:spacing w:val="-2"/>
              </w:rPr>
              <w:t>Composition</w:t>
            </w:r>
            <w:r>
              <w:tab/>
            </w:r>
            <w:r>
              <w:rPr>
                <w:spacing w:val="-2"/>
              </w:rPr>
              <w:t>11-</w:t>
            </w:r>
            <w:r>
              <w:rPr>
                <w:spacing w:val="-10"/>
              </w:rPr>
              <w:t>4</w:t>
            </w:r>
          </w:hyperlink>
        </w:p>
        <w:p w14:paraId="47AA2B47" w14:textId="77777777" w:rsidR="00DA6BE0" w:rsidRDefault="00DA6BE0">
          <w:pPr>
            <w:pStyle w:val="TOC4"/>
            <w:tabs>
              <w:tab w:val="left" w:leader="dot" w:pos="9128"/>
            </w:tabs>
            <w:spacing w:before="128"/>
          </w:pPr>
          <w:hyperlink w:anchor="_bookmark128" w:history="1">
            <w:r>
              <w:t>11-II.C.</w:t>
            </w:r>
            <w:r>
              <w:rPr>
                <w:spacing w:val="-7"/>
              </w:rPr>
              <w:t xml:space="preserve"> </w:t>
            </w:r>
            <w:r>
              <w:t>Changes</w:t>
            </w:r>
            <w:r>
              <w:rPr>
                <w:spacing w:val="-6"/>
              </w:rPr>
              <w:t xml:space="preserve"> </w:t>
            </w:r>
            <w:r>
              <w:t>Affecting</w:t>
            </w:r>
            <w:r>
              <w:rPr>
                <w:spacing w:val="-7"/>
              </w:rPr>
              <w:t xml:space="preserve"> </w:t>
            </w:r>
            <w:r>
              <w:t>Income</w:t>
            </w:r>
            <w:r>
              <w:rPr>
                <w:spacing w:val="-6"/>
              </w:rPr>
              <w:t xml:space="preserve"> </w:t>
            </w:r>
            <w:r>
              <w:t>or</w:t>
            </w:r>
            <w:r>
              <w:rPr>
                <w:spacing w:val="-6"/>
              </w:rPr>
              <w:t xml:space="preserve"> </w:t>
            </w:r>
            <w:r>
              <w:rPr>
                <w:spacing w:val="-2"/>
              </w:rPr>
              <w:t>Expenses</w:t>
            </w:r>
            <w:r>
              <w:tab/>
            </w:r>
            <w:r>
              <w:rPr>
                <w:spacing w:val="-2"/>
              </w:rPr>
              <w:t>11-</w:t>
            </w:r>
            <w:r>
              <w:rPr>
                <w:spacing w:val="-10"/>
              </w:rPr>
              <w:t>4</w:t>
            </w:r>
          </w:hyperlink>
        </w:p>
        <w:p w14:paraId="664B1DD4" w14:textId="77777777" w:rsidR="00DA6BE0" w:rsidRDefault="00DA6BE0">
          <w:pPr>
            <w:pStyle w:val="TOC4"/>
            <w:tabs>
              <w:tab w:val="left" w:leader="dot" w:pos="9128"/>
            </w:tabs>
          </w:pPr>
          <w:hyperlink w:anchor="_bookmark129" w:history="1">
            <w:r>
              <w:t>11-II.D.</w:t>
            </w:r>
            <w:r>
              <w:rPr>
                <w:spacing w:val="-8"/>
              </w:rPr>
              <w:t xml:space="preserve"> </w:t>
            </w:r>
            <w:r>
              <w:t>Effective</w:t>
            </w:r>
            <w:r>
              <w:rPr>
                <w:spacing w:val="-7"/>
              </w:rPr>
              <w:t xml:space="preserve"> </w:t>
            </w:r>
            <w:r>
              <w:rPr>
                <w:spacing w:val="-4"/>
              </w:rPr>
              <w:t>Dates</w:t>
            </w:r>
            <w:r>
              <w:tab/>
            </w:r>
            <w:r>
              <w:rPr>
                <w:spacing w:val="-2"/>
              </w:rPr>
              <w:t>11-</w:t>
            </w:r>
            <w:r>
              <w:rPr>
                <w:spacing w:val="-10"/>
              </w:rPr>
              <w:t>5</w:t>
            </w:r>
          </w:hyperlink>
        </w:p>
        <w:p w14:paraId="6AC44274" w14:textId="77777777" w:rsidR="00DA6BE0" w:rsidRDefault="00DA6BE0">
          <w:pPr>
            <w:pStyle w:val="TOC4"/>
            <w:tabs>
              <w:tab w:val="left" w:leader="dot" w:pos="9128"/>
            </w:tabs>
          </w:pPr>
          <w:hyperlink w:anchor="_bookmark130" w:history="1">
            <w:r>
              <w:t>11-II.E.</w:t>
            </w:r>
            <w:r>
              <w:rPr>
                <w:spacing w:val="-5"/>
              </w:rPr>
              <w:t xml:space="preserve"> </w:t>
            </w:r>
            <w:r>
              <w:t>Notification</w:t>
            </w:r>
            <w:r>
              <w:rPr>
                <w:spacing w:val="-3"/>
              </w:rPr>
              <w:t xml:space="preserve"> </w:t>
            </w:r>
            <w:r>
              <w:t>of</w:t>
            </w:r>
            <w:r>
              <w:rPr>
                <w:spacing w:val="-6"/>
              </w:rPr>
              <w:t xml:space="preserve"> </w:t>
            </w:r>
            <w:r>
              <w:t>New</w:t>
            </w:r>
            <w:r>
              <w:rPr>
                <w:spacing w:val="-5"/>
              </w:rPr>
              <w:t xml:space="preserve"> </w:t>
            </w:r>
            <w:r>
              <w:t>Family</w:t>
            </w:r>
            <w:r>
              <w:rPr>
                <w:spacing w:val="-3"/>
              </w:rPr>
              <w:t xml:space="preserve"> </w:t>
            </w:r>
            <w:r>
              <w:t>Share</w:t>
            </w:r>
            <w:r>
              <w:rPr>
                <w:spacing w:val="-6"/>
              </w:rPr>
              <w:t xml:space="preserve"> </w:t>
            </w:r>
            <w:r>
              <w:t>and</w:t>
            </w:r>
            <w:r>
              <w:rPr>
                <w:spacing w:val="-6"/>
              </w:rPr>
              <w:t xml:space="preserve"> </w:t>
            </w:r>
            <w:r>
              <w:t>HAP</w:t>
            </w:r>
            <w:r>
              <w:rPr>
                <w:spacing w:val="-2"/>
              </w:rPr>
              <w:t xml:space="preserve"> Amount</w:t>
            </w:r>
            <w:r>
              <w:tab/>
            </w:r>
            <w:r>
              <w:rPr>
                <w:spacing w:val="-2"/>
              </w:rPr>
              <w:t>11-</w:t>
            </w:r>
            <w:r>
              <w:rPr>
                <w:spacing w:val="-10"/>
              </w:rPr>
              <w:t>5</w:t>
            </w:r>
          </w:hyperlink>
        </w:p>
        <w:p w14:paraId="06364053" w14:textId="77777777" w:rsidR="00DA6BE0" w:rsidRDefault="00DA6BE0">
          <w:pPr>
            <w:pStyle w:val="TOC2"/>
            <w:tabs>
              <w:tab w:val="left" w:leader="dot" w:pos="9128"/>
            </w:tabs>
          </w:pPr>
          <w:hyperlink w:anchor="_bookmark131" w:history="1">
            <w:r>
              <w:t>Chapter</w:t>
            </w:r>
            <w:r>
              <w:rPr>
                <w:spacing w:val="-4"/>
              </w:rPr>
              <w:t xml:space="preserve"> </w:t>
            </w:r>
            <w:r>
              <w:t>12</w:t>
            </w:r>
            <w:r>
              <w:rPr>
                <w:spacing w:val="-3"/>
              </w:rPr>
              <w:t xml:space="preserve"> </w:t>
            </w:r>
            <w:r>
              <w:t>–</w:t>
            </w:r>
            <w:r>
              <w:rPr>
                <w:spacing w:val="-4"/>
              </w:rPr>
              <w:t xml:space="preserve"> </w:t>
            </w:r>
            <w:r>
              <w:rPr>
                <w:spacing w:val="-2"/>
              </w:rPr>
              <w:t>Terminations</w:t>
            </w:r>
            <w:r>
              <w:tab/>
            </w:r>
            <w:r>
              <w:rPr>
                <w:spacing w:val="-2"/>
              </w:rPr>
              <w:t>12-</w:t>
            </w:r>
            <w:r>
              <w:rPr>
                <w:spacing w:val="-10"/>
              </w:rPr>
              <w:t>1</w:t>
            </w:r>
          </w:hyperlink>
        </w:p>
        <w:p w14:paraId="6A4E5E15" w14:textId="77777777" w:rsidR="00DA6BE0" w:rsidRDefault="00DA6BE0">
          <w:pPr>
            <w:pStyle w:val="TOC3"/>
            <w:tabs>
              <w:tab w:val="left" w:leader="dot" w:pos="9128"/>
            </w:tabs>
            <w:spacing w:before="126"/>
          </w:pPr>
          <w:hyperlink w:anchor="_bookmark132" w:history="1">
            <w:r>
              <w:t>Part</w:t>
            </w:r>
            <w:r>
              <w:rPr>
                <w:spacing w:val="-4"/>
              </w:rPr>
              <w:t xml:space="preserve"> </w:t>
            </w:r>
            <w:r>
              <w:t>I:</w:t>
            </w:r>
            <w:r>
              <w:rPr>
                <w:spacing w:val="-5"/>
              </w:rPr>
              <w:t xml:space="preserve"> </w:t>
            </w:r>
            <w:r>
              <w:t>Grounds</w:t>
            </w:r>
            <w:r>
              <w:rPr>
                <w:spacing w:val="-7"/>
              </w:rPr>
              <w:t xml:space="preserve"> </w:t>
            </w:r>
            <w:r>
              <w:t>for</w:t>
            </w:r>
            <w:r>
              <w:rPr>
                <w:spacing w:val="-4"/>
              </w:rPr>
              <w:t xml:space="preserve"> </w:t>
            </w:r>
            <w:r>
              <w:t>Termination</w:t>
            </w:r>
            <w:r>
              <w:rPr>
                <w:spacing w:val="-4"/>
              </w:rPr>
              <w:t xml:space="preserve"> </w:t>
            </w:r>
            <w:r>
              <w:t>of</w:t>
            </w:r>
            <w:r>
              <w:rPr>
                <w:spacing w:val="-4"/>
              </w:rPr>
              <w:t xml:space="preserve"> </w:t>
            </w:r>
            <w:r>
              <w:rPr>
                <w:spacing w:val="-2"/>
              </w:rPr>
              <w:t>Assistance</w:t>
            </w:r>
            <w:r>
              <w:tab/>
            </w:r>
            <w:r>
              <w:rPr>
                <w:spacing w:val="-2"/>
              </w:rPr>
              <w:t>12-</w:t>
            </w:r>
            <w:r>
              <w:rPr>
                <w:spacing w:val="-10"/>
              </w:rPr>
              <w:t>1</w:t>
            </w:r>
          </w:hyperlink>
        </w:p>
        <w:p w14:paraId="5B7C32BB" w14:textId="77777777" w:rsidR="00DA6BE0" w:rsidRDefault="00DA6BE0">
          <w:pPr>
            <w:pStyle w:val="TOC4"/>
            <w:tabs>
              <w:tab w:val="left" w:leader="dot" w:pos="9128"/>
            </w:tabs>
          </w:pPr>
          <w:hyperlink w:anchor="_bookmark133" w:history="1">
            <w:r>
              <w:t>12-I.A.</w:t>
            </w:r>
            <w:r>
              <w:rPr>
                <w:spacing w:val="-7"/>
              </w:rPr>
              <w:t xml:space="preserve"> </w:t>
            </w:r>
            <w:r>
              <w:rPr>
                <w:spacing w:val="-2"/>
              </w:rPr>
              <w:t>Overview</w:t>
            </w:r>
            <w:r>
              <w:tab/>
            </w:r>
            <w:r>
              <w:rPr>
                <w:spacing w:val="-2"/>
              </w:rPr>
              <w:t>12-</w:t>
            </w:r>
            <w:r>
              <w:rPr>
                <w:spacing w:val="-10"/>
              </w:rPr>
              <w:t>1</w:t>
            </w:r>
          </w:hyperlink>
        </w:p>
        <w:p w14:paraId="46B30760" w14:textId="77777777" w:rsidR="00DA6BE0" w:rsidRDefault="00DA6BE0">
          <w:pPr>
            <w:pStyle w:val="TOC4"/>
            <w:tabs>
              <w:tab w:val="left" w:leader="dot" w:pos="9128"/>
            </w:tabs>
            <w:spacing w:before="128"/>
          </w:pPr>
          <w:hyperlink w:anchor="_bookmark134" w:history="1">
            <w:r>
              <w:t>12-I.B.</w:t>
            </w:r>
            <w:r>
              <w:rPr>
                <w:spacing w:val="-6"/>
              </w:rPr>
              <w:t xml:space="preserve"> </w:t>
            </w:r>
            <w:r>
              <w:t>Family</w:t>
            </w:r>
            <w:r>
              <w:rPr>
                <w:spacing w:val="-7"/>
              </w:rPr>
              <w:t xml:space="preserve"> </w:t>
            </w:r>
            <w:r>
              <w:t>No</w:t>
            </w:r>
            <w:r>
              <w:rPr>
                <w:spacing w:val="-6"/>
              </w:rPr>
              <w:t xml:space="preserve"> </w:t>
            </w:r>
            <w:r>
              <w:t>Longer</w:t>
            </w:r>
            <w:r>
              <w:rPr>
                <w:spacing w:val="-5"/>
              </w:rPr>
              <w:t xml:space="preserve"> </w:t>
            </w:r>
            <w:r>
              <w:t>Requires</w:t>
            </w:r>
            <w:r>
              <w:rPr>
                <w:spacing w:val="-5"/>
              </w:rPr>
              <w:t xml:space="preserve"> </w:t>
            </w:r>
            <w:r>
              <w:rPr>
                <w:spacing w:val="-2"/>
              </w:rPr>
              <w:t>Assistance</w:t>
            </w:r>
            <w:r>
              <w:tab/>
            </w:r>
            <w:r>
              <w:rPr>
                <w:spacing w:val="-2"/>
              </w:rPr>
              <w:t>12-</w:t>
            </w:r>
            <w:r>
              <w:rPr>
                <w:spacing w:val="-10"/>
              </w:rPr>
              <w:t>1</w:t>
            </w:r>
          </w:hyperlink>
        </w:p>
        <w:p w14:paraId="5D2EC6BD" w14:textId="77777777" w:rsidR="00DA6BE0" w:rsidRDefault="00DA6BE0">
          <w:pPr>
            <w:pStyle w:val="TOC4"/>
            <w:tabs>
              <w:tab w:val="left" w:leader="dot" w:pos="9128"/>
            </w:tabs>
            <w:spacing w:after="20"/>
          </w:pPr>
          <w:hyperlink w:anchor="_bookmark135" w:history="1">
            <w:r>
              <w:t>12-I.C.</w:t>
            </w:r>
            <w:r>
              <w:rPr>
                <w:spacing w:val="-6"/>
              </w:rPr>
              <w:t xml:space="preserve"> </w:t>
            </w:r>
            <w:r>
              <w:t>Family</w:t>
            </w:r>
            <w:r>
              <w:rPr>
                <w:spacing w:val="-6"/>
              </w:rPr>
              <w:t xml:space="preserve"> </w:t>
            </w:r>
            <w:r>
              <w:t>Chooses</w:t>
            </w:r>
            <w:r>
              <w:rPr>
                <w:spacing w:val="-6"/>
              </w:rPr>
              <w:t xml:space="preserve"> </w:t>
            </w:r>
            <w:r>
              <w:t>to</w:t>
            </w:r>
            <w:r>
              <w:rPr>
                <w:spacing w:val="-7"/>
              </w:rPr>
              <w:t xml:space="preserve"> </w:t>
            </w:r>
            <w:r>
              <w:t>Terminate</w:t>
            </w:r>
            <w:r>
              <w:rPr>
                <w:spacing w:val="-5"/>
              </w:rPr>
              <w:t xml:space="preserve"> </w:t>
            </w:r>
            <w:r>
              <w:rPr>
                <w:spacing w:val="-2"/>
              </w:rPr>
              <w:t>Assistance</w:t>
            </w:r>
            <w:r>
              <w:tab/>
            </w:r>
            <w:r>
              <w:rPr>
                <w:spacing w:val="-2"/>
              </w:rPr>
              <w:t>12-</w:t>
            </w:r>
            <w:r>
              <w:rPr>
                <w:spacing w:val="-10"/>
              </w:rPr>
              <w:t>1</w:t>
            </w:r>
          </w:hyperlink>
        </w:p>
        <w:p w14:paraId="668B2AD5" w14:textId="77777777" w:rsidR="00DA6BE0" w:rsidRDefault="00DA6BE0">
          <w:pPr>
            <w:pStyle w:val="TOC4"/>
            <w:tabs>
              <w:tab w:val="right" w:leader="dot" w:pos="9513"/>
            </w:tabs>
            <w:spacing w:before="92"/>
          </w:pPr>
          <w:hyperlink w:anchor="_bookmark136" w:history="1">
            <w:r>
              <w:t>12-I.D.</w:t>
            </w:r>
            <w:r>
              <w:rPr>
                <w:spacing w:val="-6"/>
              </w:rPr>
              <w:t xml:space="preserve"> </w:t>
            </w:r>
            <w:r>
              <w:t>Family</w:t>
            </w:r>
            <w:r>
              <w:rPr>
                <w:spacing w:val="-4"/>
              </w:rPr>
              <w:t xml:space="preserve"> </w:t>
            </w:r>
            <w:r>
              <w:rPr>
                <w:spacing w:val="-2"/>
              </w:rPr>
              <w:t>Obligations</w:t>
            </w:r>
            <w:r>
              <w:tab/>
            </w:r>
            <w:r>
              <w:rPr>
                <w:spacing w:val="-5"/>
              </w:rPr>
              <w:t>12-</w:t>
            </w:r>
            <w:r>
              <w:t>1</w:t>
            </w:r>
          </w:hyperlink>
        </w:p>
        <w:p w14:paraId="03F715FC" w14:textId="77777777" w:rsidR="00DA6BE0" w:rsidRDefault="00DA6BE0">
          <w:pPr>
            <w:pStyle w:val="TOC4"/>
            <w:tabs>
              <w:tab w:val="right" w:leader="dot" w:pos="9513"/>
            </w:tabs>
            <w:spacing w:before="128"/>
          </w:pPr>
          <w:hyperlink w:anchor="_bookmark137" w:history="1">
            <w:r>
              <w:t>12-I.E.</w:t>
            </w:r>
            <w:r>
              <w:rPr>
                <w:spacing w:val="-5"/>
              </w:rPr>
              <w:t xml:space="preserve"> </w:t>
            </w:r>
            <w:r>
              <w:t>Family</w:t>
            </w:r>
            <w:r>
              <w:rPr>
                <w:spacing w:val="-4"/>
              </w:rPr>
              <w:t xml:space="preserve"> </w:t>
            </w:r>
            <w:r>
              <w:t>Self</w:t>
            </w:r>
            <w:r>
              <w:rPr>
                <w:spacing w:val="-4"/>
              </w:rPr>
              <w:t xml:space="preserve"> </w:t>
            </w:r>
            <w:r>
              <w:rPr>
                <w:spacing w:val="-2"/>
              </w:rPr>
              <w:t>Sufficiency</w:t>
            </w:r>
            <w:r>
              <w:tab/>
            </w:r>
            <w:r>
              <w:rPr>
                <w:spacing w:val="-5"/>
              </w:rPr>
              <w:t>12-</w:t>
            </w:r>
            <w:r>
              <w:t>5</w:t>
            </w:r>
          </w:hyperlink>
        </w:p>
        <w:p w14:paraId="3913078A" w14:textId="77777777" w:rsidR="00DA6BE0" w:rsidRDefault="00DA6BE0">
          <w:pPr>
            <w:pStyle w:val="TOC4"/>
            <w:tabs>
              <w:tab w:val="right" w:leader="dot" w:pos="9513"/>
            </w:tabs>
          </w:pPr>
          <w:hyperlink w:anchor="_bookmark138" w:history="1">
            <w:r>
              <w:t>12-I.F.</w:t>
            </w:r>
            <w:r>
              <w:rPr>
                <w:spacing w:val="-4"/>
              </w:rPr>
              <w:t xml:space="preserve"> </w:t>
            </w:r>
            <w:r>
              <w:t>HAP</w:t>
            </w:r>
            <w:r>
              <w:rPr>
                <w:spacing w:val="-4"/>
              </w:rPr>
              <w:t xml:space="preserve"> </w:t>
            </w:r>
            <w:r>
              <w:t>Payments</w:t>
            </w:r>
            <w:r>
              <w:rPr>
                <w:spacing w:val="-4"/>
              </w:rPr>
              <w:t xml:space="preserve"> </w:t>
            </w:r>
            <w:r>
              <w:t>to</w:t>
            </w:r>
            <w:r>
              <w:rPr>
                <w:spacing w:val="-4"/>
              </w:rPr>
              <w:t xml:space="preserve"> </w:t>
            </w:r>
            <w:r>
              <w:rPr>
                <w:spacing w:val="-2"/>
              </w:rPr>
              <w:t>Owners</w:t>
            </w:r>
            <w:r>
              <w:tab/>
            </w:r>
            <w:r>
              <w:rPr>
                <w:spacing w:val="-5"/>
              </w:rPr>
              <w:t>12-</w:t>
            </w:r>
            <w:r>
              <w:t>5</w:t>
            </w:r>
          </w:hyperlink>
        </w:p>
        <w:p w14:paraId="2A150C4E" w14:textId="77777777" w:rsidR="00DA6BE0" w:rsidRDefault="00DA6BE0">
          <w:pPr>
            <w:pStyle w:val="TOC4"/>
            <w:tabs>
              <w:tab w:val="right" w:leader="dot" w:pos="9513"/>
            </w:tabs>
            <w:spacing w:before="126"/>
          </w:pPr>
          <w:hyperlink w:anchor="_bookmark139" w:history="1">
            <w:r>
              <w:t>12-I.G.</w:t>
            </w:r>
            <w:r>
              <w:rPr>
                <w:spacing w:val="-10"/>
              </w:rPr>
              <w:t xml:space="preserve"> </w:t>
            </w:r>
            <w:r>
              <w:t>Insufficient</w:t>
            </w:r>
            <w:r>
              <w:rPr>
                <w:spacing w:val="-9"/>
              </w:rPr>
              <w:t xml:space="preserve"> </w:t>
            </w:r>
            <w:r>
              <w:rPr>
                <w:spacing w:val="-2"/>
              </w:rPr>
              <w:t>Funding</w:t>
            </w:r>
            <w:r>
              <w:tab/>
            </w:r>
            <w:r>
              <w:rPr>
                <w:spacing w:val="-5"/>
              </w:rPr>
              <w:t>12-</w:t>
            </w:r>
            <w:r>
              <w:t>5</w:t>
            </w:r>
          </w:hyperlink>
        </w:p>
        <w:p w14:paraId="0485D7A5" w14:textId="77777777" w:rsidR="00DA6BE0" w:rsidRDefault="00DA6BE0">
          <w:pPr>
            <w:pStyle w:val="TOC3"/>
            <w:tabs>
              <w:tab w:val="right" w:leader="dot" w:pos="9513"/>
            </w:tabs>
          </w:pPr>
          <w:hyperlink w:anchor="_bookmark140" w:history="1">
            <w:r>
              <w:t>Part</w:t>
            </w:r>
            <w:r>
              <w:rPr>
                <w:spacing w:val="-4"/>
              </w:rPr>
              <w:t xml:space="preserve"> </w:t>
            </w:r>
            <w:r>
              <w:t>II:</w:t>
            </w:r>
            <w:r>
              <w:rPr>
                <w:spacing w:val="-3"/>
              </w:rPr>
              <w:t xml:space="preserve"> </w:t>
            </w:r>
            <w:r>
              <w:t>Approach</w:t>
            </w:r>
            <w:r>
              <w:rPr>
                <w:spacing w:val="-7"/>
              </w:rPr>
              <w:t xml:space="preserve"> </w:t>
            </w:r>
            <w:r>
              <w:t>to</w:t>
            </w:r>
            <w:r>
              <w:rPr>
                <w:spacing w:val="-5"/>
              </w:rPr>
              <w:t xml:space="preserve"> </w:t>
            </w:r>
            <w:r>
              <w:t>Termination</w:t>
            </w:r>
            <w:r>
              <w:rPr>
                <w:spacing w:val="-4"/>
              </w:rPr>
              <w:t xml:space="preserve"> </w:t>
            </w:r>
            <w:r>
              <w:t>of</w:t>
            </w:r>
            <w:r>
              <w:rPr>
                <w:spacing w:val="-4"/>
              </w:rPr>
              <w:t xml:space="preserve"> </w:t>
            </w:r>
            <w:r>
              <w:rPr>
                <w:spacing w:val="-2"/>
              </w:rPr>
              <w:t>Assistance</w:t>
            </w:r>
            <w:r>
              <w:tab/>
            </w:r>
            <w:r>
              <w:rPr>
                <w:spacing w:val="-5"/>
              </w:rPr>
              <w:t>12-</w:t>
            </w:r>
            <w:r>
              <w:t>5</w:t>
            </w:r>
          </w:hyperlink>
        </w:p>
        <w:p w14:paraId="1DAE771C" w14:textId="77777777" w:rsidR="00DA6BE0" w:rsidRDefault="00DA6BE0">
          <w:pPr>
            <w:pStyle w:val="TOC4"/>
            <w:tabs>
              <w:tab w:val="right" w:leader="dot" w:pos="9513"/>
            </w:tabs>
          </w:pPr>
          <w:hyperlink w:anchor="_bookmark141" w:history="1">
            <w:r>
              <w:t>12-II.A.</w:t>
            </w:r>
            <w:r>
              <w:rPr>
                <w:spacing w:val="-5"/>
              </w:rPr>
              <w:t xml:space="preserve"> </w:t>
            </w:r>
            <w:r>
              <w:t>Method</w:t>
            </w:r>
            <w:r>
              <w:rPr>
                <w:spacing w:val="-5"/>
              </w:rPr>
              <w:t xml:space="preserve"> </w:t>
            </w:r>
            <w:r>
              <w:t>of</w:t>
            </w:r>
            <w:r>
              <w:rPr>
                <w:spacing w:val="-5"/>
              </w:rPr>
              <w:t xml:space="preserve"> </w:t>
            </w:r>
            <w:r>
              <w:rPr>
                <w:spacing w:val="-2"/>
              </w:rPr>
              <w:t>Termination</w:t>
            </w:r>
            <w:r>
              <w:tab/>
            </w:r>
            <w:r>
              <w:rPr>
                <w:spacing w:val="-5"/>
              </w:rPr>
              <w:t>12-</w:t>
            </w:r>
            <w:r>
              <w:t>5</w:t>
            </w:r>
          </w:hyperlink>
        </w:p>
        <w:p w14:paraId="491C406B" w14:textId="77777777" w:rsidR="00DA6BE0" w:rsidRDefault="00DA6BE0">
          <w:pPr>
            <w:pStyle w:val="TOC4"/>
            <w:tabs>
              <w:tab w:val="right" w:leader="dot" w:pos="9513"/>
            </w:tabs>
          </w:pPr>
          <w:hyperlink w:anchor="_bookmark142" w:history="1">
            <w:r>
              <w:t>12-II.B.</w:t>
            </w:r>
            <w:r>
              <w:rPr>
                <w:spacing w:val="-6"/>
              </w:rPr>
              <w:t xml:space="preserve"> </w:t>
            </w:r>
            <w:r>
              <w:t>Alternatives</w:t>
            </w:r>
            <w:r>
              <w:rPr>
                <w:spacing w:val="-8"/>
              </w:rPr>
              <w:t xml:space="preserve"> </w:t>
            </w:r>
            <w:r>
              <w:t>to</w:t>
            </w:r>
            <w:r>
              <w:rPr>
                <w:spacing w:val="-8"/>
              </w:rPr>
              <w:t xml:space="preserve"> </w:t>
            </w:r>
            <w:r>
              <w:t>Termination</w:t>
            </w:r>
            <w:r>
              <w:rPr>
                <w:spacing w:val="-5"/>
              </w:rPr>
              <w:t xml:space="preserve"> </w:t>
            </w:r>
            <w:r>
              <w:t>of</w:t>
            </w:r>
            <w:r>
              <w:rPr>
                <w:spacing w:val="-7"/>
              </w:rPr>
              <w:t xml:space="preserve"> </w:t>
            </w:r>
            <w:r>
              <w:rPr>
                <w:spacing w:val="-2"/>
              </w:rPr>
              <w:t>Assistance</w:t>
            </w:r>
            <w:r>
              <w:tab/>
            </w:r>
            <w:r>
              <w:rPr>
                <w:spacing w:val="-5"/>
              </w:rPr>
              <w:t>12-</w:t>
            </w:r>
            <w:r>
              <w:t>6</w:t>
            </w:r>
          </w:hyperlink>
        </w:p>
        <w:p w14:paraId="5BE01B24" w14:textId="77777777" w:rsidR="00DA6BE0" w:rsidRDefault="00DA6BE0">
          <w:pPr>
            <w:pStyle w:val="TOC4"/>
            <w:tabs>
              <w:tab w:val="right" w:leader="dot" w:pos="9513"/>
            </w:tabs>
            <w:spacing w:before="129"/>
          </w:pPr>
          <w:hyperlink w:anchor="_bookmark143" w:history="1">
            <w:r>
              <w:t>12-II.C.</w:t>
            </w:r>
            <w:r>
              <w:rPr>
                <w:spacing w:val="-8"/>
              </w:rPr>
              <w:t xml:space="preserve"> </w:t>
            </w:r>
            <w:r>
              <w:t>Consideration</w:t>
            </w:r>
            <w:r>
              <w:rPr>
                <w:spacing w:val="-8"/>
              </w:rPr>
              <w:t xml:space="preserve"> </w:t>
            </w:r>
            <w:r>
              <w:t>of</w:t>
            </w:r>
            <w:r>
              <w:rPr>
                <w:spacing w:val="-7"/>
              </w:rPr>
              <w:t xml:space="preserve"> </w:t>
            </w:r>
            <w:r>
              <w:rPr>
                <w:spacing w:val="-2"/>
              </w:rPr>
              <w:t>Circumstances</w:t>
            </w:r>
            <w:r>
              <w:tab/>
            </w:r>
            <w:r>
              <w:rPr>
                <w:spacing w:val="-5"/>
              </w:rPr>
              <w:t>12-</w:t>
            </w:r>
            <w:r>
              <w:t>6</w:t>
            </w:r>
          </w:hyperlink>
        </w:p>
        <w:p w14:paraId="3F7E1EDA" w14:textId="77777777" w:rsidR="00DA6BE0" w:rsidRDefault="00DA6BE0">
          <w:pPr>
            <w:pStyle w:val="TOC4"/>
            <w:tabs>
              <w:tab w:val="right" w:leader="dot" w:pos="9513"/>
            </w:tabs>
          </w:pPr>
          <w:hyperlink w:anchor="_bookmark144" w:history="1">
            <w:r>
              <w:t>12-II.D.</w:t>
            </w:r>
            <w:r>
              <w:rPr>
                <w:spacing w:val="-9"/>
              </w:rPr>
              <w:t xml:space="preserve"> </w:t>
            </w:r>
            <w:r>
              <w:t>Termination</w:t>
            </w:r>
            <w:r>
              <w:rPr>
                <w:spacing w:val="-10"/>
              </w:rPr>
              <w:t xml:space="preserve"> </w:t>
            </w:r>
            <w:r>
              <w:rPr>
                <w:spacing w:val="-2"/>
              </w:rPr>
              <w:t>Process</w:t>
            </w:r>
            <w:r>
              <w:tab/>
            </w:r>
            <w:r>
              <w:rPr>
                <w:spacing w:val="-5"/>
              </w:rPr>
              <w:t>12-</w:t>
            </w:r>
            <w:r>
              <w:t>6</w:t>
            </w:r>
          </w:hyperlink>
        </w:p>
        <w:p w14:paraId="647264D0" w14:textId="77777777" w:rsidR="00DA6BE0" w:rsidRDefault="00DA6BE0">
          <w:pPr>
            <w:pStyle w:val="TOC4"/>
            <w:tabs>
              <w:tab w:val="right" w:leader="dot" w:pos="9513"/>
            </w:tabs>
          </w:pPr>
          <w:hyperlink w:anchor="_bookmark145" w:history="1">
            <w:r>
              <w:t>12-II.E.</w:t>
            </w:r>
            <w:r>
              <w:rPr>
                <w:spacing w:val="-6"/>
              </w:rPr>
              <w:t xml:space="preserve"> </w:t>
            </w:r>
            <w:r>
              <w:t>How</w:t>
            </w:r>
            <w:r>
              <w:rPr>
                <w:spacing w:val="-6"/>
              </w:rPr>
              <w:t xml:space="preserve"> </w:t>
            </w:r>
            <w:r>
              <w:t>Termination</w:t>
            </w:r>
            <w:r>
              <w:rPr>
                <w:spacing w:val="-5"/>
              </w:rPr>
              <w:t xml:space="preserve"> </w:t>
            </w:r>
            <w:r>
              <w:t>of</w:t>
            </w:r>
            <w:r>
              <w:rPr>
                <w:spacing w:val="-7"/>
              </w:rPr>
              <w:t xml:space="preserve"> </w:t>
            </w:r>
            <w:r>
              <w:t>Assistance</w:t>
            </w:r>
            <w:r>
              <w:rPr>
                <w:spacing w:val="-4"/>
              </w:rPr>
              <w:t xml:space="preserve"> </w:t>
            </w:r>
            <w:r>
              <w:t>Affects</w:t>
            </w:r>
            <w:r>
              <w:rPr>
                <w:spacing w:val="-8"/>
              </w:rPr>
              <w:t xml:space="preserve"> </w:t>
            </w:r>
            <w:r>
              <w:t>the</w:t>
            </w:r>
            <w:r>
              <w:rPr>
                <w:spacing w:val="-7"/>
              </w:rPr>
              <w:t xml:space="preserve"> </w:t>
            </w:r>
            <w:r>
              <w:t>HAP</w:t>
            </w:r>
            <w:r>
              <w:rPr>
                <w:spacing w:val="-5"/>
              </w:rPr>
              <w:t xml:space="preserve"> </w:t>
            </w:r>
            <w:r>
              <w:t>Contract</w:t>
            </w:r>
            <w:r>
              <w:rPr>
                <w:spacing w:val="-4"/>
              </w:rPr>
              <w:t xml:space="preserve"> </w:t>
            </w:r>
            <w:r>
              <w:t>and</w:t>
            </w:r>
            <w:r>
              <w:rPr>
                <w:spacing w:val="-7"/>
              </w:rPr>
              <w:t xml:space="preserve"> </w:t>
            </w:r>
            <w:r>
              <w:rPr>
                <w:spacing w:val="-2"/>
              </w:rPr>
              <w:t>Lease</w:t>
            </w:r>
            <w:r>
              <w:tab/>
            </w:r>
            <w:r>
              <w:rPr>
                <w:spacing w:val="-5"/>
              </w:rPr>
              <w:t>12-</w:t>
            </w:r>
            <w:r>
              <w:t>6</w:t>
            </w:r>
          </w:hyperlink>
        </w:p>
        <w:p w14:paraId="139274AE" w14:textId="77777777" w:rsidR="00DA6BE0" w:rsidRDefault="00DA6BE0">
          <w:pPr>
            <w:pStyle w:val="TOC4"/>
            <w:tabs>
              <w:tab w:val="right" w:leader="dot" w:pos="9513"/>
            </w:tabs>
          </w:pPr>
          <w:hyperlink w:anchor="_bookmark146" w:history="1">
            <w:r>
              <w:t>12-II.F.</w:t>
            </w:r>
            <w:r>
              <w:rPr>
                <w:spacing w:val="-6"/>
              </w:rPr>
              <w:t xml:space="preserve"> </w:t>
            </w:r>
            <w:r>
              <w:t>Effect</w:t>
            </w:r>
            <w:r>
              <w:rPr>
                <w:spacing w:val="-4"/>
              </w:rPr>
              <w:t xml:space="preserve"> </w:t>
            </w:r>
            <w:r>
              <w:t>of</w:t>
            </w:r>
            <w:r>
              <w:rPr>
                <w:spacing w:val="-6"/>
              </w:rPr>
              <w:t xml:space="preserve"> </w:t>
            </w:r>
            <w:r>
              <w:t>Tenancy</w:t>
            </w:r>
            <w:r>
              <w:rPr>
                <w:spacing w:val="-7"/>
              </w:rPr>
              <w:t xml:space="preserve"> </w:t>
            </w:r>
            <w:r>
              <w:t>Termination</w:t>
            </w:r>
            <w:r>
              <w:rPr>
                <w:spacing w:val="-5"/>
              </w:rPr>
              <w:t xml:space="preserve"> </w:t>
            </w:r>
            <w:r>
              <w:t>on</w:t>
            </w:r>
            <w:r>
              <w:rPr>
                <w:spacing w:val="-8"/>
              </w:rPr>
              <w:t xml:space="preserve"> </w:t>
            </w:r>
            <w:r>
              <w:t>the</w:t>
            </w:r>
            <w:r>
              <w:rPr>
                <w:spacing w:val="-5"/>
              </w:rPr>
              <w:t xml:space="preserve"> </w:t>
            </w:r>
            <w:r>
              <w:t>Family’s</w:t>
            </w:r>
            <w:r>
              <w:rPr>
                <w:spacing w:val="-6"/>
              </w:rPr>
              <w:t xml:space="preserve"> </w:t>
            </w:r>
            <w:r>
              <w:rPr>
                <w:spacing w:val="-2"/>
              </w:rPr>
              <w:t>Assistance</w:t>
            </w:r>
            <w:r>
              <w:rPr>
                <w:rFonts w:ascii="Times New Roman" w:hAnsi="Times New Roman"/>
              </w:rPr>
              <w:tab/>
            </w:r>
            <w:r>
              <w:rPr>
                <w:spacing w:val="-5"/>
              </w:rPr>
              <w:t>12-</w:t>
            </w:r>
            <w:r>
              <w:t>6</w:t>
            </w:r>
          </w:hyperlink>
        </w:p>
        <w:p w14:paraId="7492E703" w14:textId="77777777" w:rsidR="00DA6BE0" w:rsidRDefault="00DA6BE0">
          <w:pPr>
            <w:pStyle w:val="TOC4"/>
            <w:tabs>
              <w:tab w:val="right" w:leader="dot" w:pos="9513"/>
            </w:tabs>
            <w:spacing w:before="126"/>
          </w:pPr>
          <w:hyperlink w:anchor="_bookmark147" w:history="1">
            <w:r>
              <w:t>12-II.G.</w:t>
            </w:r>
            <w:r>
              <w:rPr>
                <w:spacing w:val="-7"/>
              </w:rPr>
              <w:t xml:space="preserve"> </w:t>
            </w:r>
            <w:r>
              <w:t>Termination</w:t>
            </w:r>
            <w:r>
              <w:rPr>
                <w:spacing w:val="-4"/>
              </w:rPr>
              <w:t xml:space="preserve"> </w:t>
            </w:r>
            <w:r>
              <w:t>of</w:t>
            </w:r>
            <w:r>
              <w:rPr>
                <w:spacing w:val="-4"/>
              </w:rPr>
              <w:t xml:space="preserve"> </w:t>
            </w:r>
            <w:r>
              <w:t>Tenancy</w:t>
            </w:r>
            <w:r>
              <w:rPr>
                <w:spacing w:val="-4"/>
              </w:rPr>
              <w:t xml:space="preserve"> </w:t>
            </w:r>
            <w:r>
              <w:t>by</w:t>
            </w:r>
            <w:r>
              <w:rPr>
                <w:spacing w:val="-6"/>
              </w:rPr>
              <w:t xml:space="preserve"> </w:t>
            </w:r>
            <w:r>
              <w:t>the</w:t>
            </w:r>
            <w:r>
              <w:rPr>
                <w:spacing w:val="-6"/>
              </w:rPr>
              <w:t xml:space="preserve"> </w:t>
            </w:r>
            <w:r>
              <w:rPr>
                <w:spacing w:val="-4"/>
              </w:rPr>
              <w:t>Owner</w:t>
            </w:r>
            <w:r>
              <w:tab/>
            </w:r>
            <w:r>
              <w:rPr>
                <w:spacing w:val="-5"/>
              </w:rPr>
              <w:t>12-</w:t>
            </w:r>
            <w:r>
              <w:t>6</w:t>
            </w:r>
          </w:hyperlink>
        </w:p>
        <w:p w14:paraId="42B559F2" w14:textId="77777777" w:rsidR="00DA6BE0" w:rsidRDefault="00DA6BE0">
          <w:pPr>
            <w:pStyle w:val="TOC2"/>
            <w:tabs>
              <w:tab w:val="right" w:leader="dot" w:pos="9513"/>
            </w:tabs>
          </w:pPr>
          <w:hyperlink w:anchor="_bookmark148" w:history="1">
            <w:r>
              <w:t>Chapter</w:t>
            </w:r>
            <w:r>
              <w:rPr>
                <w:spacing w:val="-4"/>
              </w:rPr>
              <w:t xml:space="preserve"> </w:t>
            </w:r>
            <w:r>
              <w:t>13</w:t>
            </w:r>
            <w:r>
              <w:rPr>
                <w:spacing w:val="-3"/>
              </w:rPr>
              <w:t xml:space="preserve"> </w:t>
            </w:r>
            <w:r>
              <w:t>–</w:t>
            </w:r>
            <w:r>
              <w:rPr>
                <w:spacing w:val="-4"/>
              </w:rPr>
              <w:t xml:space="preserve"> </w:t>
            </w:r>
            <w:r>
              <w:rPr>
                <w:spacing w:val="-2"/>
              </w:rPr>
              <w:t>Owners</w:t>
            </w:r>
            <w:r>
              <w:tab/>
            </w:r>
            <w:r>
              <w:rPr>
                <w:spacing w:val="-5"/>
              </w:rPr>
              <w:t>13-</w:t>
            </w:r>
            <w:r>
              <w:t>1</w:t>
            </w:r>
          </w:hyperlink>
        </w:p>
        <w:p w14:paraId="42487C7E" w14:textId="77777777" w:rsidR="00DA6BE0" w:rsidRDefault="00DA6BE0">
          <w:pPr>
            <w:pStyle w:val="TOC3"/>
            <w:tabs>
              <w:tab w:val="right" w:leader="dot" w:pos="9513"/>
            </w:tabs>
            <w:spacing w:before="128"/>
          </w:pPr>
          <w:hyperlink w:anchor="_bookmark149" w:history="1">
            <w:r>
              <w:rPr>
                <w:spacing w:val="-2"/>
              </w:rPr>
              <w:t>Introduction</w:t>
            </w:r>
            <w:r>
              <w:tab/>
            </w:r>
            <w:r>
              <w:rPr>
                <w:spacing w:val="-5"/>
              </w:rPr>
              <w:t>13-</w:t>
            </w:r>
            <w:r>
              <w:t>1</w:t>
            </w:r>
          </w:hyperlink>
        </w:p>
        <w:p w14:paraId="71DCD6F8" w14:textId="77777777" w:rsidR="00DA6BE0" w:rsidRDefault="00DA6BE0">
          <w:pPr>
            <w:pStyle w:val="TOC3"/>
            <w:tabs>
              <w:tab w:val="right" w:leader="dot" w:pos="9513"/>
            </w:tabs>
          </w:pPr>
          <w:hyperlink w:anchor="_bookmark150" w:history="1">
            <w:r>
              <w:t>Part</w:t>
            </w:r>
            <w:r>
              <w:rPr>
                <w:spacing w:val="-2"/>
              </w:rPr>
              <w:t xml:space="preserve"> </w:t>
            </w:r>
            <w:r>
              <w:t>I:</w:t>
            </w:r>
            <w:r>
              <w:rPr>
                <w:spacing w:val="-2"/>
              </w:rPr>
              <w:t xml:space="preserve"> </w:t>
            </w:r>
            <w:r>
              <w:t>Owners</w:t>
            </w:r>
            <w:r>
              <w:rPr>
                <w:spacing w:val="-4"/>
              </w:rPr>
              <w:t xml:space="preserve"> </w:t>
            </w:r>
            <w:r>
              <w:t>in</w:t>
            </w:r>
            <w:r>
              <w:rPr>
                <w:spacing w:val="-3"/>
              </w:rPr>
              <w:t xml:space="preserve"> </w:t>
            </w:r>
            <w:r>
              <w:t>the</w:t>
            </w:r>
            <w:r>
              <w:rPr>
                <w:spacing w:val="-5"/>
              </w:rPr>
              <w:t xml:space="preserve"> </w:t>
            </w:r>
            <w:r>
              <w:t>HCV</w:t>
            </w:r>
            <w:r>
              <w:rPr>
                <w:spacing w:val="-4"/>
              </w:rPr>
              <w:t xml:space="preserve"> </w:t>
            </w:r>
            <w:r>
              <w:rPr>
                <w:spacing w:val="-2"/>
              </w:rPr>
              <w:t>Program</w:t>
            </w:r>
            <w:r>
              <w:tab/>
            </w:r>
            <w:r>
              <w:rPr>
                <w:spacing w:val="-5"/>
              </w:rPr>
              <w:t>13-</w:t>
            </w:r>
            <w:r>
              <w:t>1</w:t>
            </w:r>
          </w:hyperlink>
        </w:p>
        <w:p w14:paraId="402FE932" w14:textId="77777777" w:rsidR="00DA6BE0" w:rsidRDefault="00DA6BE0">
          <w:pPr>
            <w:pStyle w:val="TOC4"/>
            <w:tabs>
              <w:tab w:val="right" w:leader="dot" w:pos="9513"/>
            </w:tabs>
          </w:pPr>
          <w:hyperlink w:anchor="_bookmark151" w:history="1">
            <w:r>
              <w:t>13-I.A.</w:t>
            </w:r>
            <w:r>
              <w:rPr>
                <w:spacing w:val="-6"/>
              </w:rPr>
              <w:t xml:space="preserve"> </w:t>
            </w:r>
            <w:r>
              <w:t>Owner</w:t>
            </w:r>
            <w:r>
              <w:rPr>
                <w:spacing w:val="-5"/>
              </w:rPr>
              <w:t xml:space="preserve"> </w:t>
            </w:r>
            <w:r>
              <w:rPr>
                <w:spacing w:val="-2"/>
              </w:rPr>
              <w:t>Recruitment</w:t>
            </w:r>
            <w:r>
              <w:tab/>
            </w:r>
            <w:r>
              <w:rPr>
                <w:spacing w:val="-5"/>
              </w:rPr>
              <w:t>13-</w:t>
            </w:r>
            <w:r>
              <w:t>1</w:t>
            </w:r>
          </w:hyperlink>
        </w:p>
        <w:p w14:paraId="0911FBCF" w14:textId="77777777" w:rsidR="00DA6BE0" w:rsidRDefault="00DA6BE0">
          <w:pPr>
            <w:pStyle w:val="TOC4"/>
            <w:tabs>
              <w:tab w:val="right" w:leader="dot" w:pos="9513"/>
            </w:tabs>
            <w:spacing w:before="126"/>
          </w:pPr>
          <w:hyperlink w:anchor="_bookmark152" w:history="1">
            <w:r>
              <w:t>13-I.B.</w:t>
            </w:r>
            <w:r>
              <w:rPr>
                <w:spacing w:val="-5"/>
              </w:rPr>
              <w:t xml:space="preserve"> </w:t>
            </w:r>
            <w:r>
              <w:t>Initial</w:t>
            </w:r>
            <w:r>
              <w:rPr>
                <w:spacing w:val="-6"/>
              </w:rPr>
              <w:t xml:space="preserve"> </w:t>
            </w:r>
            <w:r>
              <w:rPr>
                <w:spacing w:val="-2"/>
              </w:rPr>
              <w:t>Eligibility</w:t>
            </w:r>
            <w:r>
              <w:tab/>
            </w:r>
            <w:r>
              <w:rPr>
                <w:spacing w:val="-5"/>
              </w:rPr>
              <w:t>13-</w:t>
            </w:r>
            <w:r>
              <w:t>1</w:t>
            </w:r>
          </w:hyperlink>
        </w:p>
        <w:p w14:paraId="11F5E31C" w14:textId="77777777" w:rsidR="00DA6BE0" w:rsidRDefault="00DA6BE0">
          <w:pPr>
            <w:pStyle w:val="TOC4"/>
            <w:tabs>
              <w:tab w:val="right" w:leader="dot" w:pos="9513"/>
            </w:tabs>
          </w:pPr>
          <w:hyperlink w:anchor="_bookmark153" w:history="1">
            <w:r>
              <w:t>13-I.C.</w:t>
            </w:r>
            <w:r>
              <w:rPr>
                <w:spacing w:val="-5"/>
              </w:rPr>
              <w:t xml:space="preserve"> </w:t>
            </w:r>
            <w:r>
              <w:t>Conflict</w:t>
            </w:r>
            <w:r>
              <w:rPr>
                <w:spacing w:val="-4"/>
              </w:rPr>
              <w:t xml:space="preserve"> </w:t>
            </w:r>
            <w:r>
              <w:t>of</w:t>
            </w:r>
            <w:r>
              <w:rPr>
                <w:spacing w:val="-4"/>
              </w:rPr>
              <w:t xml:space="preserve"> </w:t>
            </w:r>
            <w:r>
              <w:rPr>
                <w:spacing w:val="-2"/>
              </w:rPr>
              <w:t>Interest</w:t>
            </w:r>
            <w:r>
              <w:tab/>
            </w:r>
            <w:r>
              <w:rPr>
                <w:spacing w:val="-5"/>
              </w:rPr>
              <w:t>13-</w:t>
            </w:r>
            <w:r>
              <w:t>3</w:t>
            </w:r>
          </w:hyperlink>
        </w:p>
        <w:p w14:paraId="21165169" w14:textId="77777777" w:rsidR="00DA6BE0" w:rsidRDefault="00DA6BE0">
          <w:pPr>
            <w:pStyle w:val="TOC4"/>
            <w:tabs>
              <w:tab w:val="right" w:leader="dot" w:pos="9513"/>
            </w:tabs>
          </w:pPr>
          <w:hyperlink w:anchor="_bookmark154" w:history="1">
            <w:r>
              <w:t>13-I.D.</w:t>
            </w:r>
            <w:r>
              <w:rPr>
                <w:spacing w:val="-7"/>
              </w:rPr>
              <w:t xml:space="preserve"> </w:t>
            </w:r>
            <w:r>
              <w:t>Owner</w:t>
            </w:r>
            <w:r>
              <w:rPr>
                <w:spacing w:val="-6"/>
              </w:rPr>
              <w:t xml:space="preserve"> </w:t>
            </w:r>
            <w:r>
              <w:rPr>
                <w:spacing w:val="-2"/>
              </w:rPr>
              <w:t>Responsibilities</w:t>
            </w:r>
            <w:r>
              <w:tab/>
            </w:r>
            <w:r>
              <w:rPr>
                <w:spacing w:val="-5"/>
              </w:rPr>
              <w:t>13-</w:t>
            </w:r>
            <w:r>
              <w:t>3</w:t>
            </w:r>
          </w:hyperlink>
        </w:p>
        <w:p w14:paraId="703DF15F" w14:textId="77777777" w:rsidR="00DA6BE0" w:rsidRDefault="00DA6BE0">
          <w:pPr>
            <w:pStyle w:val="TOC3"/>
            <w:tabs>
              <w:tab w:val="right" w:leader="dot" w:pos="9513"/>
            </w:tabs>
          </w:pPr>
          <w:hyperlink w:anchor="_bookmark155" w:history="1">
            <w:r>
              <w:t>Part</w:t>
            </w:r>
            <w:r>
              <w:rPr>
                <w:spacing w:val="-2"/>
              </w:rPr>
              <w:t xml:space="preserve"> </w:t>
            </w:r>
            <w:r>
              <w:t>II.</w:t>
            </w:r>
            <w:r>
              <w:rPr>
                <w:spacing w:val="-4"/>
              </w:rPr>
              <w:t xml:space="preserve"> </w:t>
            </w:r>
            <w:r>
              <w:t>HAP</w:t>
            </w:r>
            <w:r>
              <w:rPr>
                <w:spacing w:val="-3"/>
              </w:rPr>
              <w:t xml:space="preserve"> </w:t>
            </w:r>
            <w:r>
              <w:rPr>
                <w:spacing w:val="-2"/>
              </w:rPr>
              <w:t>Contracts</w:t>
            </w:r>
            <w:r>
              <w:tab/>
            </w:r>
            <w:r>
              <w:rPr>
                <w:spacing w:val="-5"/>
              </w:rPr>
              <w:t>13-</w:t>
            </w:r>
            <w:r>
              <w:t>4</w:t>
            </w:r>
          </w:hyperlink>
        </w:p>
        <w:p w14:paraId="1361CD9D" w14:textId="77777777" w:rsidR="00DA6BE0" w:rsidRDefault="00DA6BE0">
          <w:pPr>
            <w:pStyle w:val="TOC4"/>
            <w:tabs>
              <w:tab w:val="right" w:leader="dot" w:pos="9513"/>
            </w:tabs>
            <w:spacing w:before="128"/>
          </w:pPr>
          <w:hyperlink w:anchor="_bookmark156" w:history="1">
            <w:r>
              <w:t>13-II.A.</w:t>
            </w:r>
            <w:r>
              <w:rPr>
                <w:spacing w:val="-6"/>
              </w:rPr>
              <w:t xml:space="preserve"> </w:t>
            </w:r>
            <w:r>
              <w:t>Termination</w:t>
            </w:r>
            <w:r>
              <w:rPr>
                <w:spacing w:val="-6"/>
              </w:rPr>
              <w:t xml:space="preserve"> </w:t>
            </w:r>
            <w:r>
              <w:t>of</w:t>
            </w:r>
            <w:r>
              <w:rPr>
                <w:spacing w:val="-6"/>
              </w:rPr>
              <w:t xml:space="preserve"> </w:t>
            </w:r>
            <w:r>
              <w:t>HAP</w:t>
            </w:r>
            <w:r>
              <w:rPr>
                <w:spacing w:val="-6"/>
              </w:rPr>
              <w:t xml:space="preserve"> </w:t>
            </w:r>
            <w:r>
              <w:rPr>
                <w:spacing w:val="-2"/>
              </w:rPr>
              <w:t>Payments</w:t>
            </w:r>
            <w:r>
              <w:tab/>
            </w:r>
            <w:r>
              <w:rPr>
                <w:spacing w:val="-5"/>
              </w:rPr>
              <w:t>13-</w:t>
            </w:r>
            <w:r>
              <w:t>4</w:t>
            </w:r>
          </w:hyperlink>
        </w:p>
        <w:p w14:paraId="2A19BC81" w14:textId="77777777" w:rsidR="00DA6BE0" w:rsidRDefault="00DA6BE0">
          <w:pPr>
            <w:pStyle w:val="TOC4"/>
            <w:tabs>
              <w:tab w:val="right" w:leader="dot" w:pos="9513"/>
            </w:tabs>
          </w:pPr>
          <w:hyperlink w:anchor="_bookmark157" w:history="1">
            <w:r>
              <w:t>13-II.B.</w:t>
            </w:r>
            <w:r>
              <w:rPr>
                <w:spacing w:val="-5"/>
              </w:rPr>
              <w:t xml:space="preserve"> </w:t>
            </w:r>
            <w:r>
              <w:t>Breach</w:t>
            </w:r>
            <w:r>
              <w:rPr>
                <w:spacing w:val="-8"/>
              </w:rPr>
              <w:t xml:space="preserve"> </w:t>
            </w:r>
            <w:r>
              <w:t>of</w:t>
            </w:r>
            <w:r>
              <w:rPr>
                <w:spacing w:val="-4"/>
              </w:rPr>
              <w:t xml:space="preserve"> </w:t>
            </w:r>
            <w:r>
              <w:t>HAP</w:t>
            </w:r>
            <w:r>
              <w:rPr>
                <w:spacing w:val="-3"/>
              </w:rPr>
              <w:t xml:space="preserve"> </w:t>
            </w:r>
            <w:r>
              <w:rPr>
                <w:spacing w:val="-2"/>
              </w:rPr>
              <w:t>Contract</w:t>
            </w:r>
            <w:r>
              <w:tab/>
            </w:r>
            <w:r>
              <w:rPr>
                <w:spacing w:val="-5"/>
              </w:rPr>
              <w:t>13-</w:t>
            </w:r>
            <w:r>
              <w:t>4</w:t>
            </w:r>
          </w:hyperlink>
        </w:p>
        <w:p w14:paraId="38616ABE" w14:textId="77777777" w:rsidR="00DA6BE0" w:rsidRDefault="00DA6BE0">
          <w:pPr>
            <w:pStyle w:val="TOC2"/>
            <w:tabs>
              <w:tab w:val="right" w:leader="dot" w:pos="9513"/>
            </w:tabs>
            <w:spacing w:before="126"/>
          </w:pPr>
          <w:hyperlink w:anchor="_bookmark158" w:history="1">
            <w:r>
              <w:t>Chapter</w:t>
            </w:r>
            <w:r>
              <w:rPr>
                <w:spacing w:val="-5"/>
              </w:rPr>
              <w:t xml:space="preserve"> </w:t>
            </w:r>
            <w:r>
              <w:t>14</w:t>
            </w:r>
            <w:r>
              <w:rPr>
                <w:spacing w:val="-2"/>
              </w:rPr>
              <w:t xml:space="preserve"> </w:t>
            </w:r>
            <w:r>
              <w:t>–</w:t>
            </w:r>
            <w:r>
              <w:rPr>
                <w:spacing w:val="-5"/>
              </w:rPr>
              <w:t xml:space="preserve"> </w:t>
            </w:r>
            <w:r>
              <w:t>Program</w:t>
            </w:r>
            <w:r>
              <w:rPr>
                <w:spacing w:val="-4"/>
              </w:rPr>
              <w:t xml:space="preserve"> </w:t>
            </w:r>
            <w:r>
              <w:rPr>
                <w:spacing w:val="-2"/>
              </w:rPr>
              <w:t>Integrity</w:t>
            </w:r>
            <w:r>
              <w:tab/>
            </w:r>
            <w:r>
              <w:rPr>
                <w:spacing w:val="-5"/>
              </w:rPr>
              <w:t>14-</w:t>
            </w:r>
            <w:r>
              <w:t>1</w:t>
            </w:r>
          </w:hyperlink>
        </w:p>
        <w:p w14:paraId="0C48D89D" w14:textId="77777777" w:rsidR="00DA6BE0" w:rsidRDefault="00DA6BE0">
          <w:pPr>
            <w:pStyle w:val="TOC3"/>
            <w:tabs>
              <w:tab w:val="right" w:leader="dot" w:pos="9513"/>
            </w:tabs>
          </w:pPr>
          <w:hyperlink w:anchor="_bookmark160" w:history="1">
            <w:r>
              <w:rPr>
                <w:spacing w:val="-2"/>
              </w:rPr>
              <w:t>Introduction</w:t>
            </w:r>
            <w:r>
              <w:tab/>
            </w:r>
            <w:r>
              <w:rPr>
                <w:spacing w:val="-5"/>
              </w:rPr>
              <w:t>14-</w:t>
            </w:r>
            <w:r>
              <w:t>1</w:t>
            </w:r>
          </w:hyperlink>
        </w:p>
        <w:p w14:paraId="61AAAD7D" w14:textId="77777777" w:rsidR="00DA6BE0" w:rsidRDefault="00DA6BE0">
          <w:pPr>
            <w:pStyle w:val="TOC3"/>
            <w:tabs>
              <w:tab w:val="right" w:leader="dot" w:pos="9513"/>
            </w:tabs>
            <w:spacing w:before="126"/>
          </w:pPr>
          <w:hyperlink w:anchor="_bookmark161" w:history="1">
            <w:r>
              <w:t>Part</w:t>
            </w:r>
            <w:r>
              <w:rPr>
                <w:spacing w:val="-6"/>
              </w:rPr>
              <w:t xml:space="preserve"> </w:t>
            </w:r>
            <w:r>
              <w:t>I:</w:t>
            </w:r>
            <w:r>
              <w:rPr>
                <w:spacing w:val="-5"/>
              </w:rPr>
              <w:t xml:space="preserve"> </w:t>
            </w:r>
            <w:r>
              <w:t>Preventing</w:t>
            </w:r>
            <w:r>
              <w:rPr>
                <w:spacing w:val="-6"/>
              </w:rPr>
              <w:t xml:space="preserve"> </w:t>
            </w:r>
            <w:r>
              <w:t>and</w:t>
            </w:r>
            <w:r>
              <w:rPr>
                <w:spacing w:val="-5"/>
              </w:rPr>
              <w:t xml:space="preserve"> </w:t>
            </w:r>
            <w:r>
              <w:t>Detecting</w:t>
            </w:r>
            <w:r>
              <w:rPr>
                <w:spacing w:val="-5"/>
              </w:rPr>
              <w:t xml:space="preserve"> </w:t>
            </w:r>
            <w:r>
              <w:t>Program</w:t>
            </w:r>
            <w:r>
              <w:rPr>
                <w:spacing w:val="-7"/>
              </w:rPr>
              <w:t xml:space="preserve"> </w:t>
            </w:r>
            <w:r>
              <w:rPr>
                <w:spacing w:val="-2"/>
              </w:rPr>
              <w:t>Abuse</w:t>
            </w:r>
            <w:r>
              <w:tab/>
            </w:r>
            <w:r>
              <w:rPr>
                <w:spacing w:val="-5"/>
              </w:rPr>
              <w:t>14-</w:t>
            </w:r>
            <w:r>
              <w:t>1</w:t>
            </w:r>
          </w:hyperlink>
        </w:p>
        <w:p w14:paraId="6BCE85ED" w14:textId="77777777" w:rsidR="00DA6BE0" w:rsidRDefault="00DA6BE0">
          <w:pPr>
            <w:pStyle w:val="TOC4"/>
            <w:tabs>
              <w:tab w:val="right" w:leader="dot" w:pos="9513"/>
            </w:tabs>
          </w:pPr>
          <w:hyperlink w:anchor="_bookmark162" w:history="1">
            <w:r>
              <w:t>14-I.A.</w:t>
            </w:r>
            <w:r>
              <w:rPr>
                <w:spacing w:val="-8"/>
              </w:rPr>
              <w:t xml:space="preserve"> </w:t>
            </w:r>
            <w:r>
              <w:t>Preventing</w:t>
            </w:r>
            <w:r>
              <w:rPr>
                <w:spacing w:val="-7"/>
              </w:rPr>
              <w:t xml:space="preserve"> </w:t>
            </w:r>
            <w:r>
              <w:t>Errors</w:t>
            </w:r>
            <w:r>
              <w:rPr>
                <w:spacing w:val="-6"/>
              </w:rPr>
              <w:t xml:space="preserve"> </w:t>
            </w:r>
            <w:r>
              <w:t>and</w:t>
            </w:r>
            <w:r>
              <w:rPr>
                <w:spacing w:val="-5"/>
              </w:rPr>
              <w:t xml:space="preserve"> </w:t>
            </w:r>
            <w:r>
              <w:t>Program</w:t>
            </w:r>
            <w:r>
              <w:rPr>
                <w:spacing w:val="-5"/>
              </w:rPr>
              <w:t xml:space="preserve"> </w:t>
            </w:r>
            <w:r>
              <w:rPr>
                <w:spacing w:val="-2"/>
              </w:rPr>
              <w:t>Abuse</w:t>
            </w:r>
            <w:r>
              <w:tab/>
            </w:r>
            <w:r>
              <w:rPr>
                <w:spacing w:val="-5"/>
              </w:rPr>
              <w:t>14-</w:t>
            </w:r>
            <w:r>
              <w:t>1</w:t>
            </w:r>
          </w:hyperlink>
        </w:p>
        <w:p w14:paraId="6CF4B60D" w14:textId="77777777" w:rsidR="00DA6BE0" w:rsidRDefault="00DA6BE0">
          <w:pPr>
            <w:pStyle w:val="TOC4"/>
            <w:tabs>
              <w:tab w:val="right" w:leader="dot" w:pos="9513"/>
            </w:tabs>
            <w:spacing w:before="128"/>
          </w:pPr>
          <w:hyperlink w:anchor="_bookmark163" w:history="1">
            <w:r>
              <w:t>14-I.B.</w:t>
            </w:r>
            <w:r>
              <w:rPr>
                <w:spacing w:val="-5"/>
              </w:rPr>
              <w:t xml:space="preserve"> </w:t>
            </w:r>
            <w:r>
              <w:t>Detecting</w:t>
            </w:r>
            <w:r>
              <w:rPr>
                <w:spacing w:val="-7"/>
              </w:rPr>
              <w:t xml:space="preserve"> </w:t>
            </w:r>
            <w:r>
              <w:t>Errors</w:t>
            </w:r>
            <w:r>
              <w:rPr>
                <w:spacing w:val="-5"/>
              </w:rPr>
              <w:t xml:space="preserve"> </w:t>
            </w:r>
            <w:r>
              <w:t>and</w:t>
            </w:r>
            <w:r>
              <w:rPr>
                <w:spacing w:val="-6"/>
              </w:rPr>
              <w:t xml:space="preserve"> </w:t>
            </w:r>
            <w:r>
              <w:t>Program</w:t>
            </w:r>
            <w:r>
              <w:rPr>
                <w:spacing w:val="-5"/>
              </w:rPr>
              <w:t xml:space="preserve"> </w:t>
            </w:r>
            <w:r>
              <w:rPr>
                <w:spacing w:val="-2"/>
              </w:rPr>
              <w:t>Abuse</w:t>
            </w:r>
            <w:r>
              <w:tab/>
            </w:r>
            <w:r>
              <w:rPr>
                <w:spacing w:val="-5"/>
              </w:rPr>
              <w:t>14-</w:t>
            </w:r>
            <w:r>
              <w:t>1</w:t>
            </w:r>
          </w:hyperlink>
        </w:p>
        <w:p w14:paraId="02F912BA" w14:textId="77777777" w:rsidR="00DA6BE0" w:rsidRDefault="00DA6BE0">
          <w:pPr>
            <w:pStyle w:val="TOC3"/>
            <w:tabs>
              <w:tab w:val="right" w:leader="dot" w:pos="9513"/>
            </w:tabs>
          </w:pPr>
          <w:hyperlink w:anchor="_bookmark164" w:history="1">
            <w:r>
              <w:t>Part</w:t>
            </w:r>
            <w:r>
              <w:rPr>
                <w:spacing w:val="-5"/>
              </w:rPr>
              <w:t xml:space="preserve"> </w:t>
            </w:r>
            <w:r>
              <w:t>II:</w:t>
            </w:r>
            <w:r>
              <w:rPr>
                <w:spacing w:val="-4"/>
              </w:rPr>
              <w:t xml:space="preserve"> </w:t>
            </w:r>
            <w:r>
              <w:t>Corrective</w:t>
            </w:r>
            <w:r>
              <w:rPr>
                <w:spacing w:val="-6"/>
              </w:rPr>
              <w:t xml:space="preserve"> </w:t>
            </w:r>
            <w:r>
              <w:t>Measures</w:t>
            </w:r>
            <w:r>
              <w:rPr>
                <w:spacing w:val="-7"/>
              </w:rPr>
              <w:t xml:space="preserve"> </w:t>
            </w:r>
            <w:r>
              <w:t>and</w:t>
            </w:r>
            <w:r>
              <w:rPr>
                <w:spacing w:val="-5"/>
              </w:rPr>
              <w:t xml:space="preserve"> </w:t>
            </w:r>
            <w:r>
              <w:rPr>
                <w:spacing w:val="-2"/>
              </w:rPr>
              <w:t>Penalties</w:t>
            </w:r>
            <w:r>
              <w:tab/>
            </w:r>
            <w:r>
              <w:rPr>
                <w:spacing w:val="-5"/>
              </w:rPr>
              <w:t>14-</w:t>
            </w:r>
            <w:r>
              <w:t>1</w:t>
            </w:r>
          </w:hyperlink>
        </w:p>
        <w:p w14:paraId="285022BE" w14:textId="77777777" w:rsidR="00DA6BE0" w:rsidRDefault="00DA6BE0">
          <w:pPr>
            <w:pStyle w:val="TOC4"/>
            <w:tabs>
              <w:tab w:val="right" w:leader="dot" w:pos="9513"/>
            </w:tabs>
          </w:pPr>
          <w:hyperlink w:anchor="_bookmark165" w:history="1">
            <w:r>
              <w:t>14-II.A.</w:t>
            </w:r>
            <w:r>
              <w:rPr>
                <w:spacing w:val="-8"/>
              </w:rPr>
              <w:t xml:space="preserve"> </w:t>
            </w:r>
            <w:r>
              <w:t>Subsidy</w:t>
            </w:r>
            <w:r>
              <w:rPr>
                <w:spacing w:val="-8"/>
              </w:rPr>
              <w:t xml:space="preserve"> </w:t>
            </w:r>
            <w:r>
              <w:t>Under-</w:t>
            </w:r>
            <w:r>
              <w:rPr>
                <w:spacing w:val="-6"/>
              </w:rPr>
              <w:t xml:space="preserve"> </w:t>
            </w:r>
            <w:r>
              <w:t>or</w:t>
            </w:r>
            <w:r>
              <w:rPr>
                <w:spacing w:val="-6"/>
              </w:rPr>
              <w:t xml:space="preserve"> </w:t>
            </w:r>
            <w:r>
              <w:t>Over-</w:t>
            </w:r>
            <w:r>
              <w:rPr>
                <w:spacing w:val="-2"/>
              </w:rPr>
              <w:t>Payments</w:t>
            </w:r>
            <w:r>
              <w:tab/>
            </w:r>
            <w:r>
              <w:rPr>
                <w:spacing w:val="-5"/>
              </w:rPr>
              <w:t>14-</w:t>
            </w:r>
            <w:r>
              <w:t>1</w:t>
            </w:r>
          </w:hyperlink>
        </w:p>
        <w:p w14:paraId="25519D35" w14:textId="77777777" w:rsidR="00DA6BE0" w:rsidRDefault="00DA6BE0">
          <w:pPr>
            <w:pStyle w:val="TOC4"/>
            <w:tabs>
              <w:tab w:val="right" w:leader="dot" w:pos="9513"/>
            </w:tabs>
          </w:pPr>
          <w:hyperlink w:anchor="_bookmark166" w:history="1">
            <w:r>
              <w:t>14-II.B.</w:t>
            </w:r>
            <w:r>
              <w:rPr>
                <w:spacing w:val="-9"/>
              </w:rPr>
              <w:t xml:space="preserve"> </w:t>
            </w:r>
            <w:r>
              <w:t>Family-Caused</w:t>
            </w:r>
            <w:r>
              <w:rPr>
                <w:spacing w:val="-6"/>
              </w:rPr>
              <w:t xml:space="preserve"> </w:t>
            </w:r>
            <w:r>
              <w:t>Errors</w:t>
            </w:r>
            <w:r>
              <w:rPr>
                <w:spacing w:val="-10"/>
              </w:rPr>
              <w:t xml:space="preserve"> </w:t>
            </w:r>
            <w:r>
              <w:t>and</w:t>
            </w:r>
            <w:r>
              <w:rPr>
                <w:spacing w:val="-7"/>
              </w:rPr>
              <w:t xml:space="preserve"> </w:t>
            </w:r>
            <w:r>
              <w:t>Program</w:t>
            </w:r>
            <w:r>
              <w:rPr>
                <w:spacing w:val="-9"/>
              </w:rPr>
              <w:t xml:space="preserve"> </w:t>
            </w:r>
            <w:r>
              <w:rPr>
                <w:spacing w:val="-2"/>
              </w:rPr>
              <w:t>Abuse</w:t>
            </w:r>
            <w:r>
              <w:tab/>
            </w:r>
            <w:r>
              <w:rPr>
                <w:spacing w:val="-5"/>
              </w:rPr>
              <w:t>14-</w:t>
            </w:r>
            <w:r>
              <w:t>2</w:t>
            </w:r>
          </w:hyperlink>
        </w:p>
        <w:p w14:paraId="4708BDFD" w14:textId="77777777" w:rsidR="00DA6BE0" w:rsidRDefault="00DA6BE0">
          <w:pPr>
            <w:pStyle w:val="TOC4"/>
            <w:tabs>
              <w:tab w:val="right" w:leader="dot" w:pos="9513"/>
            </w:tabs>
            <w:spacing w:before="126"/>
          </w:pPr>
          <w:hyperlink w:anchor="_bookmark167" w:history="1">
            <w:r>
              <w:t>14-II.C.</w:t>
            </w:r>
            <w:r>
              <w:rPr>
                <w:spacing w:val="-6"/>
              </w:rPr>
              <w:t xml:space="preserve"> </w:t>
            </w:r>
            <w:r>
              <w:t>Owner-Caused</w:t>
            </w:r>
            <w:r>
              <w:rPr>
                <w:spacing w:val="-7"/>
              </w:rPr>
              <w:t xml:space="preserve"> </w:t>
            </w:r>
            <w:r>
              <w:t>Error</w:t>
            </w:r>
            <w:r>
              <w:rPr>
                <w:spacing w:val="-7"/>
              </w:rPr>
              <w:t xml:space="preserve"> </w:t>
            </w:r>
            <w:r>
              <w:t>or</w:t>
            </w:r>
            <w:r>
              <w:rPr>
                <w:spacing w:val="-5"/>
              </w:rPr>
              <w:t xml:space="preserve"> </w:t>
            </w:r>
            <w:r>
              <w:t>Program</w:t>
            </w:r>
            <w:r>
              <w:rPr>
                <w:spacing w:val="-8"/>
              </w:rPr>
              <w:t xml:space="preserve"> </w:t>
            </w:r>
            <w:r>
              <w:rPr>
                <w:spacing w:val="-2"/>
              </w:rPr>
              <w:t>Abuse</w:t>
            </w:r>
            <w:r>
              <w:tab/>
            </w:r>
            <w:r>
              <w:rPr>
                <w:spacing w:val="-5"/>
              </w:rPr>
              <w:t>14-</w:t>
            </w:r>
            <w:r>
              <w:t>2</w:t>
            </w:r>
          </w:hyperlink>
        </w:p>
        <w:p w14:paraId="356D748B" w14:textId="616EEA0B" w:rsidR="00DA6BE0" w:rsidRDefault="00DA6BE0">
          <w:pPr>
            <w:pStyle w:val="TOC4"/>
            <w:tabs>
              <w:tab w:val="right" w:leader="dot" w:pos="9513"/>
            </w:tabs>
          </w:pPr>
          <w:hyperlink w:anchor="_bookmark168" w:history="1">
            <w:r>
              <w:t>14-II.D.</w:t>
            </w:r>
            <w:r>
              <w:rPr>
                <w:spacing w:val="-5"/>
              </w:rPr>
              <w:t xml:space="preserve"> </w:t>
            </w:r>
            <w:r w:rsidR="00AA486E">
              <w:t>JHA</w:t>
            </w:r>
            <w:r>
              <w:t>-Caused</w:t>
            </w:r>
            <w:r>
              <w:rPr>
                <w:spacing w:val="-5"/>
              </w:rPr>
              <w:t xml:space="preserve"> </w:t>
            </w:r>
            <w:r>
              <w:t>Errors</w:t>
            </w:r>
            <w:r>
              <w:rPr>
                <w:spacing w:val="-6"/>
              </w:rPr>
              <w:t xml:space="preserve"> </w:t>
            </w:r>
            <w:r>
              <w:t>or</w:t>
            </w:r>
            <w:r>
              <w:rPr>
                <w:spacing w:val="-7"/>
              </w:rPr>
              <w:t xml:space="preserve"> </w:t>
            </w:r>
            <w:r>
              <w:t>Program</w:t>
            </w:r>
            <w:r>
              <w:rPr>
                <w:spacing w:val="-8"/>
              </w:rPr>
              <w:t xml:space="preserve"> </w:t>
            </w:r>
            <w:r>
              <w:rPr>
                <w:spacing w:val="-2"/>
              </w:rPr>
              <w:t>Abuse</w:t>
            </w:r>
            <w:r>
              <w:tab/>
            </w:r>
            <w:r>
              <w:rPr>
                <w:spacing w:val="-5"/>
              </w:rPr>
              <w:t>14-</w:t>
            </w:r>
            <w:r>
              <w:t>3</w:t>
            </w:r>
          </w:hyperlink>
        </w:p>
        <w:p w14:paraId="431CC5F9" w14:textId="77777777" w:rsidR="00DA6BE0" w:rsidRDefault="00DA6BE0">
          <w:pPr>
            <w:pStyle w:val="TOC4"/>
            <w:tabs>
              <w:tab w:val="right" w:leader="dot" w:pos="9513"/>
            </w:tabs>
            <w:spacing w:before="128"/>
          </w:pPr>
          <w:hyperlink w:anchor="_bookmark169" w:history="1">
            <w:r>
              <w:t>14-II.E.</w:t>
            </w:r>
            <w:r>
              <w:rPr>
                <w:spacing w:val="-8"/>
              </w:rPr>
              <w:t xml:space="preserve"> </w:t>
            </w:r>
            <w:r>
              <w:t>Criminal</w:t>
            </w:r>
            <w:r>
              <w:rPr>
                <w:spacing w:val="-8"/>
              </w:rPr>
              <w:t xml:space="preserve"> </w:t>
            </w:r>
            <w:r>
              <w:rPr>
                <w:spacing w:val="-2"/>
              </w:rPr>
              <w:t>Prosecution</w:t>
            </w:r>
            <w:r>
              <w:tab/>
            </w:r>
            <w:r>
              <w:rPr>
                <w:spacing w:val="-5"/>
              </w:rPr>
              <w:t>14-</w:t>
            </w:r>
            <w:r>
              <w:t>3</w:t>
            </w:r>
          </w:hyperlink>
        </w:p>
        <w:p w14:paraId="41E3B441" w14:textId="77777777" w:rsidR="00DA6BE0" w:rsidRDefault="00DA6BE0">
          <w:pPr>
            <w:pStyle w:val="TOC4"/>
            <w:tabs>
              <w:tab w:val="right" w:leader="dot" w:pos="9513"/>
            </w:tabs>
            <w:spacing w:after="20"/>
          </w:pPr>
          <w:hyperlink w:anchor="_bookmark170" w:history="1">
            <w:r>
              <w:t>14-II.F.</w:t>
            </w:r>
            <w:r>
              <w:rPr>
                <w:spacing w:val="-4"/>
              </w:rPr>
              <w:t xml:space="preserve"> </w:t>
            </w:r>
            <w:r>
              <w:t>Civil</w:t>
            </w:r>
            <w:r>
              <w:rPr>
                <w:spacing w:val="-5"/>
              </w:rPr>
              <w:t xml:space="preserve"> </w:t>
            </w:r>
            <w:r>
              <w:rPr>
                <w:spacing w:val="-2"/>
              </w:rPr>
              <w:t>Prosecution/Recovery</w:t>
            </w:r>
            <w:r>
              <w:tab/>
            </w:r>
            <w:r>
              <w:rPr>
                <w:spacing w:val="-5"/>
              </w:rPr>
              <w:t>14-</w:t>
            </w:r>
            <w:r>
              <w:t>3</w:t>
            </w:r>
          </w:hyperlink>
        </w:p>
        <w:p w14:paraId="5786F070" w14:textId="77777777" w:rsidR="00DA6BE0" w:rsidRDefault="00DA6BE0">
          <w:pPr>
            <w:pStyle w:val="TOC2"/>
            <w:tabs>
              <w:tab w:val="right" w:leader="dot" w:pos="9513"/>
            </w:tabs>
            <w:spacing w:before="92"/>
          </w:pPr>
          <w:hyperlink w:anchor="_bookmark171" w:history="1">
            <w:r>
              <w:t>Chapter</w:t>
            </w:r>
            <w:r>
              <w:rPr>
                <w:spacing w:val="-6"/>
              </w:rPr>
              <w:t xml:space="preserve"> </w:t>
            </w:r>
            <w:r>
              <w:t>15</w:t>
            </w:r>
            <w:r>
              <w:rPr>
                <w:spacing w:val="-4"/>
              </w:rPr>
              <w:t xml:space="preserve"> </w:t>
            </w:r>
            <w:r>
              <w:t>–</w:t>
            </w:r>
            <w:r>
              <w:rPr>
                <w:spacing w:val="-5"/>
              </w:rPr>
              <w:t xml:space="preserve"> </w:t>
            </w:r>
            <w:r>
              <w:t>Special</w:t>
            </w:r>
            <w:r>
              <w:rPr>
                <w:spacing w:val="-6"/>
              </w:rPr>
              <w:t xml:space="preserve"> </w:t>
            </w:r>
            <w:r>
              <w:t>Housing</w:t>
            </w:r>
            <w:r>
              <w:rPr>
                <w:spacing w:val="-5"/>
              </w:rPr>
              <w:t xml:space="preserve"> </w:t>
            </w:r>
            <w:r>
              <w:rPr>
                <w:spacing w:val="-2"/>
              </w:rPr>
              <w:t>Types</w:t>
            </w:r>
            <w:r>
              <w:tab/>
            </w:r>
            <w:r>
              <w:rPr>
                <w:spacing w:val="-5"/>
              </w:rPr>
              <w:t>15-</w:t>
            </w:r>
            <w:r>
              <w:t>1</w:t>
            </w:r>
          </w:hyperlink>
        </w:p>
        <w:p w14:paraId="6EC2D5D2" w14:textId="77777777" w:rsidR="00DA6BE0" w:rsidRDefault="00DA6BE0">
          <w:pPr>
            <w:pStyle w:val="TOC3"/>
            <w:tabs>
              <w:tab w:val="right" w:leader="dot" w:pos="9513"/>
            </w:tabs>
            <w:spacing w:before="128"/>
          </w:pPr>
          <w:hyperlink w:anchor="_bookmark172" w:history="1">
            <w:r>
              <w:rPr>
                <w:spacing w:val="-2"/>
              </w:rPr>
              <w:t>Introduction</w:t>
            </w:r>
            <w:r>
              <w:tab/>
            </w:r>
            <w:r>
              <w:rPr>
                <w:spacing w:val="-5"/>
              </w:rPr>
              <w:t>15-</w:t>
            </w:r>
            <w:r>
              <w:t>1</w:t>
            </w:r>
          </w:hyperlink>
        </w:p>
        <w:p w14:paraId="4391D106" w14:textId="77777777" w:rsidR="00DA6BE0" w:rsidRDefault="00DA6BE0">
          <w:pPr>
            <w:pStyle w:val="TOC3"/>
            <w:tabs>
              <w:tab w:val="right" w:leader="dot" w:pos="9513"/>
            </w:tabs>
          </w:pPr>
          <w:hyperlink w:anchor="_bookmark173" w:history="1">
            <w:r>
              <w:t>Part</w:t>
            </w:r>
            <w:r>
              <w:rPr>
                <w:spacing w:val="-3"/>
              </w:rPr>
              <w:t xml:space="preserve"> </w:t>
            </w:r>
            <w:r>
              <w:t>I:</w:t>
            </w:r>
            <w:r>
              <w:rPr>
                <w:spacing w:val="-3"/>
              </w:rPr>
              <w:t xml:space="preserve"> </w:t>
            </w:r>
            <w:r>
              <w:t>Single</w:t>
            </w:r>
            <w:r>
              <w:rPr>
                <w:spacing w:val="-5"/>
              </w:rPr>
              <w:t xml:space="preserve"> </w:t>
            </w:r>
            <w:r>
              <w:t>Room</w:t>
            </w:r>
            <w:r>
              <w:rPr>
                <w:spacing w:val="-4"/>
              </w:rPr>
              <w:t xml:space="preserve"> </w:t>
            </w:r>
            <w:r>
              <w:rPr>
                <w:spacing w:val="-2"/>
              </w:rPr>
              <w:t>Occupancy</w:t>
            </w:r>
            <w:r>
              <w:tab/>
            </w:r>
            <w:r>
              <w:rPr>
                <w:spacing w:val="-5"/>
              </w:rPr>
              <w:t>15-</w:t>
            </w:r>
            <w:r>
              <w:t>1</w:t>
            </w:r>
          </w:hyperlink>
        </w:p>
        <w:p w14:paraId="4C0CB735" w14:textId="77777777" w:rsidR="00DA6BE0" w:rsidRDefault="00DA6BE0">
          <w:pPr>
            <w:pStyle w:val="TOC3"/>
            <w:tabs>
              <w:tab w:val="right" w:leader="dot" w:pos="9513"/>
            </w:tabs>
            <w:spacing w:before="126"/>
          </w:pPr>
          <w:hyperlink w:anchor="_bookmark174" w:history="1">
            <w:r>
              <w:t>Part</w:t>
            </w:r>
            <w:r>
              <w:rPr>
                <w:spacing w:val="-5"/>
              </w:rPr>
              <w:t xml:space="preserve"> </w:t>
            </w:r>
            <w:r>
              <w:t>II:</w:t>
            </w:r>
            <w:r>
              <w:rPr>
                <w:spacing w:val="-4"/>
              </w:rPr>
              <w:t xml:space="preserve"> </w:t>
            </w:r>
            <w:r>
              <w:t>Congregate</w:t>
            </w:r>
            <w:r>
              <w:rPr>
                <w:spacing w:val="-6"/>
              </w:rPr>
              <w:t xml:space="preserve"> </w:t>
            </w:r>
            <w:r>
              <w:rPr>
                <w:spacing w:val="-2"/>
              </w:rPr>
              <w:t>Housing</w:t>
            </w:r>
            <w:r>
              <w:tab/>
            </w:r>
            <w:r>
              <w:rPr>
                <w:spacing w:val="-5"/>
              </w:rPr>
              <w:t>15-</w:t>
            </w:r>
            <w:r>
              <w:t>1</w:t>
            </w:r>
          </w:hyperlink>
        </w:p>
        <w:p w14:paraId="1EDD58E7" w14:textId="77777777" w:rsidR="00DA6BE0" w:rsidRDefault="00DA6BE0">
          <w:pPr>
            <w:pStyle w:val="TOC3"/>
            <w:tabs>
              <w:tab w:val="right" w:leader="dot" w:pos="9513"/>
            </w:tabs>
          </w:pPr>
          <w:hyperlink w:anchor="_bookmark175" w:history="1">
            <w:r>
              <w:t>Part</w:t>
            </w:r>
            <w:r>
              <w:rPr>
                <w:spacing w:val="-2"/>
              </w:rPr>
              <w:t xml:space="preserve"> </w:t>
            </w:r>
            <w:r>
              <w:t>III:</w:t>
            </w:r>
            <w:r>
              <w:rPr>
                <w:spacing w:val="-4"/>
              </w:rPr>
              <w:t xml:space="preserve"> </w:t>
            </w:r>
            <w:r>
              <w:t>Group</w:t>
            </w:r>
            <w:r>
              <w:rPr>
                <w:spacing w:val="-5"/>
              </w:rPr>
              <w:t xml:space="preserve"> </w:t>
            </w:r>
            <w:r>
              <w:rPr>
                <w:spacing w:val="-4"/>
              </w:rPr>
              <w:t>Home</w:t>
            </w:r>
            <w:r>
              <w:tab/>
            </w:r>
            <w:r>
              <w:rPr>
                <w:spacing w:val="-5"/>
              </w:rPr>
              <w:t>15-</w:t>
            </w:r>
            <w:r>
              <w:t>1</w:t>
            </w:r>
          </w:hyperlink>
        </w:p>
        <w:p w14:paraId="2CA857EE" w14:textId="77777777" w:rsidR="00DA6BE0" w:rsidRDefault="00DA6BE0">
          <w:pPr>
            <w:pStyle w:val="TOC3"/>
            <w:tabs>
              <w:tab w:val="right" w:leader="dot" w:pos="9513"/>
            </w:tabs>
          </w:pPr>
          <w:hyperlink w:anchor="_bookmark176" w:history="1">
            <w:r>
              <w:t>Part</w:t>
            </w:r>
            <w:r>
              <w:rPr>
                <w:spacing w:val="-3"/>
              </w:rPr>
              <w:t xml:space="preserve"> </w:t>
            </w:r>
            <w:r>
              <w:t>IV:</w:t>
            </w:r>
            <w:r>
              <w:rPr>
                <w:spacing w:val="-3"/>
              </w:rPr>
              <w:t xml:space="preserve"> </w:t>
            </w:r>
            <w:r>
              <w:t>Shared</w:t>
            </w:r>
            <w:r>
              <w:rPr>
                <w:spacing w:val="-5"/>
              </w:rPr>
              <w:t xml:space="preserve"> </w:t>
            </w:r>
            <w:r>
              <w:rPr>
                <w:spacing w:val="-2"/>
              </w:rPr>
              <w:t>Housing</w:t>
            </w:r>
            <w:r>
              <w:tab/>
            </w:r>
            <w:r>
              <w:rPr>
                <w:spacing w:val="-5"/>
              </w:rPr>
              <w:t>15-</w:t>
            </w:r>
            <w:r>
              <w:t>2</w:t>
            </w:r>
          </w:hyperlink>
        </w:p>
        <w:p w14:paraId="51422046" w14:textId="77777777" w:rsidR="00DA6BE0" w:rsidRDefault="00DA6BE0">
          <w:pPr>
            <w:pStyle w:val="TOC3"/>
            <w:tabs>
              <w:tab w:val="right" w:leader="dot" w:pos="9513"/>
            </w:tabs>
          </w:pPr>
          <w:hyperlink w:anchor="_bookmark177" w:history="1">
            <w:r>
              <w:t>Part</w:t>
            </w:r>
            <w:r>
              <w:rPr>
                <w:spacing w:val="-5"/>
              </w:rPr>
              <w:t xml:space="preserve"> </w:t>
            </w:r>
            <w:r>
              <w:t>V:</w:t>
            </w:r>
            <w:r>
              <w:rPr>
                <w:spacing w:val="-4"/>
              </w:rPr>
              <w:t xml:space="preserve"> </w:t>
            </w:r>
            <w:r>
              <w:t>Cooperative</w:t>
            </w:r>
            <w:r>
              <w:rPr>
                <w:spacing w:val="-4"/>
              </w:rPr>
              <w:t xml:space="preserve"> </w:t>
            </w:r>
            <w:r>
              <w:rPr>
                <w:spacing w:val="-2"/>
              </w:rPr>
              <w:t>Housing</w:t>
            </w:r>
            <w:r>
              <w:tab/>
            </w:r>
            <w:r>
              <w:rPr>
                <w:spacing w:val="-5"/>
              </w:rPr>
              <w:t>15-</w:t>
            </w:r>
            <w:r>
              <w:t>2</w:t>
            </w:r>
          </w:hyperlink>
        </w:p>
        <w:p w14:paraId="70DCFCF6" w14:textId="77777777" w:rsidR="00DA6BE0" w:rsidRDefault="00DA6BE0">
          <w:pPr>
            <w:pStyle w:val="TOC3"/>
            <w:tabs>
              <w:tab w:val="right" w:leader="dot" w:pos="9513"/>
            </w:tabs>
            <w:spacing w:before="129"/>
          </w:pPr>
          <w:hyperlink w:anchor="_bookmark178" w:history="1">
            <w:r>
              <w:t>Part</w:t>
            </w:r>
            <w:r>
              <w:rPr>
                <w:spacing w:val="-3"/>
              </w:rPr>
              <w:t xml:space="preserve"> </w:t>
            </w:r>
            <w:r>
              <w:t>VI:</w:t>
            </w:r>
            <w:r>
              <w:rPr>
                <w:spacing w:val="-2"/>
              </w:rPr>
              <w:t xml:space="preserve"> Homeownership</w:t>
            </w:r>
            <w:r>
              <w:tab/>
            </w:r>
            <w:r>
              <w:rPr>
                <w:spacing w:val="-5"/>
              </w:rPr>
              <w:t>15-</w:t>
            </w:r>
            <w:r>
              <w:t>2</w:t>
            </w:r>
          </w:hyperlink>
        </w:p>
        <w:p w14:paraId="68E159E8" w14:textId="77777777" w:rsidR="00DA6BE0" w:rsidRDefault="00DA6BE0">
          <w:pPr>
            <w:pStyle w:val="TOC4"/>
            <w:tabs>
              <w:tab w:val="right" w:leader="dot" w:pos="9513"/>
            </w:tabs>
          </w:pPr>
          <w:hyperlink w:anchor="_bookmark179" w:history="1">
            <w:r>
              <w:t>15-VI.A.</w:t>
            </w:r>
            <w:r>
              <w:rPr>
                <w:spacing w:val="-7"/>
              </w:rPr>
              <w:t xml:space="preserve"> </w:t>
            </w:r>
            <w:r>
              <w:rPr>
                <w:spacing w:val="-2"/>
              </w:rPr>
              <w:t>Overview</w:t>
            </w:r>
            <w:r>
              <w:tab/>
            </w:r>
            <w:r>
              <w:rPr>
                <w:spacing w:val="-5"/>
              </w:rPr>
              <w:t>15-</w:t>
            </w:r>
            <w:r>
              <w:t>2</w:t>
            </w:r>
          </w:hyperlink>
        </w:p>
        <w:p w14:paraId="284312E4" w14:textId="77777777" w:rsidR="00DA6BE0" w:rsidRDefault="00DA6BE0">
          <w:pPr>
            <w:pStyle w:val="TOC4"/>
            <w:tabs>
              <w:tab w:val="right" w:leader="dot" w:pos="9513"/>
            </w:tabs>
          </w:pPr>
          <w:hyperlink w:anchor="_bookmark180" w:history="1">
            <w:r>
              <w:t>15-VI.B.</w:t>
            </w:r>
            <w:r>
              <w:rPr>
                <w:spacing w:val="-7"/>
              </w:rPr>
              <w:t xml:space="preserve"> </w:t>
            </w:r>
            <w:r>
              <w:t>Family</w:t>
            </w:r>
            <w:r>
              <w:rPr>
                <w:spacing w:val="-7"/>
              </w:rPr>
              <w:t xml:space="preserve"> </w:t>
            </w:r>
            <w:r>
              <w:rPr>
                <w:spacing w:val="-2"/>
              </w:rPr>
              <w:t>Eligibility</w:t>
            </w:r>
            <w:r>
              <w:tab/>
            </w:r>
            <w:r>
              <w:rPr>
                <w:spacing w:val="-5"/>
              </w:rPr>
              <w:t>15-</w:t>
            </w:r>
            <w:r>
              <w:t>3</w:t>
            </w:r>
          </w:hyperlink>
        </w:p>
        <w:p w14:paraId="3038871A" w14:textId="77777777" w:rsidR="00DA6BE0" w:rsidRDefault="00DA6BE0">
          <w:pPr>
            <w:pStyle w:val="TOC4"/>
            <w:tabs>
              <w:tab w:val="right" w:leader="dot" w:pos="9513"/>
            </w:tabs>
          </w:pPr>
          <w:hyperlink w:anchor="_bookmark181" w:history="1">
            <w:r>
              <w:t>15-VI.C.</w:t>
            </w:r>
            <w:r>
              <w:rPr>
                <w:spacing w:val="-7"/>
              </w:rPr>
              <w:t xml:space="preserve"> </w:t>
            </w:r>
            <w:r>
              <w:t>Selection</w:t>
            </w:r>
            <w:r>
              <w:rPr>
                <w:spacing w:val="-6"/>
              </w:rPr>
              <w:t xml:space="preserve"> </w:t>
            </w:r>
            <w:r>
              <w:t>of</w:t>
            </w:r>
            <w:r>
              <w:rPr>
                <w:spacing w:val="-5"/>
              </w:rPr>
              <w:t xml:space="preserve"> </w:t>
            </w:r>
            <w:r>
              <w:rPr>
                <w:spacing w:val="-2"/>
              </w:rPr>
              <w:t>Families</w:t>
            </w:r>
            <w:r>
              <w:tab/>
            </w:r>
            <w:r>
              <w:rPr>
                <w:spacing w:val="-5"/>
              </w:rPr>
              <w:t>15-</w:t>
            </w:r>
            <w:r>
              <w:t>3</w:t>
            </w:r>
          </w:hyperlink>
        </w:p>
        <w:p w14:paraId="03A3B4DC" w14:textId="77777777" w:rsidR="00DA6BE0" w:rsidRDefault="00DA6BE0">
          <w:pPr>
            <w:pStyle w:val="TOC4"/>
            <w:tabs>
              <w:tab w:val="right" w:leader="dot" w:pos="9513"/>
            </w:tabs>
            <w:spacing w:before="126"/>
          </w:pPr>
          <w:hyperlink w:anchor="_bookmark182" w:history="1">
            <w:r>
              <w:t>15-VI.D.</w:t>
            </w:r>
            <w:r>
              <w:rPr>
                <w:spacing w:val="-9"/>
              </w:rPr>
              <w:t xml:space="preserve"> </w:t>
            </w:r>
            <w:proofErr w:type="spellStart"/>
            <w:r>
              <w:t>Eligibile</w:t>
            </w:r>
            <w:proofErr w:type="spellEnd"/>
            <w:r>
              <w:rPr>
                <w:spacing w:val="-8"/>
              </w:rPr>
              <w:t xml:space="preserve"> </w:t>
            </w:r>
            <w:r>
              <w:rPr>
                <w:spacing w:val="-4"/>
              </w:rPr>
              <w:t>Units</w:t>
            </w:r>
            <w:r>
              <w:tab/>
            </w:r>
            <w:r>
              <w:rPr>
                <w:spacing w:val="-5"/>
              </w:rPr>
              <w:t>15-</w:t>
            </w:r>
            <w:r>
              <w:t>4</w:t>
            </w:r>
          </w:hyperlink>
        </w:p>
        <w:p w14:paraId="3A5E092E" w14:textId="12D755BD" w:rsidR="00DA6BE0" w:rsidRDefault="00DA6BE0">
          <w:pPr>
            <w:pStyle w:val="TOC4"/>
            <w:tabs>
              <w:tab w:val="right" w:leader="dot" w:pos="9513"/>
            </w:tabs>
          </w:pPr>
          <w:hyperlink w:anchor="_bookmark183" w:history="1">
            <w:r>
              <w:t>15-VI.E.</w:t>
            </w:r>
            <w:r>
              <w:rPr>
                <w:spacing w:val="-9"/>
              </w:rPr>
              <w:t xml:space="preserve"> </w:t>
            </w:r>
            <w:r>
              <w:t>Additional</w:t>
            </w:r>
            <w:r>
              <w:rPr>
                <w:spacing w:val="-7"/>
              </w:rPr>
              <w:t xml:space="preserve"> </w:t>
            </w:r>
            <w:r w:rsidR="00AA486E">
              <w:t>JHA</w:t>
            </w:r>
            <w:r>
              <w:rPr>
                <w:spacing w:val="-7"/>
              </w:rPr>
              <w:t xml:space="preserve"> </w:t>
            </w:r>
            <w:r>
              <w:t>Requirements</w:t>
            </w:r>
            <w:r>
              <w:rPr>
                <w:spacing w:val="-7"/>
              </w:rPr>
              <w:t xml:space="preserve"> </w:t>
            </w:r>
            <w:r>
              <w:t>for</w:t>
            </w:r>
            <w:r>
              <w:rPr>
                <w:spacing w:val="-6"/>
              </w:rPr>
              <w:t xml:space="preserve"> </w:t>
            </w:r>
            <w:r>
              <w:t>Search</w:t>
            </w:r>
            <w:r>
              <w:rPr>
                <w:spacing w:val="-7"/>
              </w:rPr>
              <w:t xml:space="preserve"> </w:t>
            </w:r>
            <w:r>
              <w:t>and</w:t>
            </w:r>
            <w:r>
              <w:rPr>
                <w:spacing w:val="-6"/>
              </w:rPr>
              <w:t xml:space="preserve"> </w:t>
            </w:r>
            <w:r>
              <w:rPr>
                <w:spacing w:val="-2"/>
              </w:rPr>
              <w:t>Purchase</w:t>
            </w:r>
            <w:r>
              <w:tab/>
            </w:r>
            <w:r>
              <w:rPr>
                <w:spacing w:val="-5"/>
              </w:rPr>
              <w:t>15-</w:t>
            </w:r>
            <w:r>
              <w:t>4</w:t>
            </w:r>
          </w:hyperlink>
        </w:p>
        <w:p w14:paraId="4492F876" w14:textId="77777777" w:rsidR="00DA6BE0" w:rsidRDefault="00DA6BE0">
          <w:pPr>
            <w:pStyle w:val="TOC4"/>
            <w:tabs>
              <w:tab w:val="right" w:leader="dot" w:pos="9513"/>
            </w:tabs>
            <w:spacing w:before="128"/>
          </w:pPr>
          <w:hyperlink w:anchor="_bookmark184" w:history="1">
            <w:r>
              <w:t>15-VI.F.</w:t>
            </w:r>
            <w:r>
              <w:rPr>
                <w:spacing w:val="-11"/>
              </w:rPr>
              <w:t xml:space="preserve"> </w:t>
            </w:r>
            <w:r>
              <w:t>Homeownership</w:t>
            </w:r>
            <w:r>
              <w:rPr>
                <w:spacing w:val="-11"/>
              </w:rPr>
              <w:t xml:space="preserve"> </w:t>
            </w:r>
            <w:r>
              <w:rPr>
                <w:spacing w:val="-2"/>
              </w:rPr>
              <w:t>Counseling</w:t>
            </w:r>
            <w:r>
              <w:tab/>
            </w:r>
            <w:r>
              <w:rPr>
                <w:spacing w:val="-5"/>
              </w:rPr>
              <w:t>15-</w:t>
            </w:r>
            <w:r>
              <w:t>5</w:t>
            </w:r>
          </w:hyperlink>
        </w:p>
        <w:p w14:paraId="55529D09" w14:textId="42C957B1" w:rsidR="00DA6BE0" w:rsidRDefault="00DA6BE0">
          <w:pPr>
            <w:pStyle w:val="TOC4"/>
            <w:tabs>
              <w:tab w:val="right" w:leader="dot" w:pos="9513"/>
            </w:tabs>
          </w:pPr>
          <w:hyperlink w:anchor="_bookmark185" w:history="1">
            <w:r>
              <w:t>15-VI.G.</w:t>
            </w:r>
            <w:r>
              <w:rPr>
                <w:spacing w:val="-6"/>
              </w:rPr>
              <w:t xml:space="preserve"> </w:t>
            </w:r>
            <w:r>
              <w:t>Contract</w:t>
            </w:r>
            <w:r>
              <w:rPr>
                <w:spacing w:val="-4"/>
              </w:rPr>
              <w:t xml:space="preserve"> </w:t>
            </w:r>
            <w:r>
              <w:t>of</w:t>
            </w:r>
            <w:r>
              <w:rPr>
                <w:spacing w:val="-5"/>
              </w:rPr>
              <w:t xml:space="preserve"> </w:t>
            </w:r>
            <w:r>
              <w:t>Sale</w:t>
            </w:r>
            <w:r>
              <w:rPr>
                <w:spacing w:val="-5"/>
              </w:rPr>
              <w:t xml:space="preserve"> </w:t>
            </w:r>
            <w:r>
              <w:t>and</w:t>
            </w:r>
            <w:r>
              <w:rPr>
                <w:spacing w:val="-5"/>
              </w:rPr>
              <w:t xml:space="preserve"> </w:t>
            </w:r>
            <w:r w:rsidR="00AA486E">
              <w:t>JHA</w:t>
            </w:r>
            <w:r>
              <w:rPr>
                <w:spacing w:val="-7"/>
              </w:rPr>
              <w:t xml:space="preserve"> </w:t>
            </w:r>
            <w:r>
              <w:t>Disapproval</w:t>
            </w:r>
            <w:r>
              <w:rPr>
                <w:spacing w:val="-5"/>
              </w:rPr>
              <w:t xml:space="preserve"> </w:t>
            </w:r>
            <w:r>
              <w:t>of</w:t>
            </w:r>
            <w:r>
              <w:rPr>
                <w:spacing w:val="-5"/>
              </w:rPr>
              <w:t xml:space="preserve"> </w:t>
            </w:r>
            <w:r>
              <w:rPr>
                <w:spacing w:val="-2"/>
              </w:rPr>
              <w:t>Seller</w:t>
            </w:r>
            <w:r>
              <w:tab/>
            </w:r>
            <w:r>
              <w:rPr>
                <w:spacing w:val="-5"/>
              </w:rPr>
              <w:t>15-</w:t>
            </w:r>
            <w:r>
              <w:t>5</w:t>
            </w:r>
          </w:hyperlink>
        </w:p>
        <w:p w14:paraId="5D5F37C3" w14:textId="77777777" w:rsidR="00DA6BE0" w:rsidRDefault="00DA6BE0">
          <w:pPr>
            <w:pStyle w:val="TOC4"/>
            <w:tabs>
              <w:tab w:val="right" w:leader="dot" w:pos="9513"/>
            </w:tabs>
          </w:pPr>
          <w:hyperlink w:anchor="_bookmark186" w:history="1">
            <w:r>
              <w:t>15-VI.H.</w:t>
            </w:r>
            <w:r>
              <w:rPr>
                <w:spacing w:val="-6"/>
              </w:rPr>
              <w:t xml:space="preserve"> </w:t>
            </w:r>
            <w:r>
              <w:rPr>
                <w:spacing w:val="-2"/>
              </w:rPr>
              <w:t>Financing</w:t>
            </w:r>
            <w:r>
              <w:tab/>
            </w:r>
            <w:r>
              <w:rPr>
                <w:spacing w:val="-5"/>
              </w:rPr>
              <w:t>15-</w:t>
            </w:r>
            <w:r>
              <w:t>5</w:t>
            </w:r>
          </w:hyperlink>
        </w:p>
        <w:p w14:paraId="28EB1759" w14:textId="77777777" w:rsidR="00DA6BE0" w:rsidRDefault="00DA6BE0">
          <w:pPr>
            <w:pStyle w:val="TOC4"/>
            <w:tabs>
              <w:tab w:val="right" w:leader="dot" w:pos="9513"/>
            </w:tabs>
            <w:spacing w:before="126"/>
          </w:pPr>
          <w:hyperlink w:anchor="_bookmark187" w:history="1">
            <w:r>
              <w:t>15-VI.I.</w:t>
            </w:r>
            <w:r>
              <w:rPr>
                <w:spacing w:val="-9"/>
              </w:rPr>
              <w:t xml:space="preserve"> </w:t>
            </w:r>
            <w:r>
              <w:t>Continued</w:t>
            </w:r>
            <w:r>
              <w:rPr>
                <w:spacing w:val="-12"/>
              </w:rPr>
              <w:t xml:space="preserve"> </w:t>
            </w:r>
            <w:r>
              <w:t>Assistance</w:t>
            </w:r>
            <w:r>
              <w:rPr>
                <w:spacing w:val="-9"/>
              </w:rPr>
              <w:t xml:space="preserve"> </w:t>
            </w:r>
            <w:r>
              <w:t>Requirements;</w:t>
            </w:r>
            <w:r>
              <w:rPr>
                <w:spacing w:val="-8"/>
              </w:rPr>
              <w:t xml:space="preserve"> </w:t>
            </w:r>
            <w:r>
              <w:t>Family</w:t>
            </w:r>
            <w:r>
              <w:rPr>
                <w:spacing w:val="-8"/>
              </w:rPr>
              <w:t xml:space="preserve"> </w:t>
            </w:r>
            <w:r>
              <w:rPr>
                <w:spacing w:val="-2"/>
              </w:rPr>
              <w:t>Obligations</w:t>
            </w:r>
            <w:r>
              <w:tab/>
            </w:r>
            <w:r>
              <w:rPr>
                <w:spacing w:val="-5"/>
              </w:rPr>
              <w:t>15-</w:t>
            </w:r>
            <w:r>
              <w:t>5</w:t>
            </w:r>
          </w:hyperlink>
        </w:p>
        <w:p w14:paraId="5DEB6D33" w14:textId="77777777" w:rsidR="00DA6BE0" w:rsidRDefault="00DA6BE0">
          <w:pPr>
            <w:pStyle w:val="TOC4"/>
            <w:tabs>
              <w:tab w:val="right" w:leader="dot" w:pos="9513"/>
            </w:tabs>
          </w:pPr>
          <w:hyperlink w:anchor="_bookmark188" w:history="1">
            <w:r>
              <w:t>15-VI.J.</w:t>
            </w:r>
            <w:r>
              <w:rPr>
                <w:spacing w:val="-5"/>
              </w:rPr>
              <w:t xml:space="preserve"> </w:t>
            </w:r>
            <w:r>
              <w:t>Maximum</w:t>
            </w:r>
            <w:r>
              <w:rPr>
                <w:spacing w:val="-7"/>
              </w:rPr>
              <w:t xml:space="preserve"> </w:t>
            </w:r>
            <w:r>
              <w:t>Term</w:t>
            </w:r>
            <w:r>
              <w:rPr>
                <w:spacing w:val="-5"/>
              </w:rPr>
              <w:t xml:space="preserve"> </w:t>
            </w:r>
            <w:r>
              <w:t>of</w:t>
            </w:r>
            <w:r>
              <w:rPr>
                <w:spacing w:val="-7"/>
              </w:rPr>
              <w:t xml:space="preserve"> </w:t>
            </w:r>
            <w:r>
              <w:t>Homeowner</w:t>
            </w:r>
            <w:r>
              <w:rPr>
                <w:spacing w:val="-4"/>
              </w:rPr>
              <w:t xml:space="preserve"> </w:t>
            </w:r>
            <w:r>
              <w:rPr>
                <w:spacing w:val="-2"/>
              </w:rPr>
              <w:t>Assistance</w:t>
            </w:r>
            <w:r>
              <w:tab/>
            </w:r>
            <w:r>
              <w:rPr>
                <w:spacing w:val="-5"/>
              </w:rPr>
              <w:t>15-</w:t>
            </w:r>
            <w:r>
              <w:t>6</w:t>
            </w:r>
          </w:hyperlink>
        </w:p>
        <w:p w14:paraId="2BC91C63" w14:textId="77777777" w:rsidR="00DA6BE0" w:rsidRDefault="00DA6BE0">
          <w:pPr>
            <w:pStyle w:val="TOC4"/>
            <w:tabs>
              <w:tab w:val="right" w:leader="dot" w:pos="9513"/>
            </w:tabs>
          </w:pPr>
          <w:hyperlink w:anchor="_bookmark189" w:history="1">
            <w:r>
              <w:t>15-VI.K.</w:t>
            </w:r>
            <w:r>
              <w:rPr>
                <w:spacing w:val="-11"/>
              </w:rPr>
              <w:t xml:space="preserve"> </w:t>
            </w:r>
            <w:r>
              <w:t>Homeownership</w:t>
            </w:r>
            <w:r>
              <w:rPr>
                <w:spacing w:val="-9"/>
              </w:rPr>
              <w:t xml:space="preserve"> </w:t>
            </w:r>
            <w:r>
              <w:t>Assistance</w:t>
            </w:r>
            <w:r>
              <w:rPr>
                <w:spacing w:val="-10"/>
              </w:rPr>
              <w:t xml:space="preserve"> </w:t>
            </w:r>
            <w:r>
              <w:t>Payments</w:t>
            </w:r>
            <w:r>
              <w:rPr>
                <w:spacing w:val="-11"/>
              </w:rPr>
              <w:t xml:space="preserve"> </w:t>
            </w:r>
            <w:r>
              <w:t>and</w:t>
            </w:r>
            <w:r>
              <w:rPr>
                <w:spacing w:val="-8"/>
              </w:rPr>
              <w:t xml:space="preserve"> </w:t>
            </w:r>
            <w:r>
              <w:t>Homeownership</w:t>
            </w:r>
            <w:r>
              <w:rPr>
                <w:spacing w:val="-8"/>
              </w:rPr>
              <w:t xml:space="preserve"> </w:t>
            </w:r>
            <w:r>
              <w:rPr>
                <w:spacing w:val="-2"/>
              </w:rPr>
              <w:t>Expenses</w:t>
            </w:r>
            <w:r>
              <w:tab/>
            </w:r>
            <w:r>
              <w:rPr>
                <w:spacing w:val="-5"/>
              </w:rPr>
              <w:t>15-</w:t>
            </w:r>
            <w:r>
              <w:t>6</w:t>
            </w:r>
          </w:hyperlink>
        </w:p>
        <w:p w14:paraId="5D52DA27" w14:textId="77777777" w:rsidR="00DA6BE0" w:rsidRDefault="00DA6BE0">
          <w:pPr>
            <w:pStyle w:val="TOC4"/>
            <w:tabs>
              <w:tab w:val="right" w:leader="dot" w:pos="9513"/>
            </w:tabs>
          </w:pPr>
          <w:hyperlink w:anchor="_bookmark190" w:history="1">
            <w:r>
              <w:t>15-VI.L.</w:t>
            </w:r>
            <w:r>
              <w:rPr>
                <w:spacing w:val="-8"/>
              </w:rPr>
              <w:t xml:space="preserve"> </w:t>
            </w:r>
            <w:r>
              <w:t>Moving</w:t>
            </w:r>
            <w:r>
              <w:rPr>
                <w:spacing w:val="-8"/>
              </w:rPr>
              <w:t xml:space="preserve"> </w:t>
            </w:r>
            <w:r>
              <w:t>with</w:t>
            </w:r>
            <w:r>
              <w:rPr>
                <w:spacing w:val="-7"/>
              </w:rPr>
              <w:t xml:space="preserve"> </w:t>
            </w:r>
            <w:r>
              <w:t>Continued</w:t>
            </w:r>
            <w:r>
              <w:rPr>
                <w:spacing w:val="-7"/>
              </w:rPr>
              <w:t xml:space="preserve"> </w:t>
            </w:r>
            <w:r>
              <w:t>Assistance</w:t>
            </w:r>
            <w:r>
              <w:rPr>
                <w:spacing w:val="-6"/>
              </w:rPr>
              <w:t xml:space="preserve"> </w:t>
            </w:r>
            <w:r>
              <w:t>and</w:t>
            </w:r>
            <w:r>
              <w:rPr>
                <w:spacing w:val="-9"/>
              </w:rPr>
              <w:t xml:space="preserve"> </w:t>
            </w:r>
            <w:r>
              <w:rPr>
                <w:spacing w:val="-2"/>
              </w:rPr>
              <w:t>Portability</w:t>
            </w:r>
            <w:r>
              <w:tab/>
            </w:r>
            <w:r>
              <w:rPr>
                <w:spacing w:val="-5"/>
              </w:rPr>
              <w:t>15-</w:t>
            </w:r>
            <w:r>
              <w:t>7</w:t>
            </w:r>
          </w:hyperlink>
        </w:p>
        <w:p w14:paraId="4E88025A" w14:textId="77777777" w:rsidR="00DA6BE0" w:rsidRDefault="00DA6BE0">
          <w:pPr>
            <w:pStyle w:val="TOC4"/>
            <w:tabs>
              <w:tab w:val="right" w:leader="dot" w:pos="9513"/>
            </w:tabs>
            <w:spacing w:before="128"/>
          </w:pPr>
          <w:hyperlink w:anchor="_bookmark191" w:history="1">
            <w:r>
              <w:t>15-VI.M.</w:t>
            </w:r>
            <w:r>
              <w:rPr>
                <w:spacing w:val="-5"/>
              </w:rPr>
              <w:t xml:space="preserve"> </w:t>
            </w:r>
            <w:r>
              <w:t>Denial</w:t>
            </w:r>
            <w:r>
              <w:rPr>
                <w:spacing w:val="-5"/>
              </w:rPr>
              <w:t xml:space="preserve"> </w:t>
            </w:r>
            <w:r>
              <w:t>or</w:t>
            </w:r>
            <w:r>
              <w:rPr>
                <w:spacing w:val="-6"/>
              </w:rPr>
              <w:t xml:space="preserve"> </w:t>
            </w:r>
            <w:r>
              <w:t>Termination</w:t>
            </w:r>
            <w:r>
              <w:rPr>
                <w:spacing w:val="-4"/>
              </w:rPr>
              <w:t xml:space="preserve"> </w:t>
            </w:r>
            <w:r>
              <w:t>of</w:t>
            </w:r>
            <w:r>
              <w:rPr>
                <w:spacing w:val="-4"/>
              </w:rPr>
              <w:t xml:space="preserve"> </w:t>
            </w:r>
            <w:r>
              <w:rPr>
                <w:spacing w:val="-2"/>
              </w:rPr>
              <w:t>Assistance</w:t>
            </w:r>
            <w:r>
              <w:tab/>
            </w:r>
            <w:r>
              <w:rPr>
                <w:spacing w:val="-5"/>
              </w:rPr>
              <w:t>15-</w:t>
            </w:r>
            <w:r>
              <w:t>8</w:t>
            </w:r>
          </w:hyperlink>
        </w:p>
        <w:p w14:paraId="52CF1E05" w14:textId="77777777" w:rsidR="00DA6BE0" w:rsidRDefault="00DA6BE0">
          <w:pPr>
            <w:pStyle w:val="TOC2"/>
            <w:tabs>
              <w:tab w:val="right" w:leader="dot" w:pos="9513"/>
            </w:tabs>
          </w:pPr>
          <w:hyperlink w:anchor="_bookmark192" w:history="1">
            <w:r>
              <w:t>Chapter</w:t>
            </w:r>
            <w:r>
              <w:rPr>
                <w:spacing w:val="-5"/>
              </w:rPr>
              <w:t xml:space="preserve"> </w:t>
            </w:r>
            <w:r>
              <w:t>16</w:t>
            </w:r>
            <w:r>
              <w:rPr>
                <w:spacing w:val="-2"/>
              </w:rPr>
              <w:t xml:space="preserve"> </w:t>
            </w:r>
            <w:r>
              <w:t>–</w:t>
            </w:r>
            <w:r>
              <w:rPr>
                <w:spacing w:val="-5"/>
              </w:rPr>
              <w:t xml:space="preserve"> </w:t>
            </w:r>
            <w:r>
              <w:t>Program</w:t>
            </w:r>
            <w:r>
              <w:rPr>
                <w:spacing w:val="-6"/>
              </w:rPr>
              <w:t xml:space="preserve"> </w:t>
            </w:r>
            <w:r>
              <w:rPr>
                <w:spacing w:val="-2"/>
              </w:rPr>
              <w:t>Administration</w:t>
            </w:r>
            <w:r>
              <w:tab/>
            </w:r>
            <w:r>
              <w:rPr>
                <w:spacing w:val="-5"/>
              </w:rPr>
              <w:t>16-</w:t>
            </w:r>
            <w:r>
              <w:t>1</w:t>
            </w:r>
          </w:hyperlink>
        </w:p>
        <w:p w14:paraId="6EBF9229" w14:textId="77777777" w:rsidR="00DA6BE0" w:rsidRDefault="00DA6BE0">
          <w:pPr>
            <w:pStyle w:val="TOC3"/>
            <w:tabs>
              <w:tab w:val="right" w:leader="dot" w:pos="9513"/>
            </w:tabs>
            <w:spacing w:before="126"/>
          </w:pPr>
          <w:hyperlink w:anchor="_bookmark193" w:history="1">
            <w:r>
              <w:rPr>
                <w:spacing w:val="-2"/>
              </w:rPr>
              <w:t>Introduction</w:t>
            </w:r>
            <w:r>
              <w:tab/>
            </w:r>
            <w:r>
              <w:rPr>
                <w:spacing w:val="-5"/>
              </w:rPr>
              <w:t>16-</w:t>
            </w:r>
            <w:r>
              <w:t>1</w:t>
            </w:r>
          </w:hyperlink>
        </w:p>
        <w:p w14:paraId="465721C2" w14:textId="77777777" w:rsidR="00DA6BE0" w:rsidRDefault="00DA6BE0">
          <w:pPr>
            <w:pStyle w:val="TOC3"/>
            <w:tabs>
              <w:tab w:val="right" w:leader="dot" w:pos="9513"/>
            </w:tabs>
          </w:pPr>
          <w:hyperlink w:anchor="_bookmark194" w:history="1">
            <w:r>
              <w:t>Part</w:t>
            </w:r>
            <w:r>
              <w:rPr>
                <w:spacing w:val="-5"/>
              </w:rPr>
              <w:t xml:space="preserve"> </w:t>
            </w:r>
            <w:r>
              <w:t>I:</w:t>
            </w:r>
            <w:r>
              <w:rPr>
                <w:spacing w:val="-5"/>
              </w:rPr>
              <w:t xml:space="preserve"> </w:t>
            </w:r>
            <w:r>
              <w:t>Administrative</w:t>
            </w:r>
            <w:r>
              <w:rPr>
                <w:spacing w:val="-4"/>
              </w:rPr>
              <w:t xml:space="preserve"> </w:t>
            </w:r>
            <w:r>
              <w:t>Fee</w:t>
            </w:r>
            <w:r>
              <w:rPr>
                <w:spacing w:val="-7"/>
              </w:rPr>
              <w:t xml:space="preserve"> </w:t>
            </w:r>
            <w:r>
              <w:rPr>
                <w:spacing w:val="-2"/>
              </w:rPr>
              <w:t>Reserve</w:t>
            </w:r>
            <w:r>
              <w:tab/>
            </w:r>
            <w:r>
              <w:rPr>
                <w:spacing w:val="-5"/>
              </w:rPr>
              <w:t>16-</w:t>
            </w:r>
            <w:r>
              <w:t>1</w:t>
            </w:r>
          </w:hyperlink>
        </w:p>
        <w:p w14:paraId="17B6FADA" w14:textId="77777777" w:rsidR="00DA6BE0" w:rsidRDefault="00DA6BE0">
          <w:pPr>
            <w:pStyle w:val="TOC3"/>
            <w:tabs>
              <w:tab w:val="right" w:leader="dot" w:pos="9513"/>
            </w:tabs>
            <w:spacing w:before="126"/>
          </w:pPr>
          <w:hyperlink w:anchor="_bookmark195" w:history="1">
            <w:r>
              <w:t>Part</w:t>
            </w:r>
            <w:r>
              <w:rPr>
                <w:spacing w:val="-4"/>
              </w:rPr>
              <w:t xml:space="preserve"> </w:t>
            </w:r>
            <w:r>
              <w:t>II:</w:t>
            </w:r>
            <w:r>
              <w:rPr>
                <w:spacing w:val="-4"/>
              </w:rPr>
              <w:t xml:space="preserve"> </w:t>
            </w:r>
            <w:r>
              <w:t>Setting</w:t>
            </w:r>
            <w:r>
              <w:rPr>
                <w:spacing w:val="-5"/>
              </w:rPr>
              <w:t xml:space="preserve"> </w:t>
            </w:r>
            <w:r>
              <w:t>Program</w:t>
            </w:r>
            <w:r>
              <w:rPr>
                <w:spacing w:val="-6"/>
              </w:rPr>
              <w:t xml:space="preserve"> </w:t>
            </w:r>
            <w:r>
              <w:t>Standards</w:t>
            </w:r>
            <w:r>
              <w:rPr>
                <w:spacing w:val="-6"/>
              </w:rPr>
              <w:t xml:space="preserve"> </w:t>
            </w:r>
            <w:r>
              <w:t>and</w:t>
            </w:r>
            <w:r>
              <w:rPr>
                <w:spacing w:val="-5"/>
              </w:rPr>
              <w:t xml:space="preserve"> </w:t>
            </w:r>
            <w:r>
              <w:rPr>
                <w:spacing w:val="-2"/>
              </w:rPr>
              <w:t>Schedules</w:t>
            </w:r>
            <w:r>
              <w:tab/>
            </w:r>
            <w:r>
              <w:rPr>
                <w:spacing w:val="-5"/>
              </w:rPr>
              <w:t>16-</w:t>
            </w:r>
            <w:r>
              <w:t>1</w:t>
            </w:r>
          </w:hyperlink>
        </w:p>
        <w:p w14:paraId="61C23BD5" w14:textId="77777777" w:rsidR="00DA6BE0" w:rsidRDefault="00DA6BE0">
          <w:pPr>
            <w:pStyle w:val="TOC4"/>
            <w:tabs>
              <w:tab w:val="right" w:leader="dot" w:pos="9513"/>
            </w:tabs>
          </w:pPr>
          <w:hyperlink w:anchor="_bookmark196" w:history="1">
            <w:r>
              <w:t>16-II.A.</w:t>
            </w:r>
            <w:r>
              <w:rPr>
                <w:spacing w:val="-6"/>
              </w:rPr>
              <w:t xml:space="preserve"> </w:t>
            </w:r>
            <w:r>
              <w:rPr>
                <w:spacing w:val="-2"/>
              </w:rPr>
              <w:t>Overview</w:t>
            </w:r>
            <w:r>
              <w:tab/>
            </w:r>
            <w:r>
              <w:rPr>
                <w:spacing w:val="-5"/>
              </w:rPr>
              <w:t>16-</w:t>
            </w:r>
            <w:r>
              <w:t>1</w:t>
            </w:r>
          </w:hyperlink>
        </w:p>
        <w:p w14:paraId="737E54E2" w14:textId="77777777" w:rsidR="00DA6BE0" w:rsidRDefault="00DA6BE0">
          <w:pPr>
            <w:pStyle w:val="TOC4"/>
            <w:tabs>
              <w:tab w:val="right" w:leader="dot" w:pos="9513"/>
            </w:tabs>
            <w:spacing w:before="128"/>
          </w:pPr>
          <w:hyperlink w:anchor="_bookmark197" w:history="1">
            <w:r>
              <w:t>16-II.B.</w:t>
            </w:r>
            <w:r>
              <w:rPr>
                <w:spacing w:val="-7"/>
              </w:rPr>
              <w:t xml:space="preserve"> </w:t>
            </w:r>
            <w:r>
              <w:t>Payment</w:t>
            </w:r>
            <w:r>
              <w:rPr>
                <w:spacing w:val="-5"/>
              </w:rPr>
              <w:t xml:space="preserve"> </w:t>
            </w:r>
            <w:r>
              <w:rPr>
                <w:spacing w:val="-2"/>
              </w:rPr>
              <w:t>Standards</w:t>
            </w:r>
            <w:r>
              <w:tab/>
            </w:r>
            <w:r>
              <w:rPr>
                <w:spacing w:val="-5"/>
              </w:rPr>
              <w:t>16-</w:t>
            </w:r>
            <w:r>
              <w:t>1</w:t>
            </w:r>
          </w:hyperlink>
        </w:p>
        <w:p w14:paraId="508B61A1" w14:textId="77777777" w:rsidR="00DA6BE0" w:rsidRDefault="00DA6BE0">
          <w:pPr>
            <w:pStyle w:val="TOC4"/>
            <w:tabs>
              <w:tab w:val="right" w:leader="dot" w:pos="9513"/>
            </w:tabs>
          </w:pPr>
          <w:hyperlink w:anchor="_bookmark198" w:history="1">
            <w:r>
              <w:t>16-II.C.</w:t>
            </w:r>
            <w:r>
              <w:rPr>
                <w:spacing w:val="-6"/>
              </w:rPr>
              <w:t xml:space="preserve"> </w:t>
            </w:r>
            <w:r>
              <w:t>Utility</w:t>
            </w:r>
            <w:r>
              <w:rPr>
                <w:spacing w:val="-5"/>
              </w:rPr>
              <w:t xml:space="preserve"> </w:t>
            </w:r>
            <w:r>
              <w:rPr>
                <w:spacing w:val="-2"/>
              </w:rPr>
              <w:t>Allowances</w:t>
            </w:r>
            <w:r>
              <w:tab/>
            </w:r>
            <w:r>
              <w:rPr>
                <w:spacing w:val="-5"/>
              </w:rPr>
              <w:t>16-</w:t>
            </w:r>
            <w:r>
              <w:t>2</w:t>
            </w:r>
          </w:hyperlink>
        </w:p>
        <w:p w14:paraId="0E2D3D53" w14:textId="77777777" w:rsidR="00DA6BE0" w:rsidRDefault="00DA6BE0">
          <w:pPr>
            <w:pStyle w:val="TOC3"/>
            <w:tabs>
              <w:tab w:val="right" w:leader="dot" w:pos="9513"/>
            </w:tabs>
          </w:pPr>
          <w:hyperlink w:anchor="_bookmark199" w:history="1">
            <w:r>
              <w:t>Part</w:t>
            </w:r>
            <w:r>
              <w:rPr>
                <w:spacing w:val="-5"/>
              </w:rPr>
              <w:t xml:space="preserve"> </w:t>
            </w:r>
            <w:r>
              <w:t>III:</w:t>
            </w:r>
            <w:r>
              <w:rPr>
                <w:spacing w:val="-4"/>
              </w:rPr>
              <w:t xml:space="preserve"> </w:t>
            </w:r>
            <w:r>
              <w:t>Informal</w:t>
            </w:r>
            <w:r>
              <w:rPr>
                <w:spacing w:val="-6"/>
              </w:rPr>
              <w:t xml:space="preserve"> </w:t>
            </w:r>
            <w:r>
              <w:t>Reviews</w:t>
            </w:r>
            <w:r>
              <w:rPr>
                <w:spacing w:val="-5"/>
              </w:rPr>
              <w:t xml:space="preserve"> </w:t>
            </w:r>
            <w:r>
              <w:t>and</w:t>
            </w:r>
            <w:r>
              <w:rPr>
                <w:spacing w:val="-5"/>
              </w:rPr>
              <w:t xml:space="preserve"> </w:t>
            </w:r>
            <w:r>
              <w:rPr>
                <w:spacing w:val="-2"/>
              </w:rPr>
              <w:t>Hearings</w:t>
            </w:r>
            <w:r>
              <w:tab/>
            </w:r>
            <w:r>
              <w:rPr>
                <w:spacing w:val="-5"/>
              </w:rPr>
              <w:t>16-</w:t>
            </w:r>
            <w:r>
              <w:t>3</w:t>
            </w:r>
          </w:hyperlink>
        </w:p>
        <w:p w14:paraId="789658D7" w14:textId="77777777" w:rsidR="00DA6BE0" w:rsidRDefault="00DA6BE0">
          <w:pPr>
            <w:pStyle w:val="TOC4"/>
            <w:tabs>
              <w:tab w:val="right" w:leader="dot" w:pos="9513"/>
            </w:tabs>
          </w:pPr>
          <w:hyperlink w:anchor="_bookmark200" w:history="1">
            <w:r>
              <w:t>16-III.A.</w:t>
            </w:r>
            <w:r>
              <w:rPr>
                <w:spacing w:val="-4"/>
              </w:rPr>
              <w:t xml:space="preserve"> </w:t>
            </w:r>
            <w:r>
              <w:t>Informal</w:t>
            </w:r>
            <w:r>
              <w:rPr>
                <w:spacing w:val="-5"/>
              </w:rPr>
              <w:t xml:space="preserve"> </w:t>
            </w:r>
            <w:r>
              <w:t>Reviews</w:t>
            </w:r>
            <w:r>
              <w:rPr>
                <w:spacing w:val="40"/>
              </w:rPr>
              <w:t xml:space="preserve"> </w:t>
            </w:r>
            <w:r>
              <w:t>[24</w:t>
            </w:r>
            <w:r>
              <w:rPr>
                <w:spacing w:val="-4"/>
              </w:rPr>
              <w:t xml:space="preserve"> </w:t>
            </w:r>
            <w:r>
              <w:t>CFR</w:t>
            </w:r>
            <w:r>
              <w:rPr>
                <w:spacing w:val="-7"/>
              </w:rPr>
              <w:t xml:space="preserve"> </w:t>
            </w:r>
            <w:r>
              <w:rPr>
                <w:spacing w:val="-2"/>
              </w:rPr>
              <w:t>982.554]</w:t>
            </w:r>
            <w:r>
              <w:tab/>
            </w:r>
            <w:r>
              <w:rPr>
                <w:spacing w:val="-5"/>
              </w:rPr>
              <w:t>16-</w:t>
            </w:r>
            <w:r>
              <w:t>3</w:t>
            </w:r>
          </w:hyperlink>
        </w:p>
        <w:p w14:paraId="3ADB1915" w14:textId="77777777" w:rsidR="00DA6BE0" w:rsidRDefault="00DA6BE0">
          <w:pPr>
            <w:pStyle w:val="TOC4"/>
            <w:tabs>
              <w:tab w:val="right" w:leader="dot" w:pos="9513"/>
            </w:tabs>
            <w:spacing w:before="126"/>
          </w:pPr>
          <w:hyperlink w:anchor="_bookmark201" w:history="1">
            <w:r>
              <w:t>16-III.B.</w:t>
            </w:r>
            <w:r>
              <w:rPr>
                <w:spacing w:val="-6"/>
              </w:rPr>
              <w:t xml:space="preserve"> </w:t>
            </w:r>
            <w:r>
              <w:t>Informal</w:t>
            </w:r>
            <w:r>
              <w:rPr>
                <w:spacing w:val="-7"/>
              </w:rPr>
              <w:t xml:space="preserve"> </w:t>
            </w:r>
            <w:r>
              <w:t>Hearings</w:t>
            </w:r>
            <w:r>
              <w:rPr>
                <w:spacing w:val="-6"/>
              </w:rPr>
              <w:t xml:space="preserve"> </w:t>
            </w:r>
            <w:r>
              <w:t>for</w:t>
            </w:r>
            <w:r>
              <w:rPr>
                <w:spacing w:val="-7"/>
              </w:rPr>
              <w:t xml:space="preserve"> </w:t>
            </w:r>
            <w:r>
              <w:rPr>
                <w:spacing w:val="-2"/>
              </w:rPr>
              <w:t>Participants</w:t>
            </w:r>
            <w:r>
              <w:tab/>
            </w:r>
            <w:r>
              <w:rPr>
                <w:spacing w:val="-5"/>
              </w:rPr>
              <w:t>16-</w:t>
            </w:r>
            <w:r>
              <w:t>4</w:t>
            </w:r>
          </w:hyperlink>
        </w:p>
        <w:p w14:paraId="025E008B" w14:textId="77777777" w:rsidR="00DA6BE0" w:rsidRDefault="00DA6BE0">
          <w:pPr>
            <w:pStyle w:val="TOC4"/>
            <w:tabs>
              <w:tab w:val="right" w:leader="dot" w:pos="9513"/>
            </w:tabs>
          </w:pPr>
          <w:hyperlink w:anchor="_bookmark202" w:history="1">
            <w:r>
              <w:t>16-III.C.</w:t>
            </w:r>
            <w:r>
              <w:rPr>
                <w:spacing w:val="-8"/>
              </w:rPr>
              <w:t xml:space="preserve"> </w:t>
            </w:r>
            <w:r>
              <w:t>Hearing</w:t>
            </w:r>
            <w:r>
              <w:rPr>
                <w:spacing w:val="-6"/>
              </w:rPr>
              <w:t xml:space="preserve"> </w:t>
            </w:r>
            <w:r>
              <w:t>and</w:t>
            </w:r>
            <w:r>
              <w:rPr>
                <w:spacing w:val="-9"/>
              </w:rPr>
              <w:t xml:space="preserve"> </w:t>
            </w:r>
            <w:r>
              <w:t>Appeal</w:t>
            </w:r>
            <w:r>
              <w:rPr>
                <w:spacing w:val="-8"/>
              </w:rPr>
              <w:t xml:space="preserve"> </w:t>
            </w:r>
            <w:r>
              <w:t>Provisions</w:t>
            </w:r>
            <w:r>
              <w:rPr>
                <w:spacing w:val="-7"/>
              </w:rPr>
              <w:t xml:space="preserve"> </w:t>
            </w:r>
            <w:r>
              <w:t>for</w:t>
            </w:r>
            <w:r>
              <w:rPr>
                <w:spacing w:val="-5"/>
              </w:rPr>
              <w:t xml:space="preserve"> </w:t>
            </w:r>
            <w:r>
              <w:t>Non-</w:t>
            </w:r>
            <w:r>
              <w:rPr>
                <w:spacing w:val="-2"/>
              </w:rPr>
              <w:t>Citizens</w:t>
            </w:r>
            <w:r>
              <w:tab/>
            </w:r>
            <w:r>
              <w:rPr>
                <w:spacing w:val="-5"/>
              </w:rPr>
              <w:t>16-</w:t>
            </w:r>
            <w:r>
              <w:t>9</w:t>
            </w:r>
          </w:hyperlink>
        </w:p>
        <w:p w14:paraId="6B4773AA" w14:textId="77777777" w:rsidR="00DA6BE0" w:rsidRDefault="00DA6BE0">
          <w:pPr>
            <w:pStyle w:val="TOC3"/>
            <w:tabs>
              <w:tab w:val="right" w:leader="dot" w:pos="9513"/>
            </w:tabs>
            <w:spacing w:before="128"/>
          </w:pPr>
          <w:hyperlink w:anchor="_bookmark203" w:history="1">
            <w:r>
              <w:t>Part</w:t>
            </w:r>
            <w:r>
              <w:rPr>
                <w:spacing w:val="-4"/>
              </w:rPr>
              <w:t xml:space="preserve"> </w:t>
            </w:r>
            <w:r>
              <w:t>IV:</w:t>
            </w:r>
            <w:r>
              <w:rPr>
                <w:spacing w:val="-4"/>
              </w:rPr>
              <w:t xml:space="preserve"> </w:t>
            </w:r>
            <w:r>
              <w:t>Reporting</w:t>
            </w:r>
            <w:r>
              <w:rPr>
                <w:spacing w:val="-7"/>
              </w:rPr>
              <w:t xml:space="preserve"> </w:t>
            </w:r>
            <w:r>
              <w:t>for</w:t>
            </w:r>
            <w:r>
              <w:rPr>
                <w:spacing w:val="-6"/>
              </w:rPr>
              <w:t xml:space="preserve"> </w:t>
            </w:r>
            <w:r>
              <w:t>Children</w:t>
            </w:r>
            <w:r>
              <w:rPr>
                <w:spacing w:val="-4"/>
              </w:rPr>
              <w:t xml:space="preserve"> </w:t>
            </w:r>
            <w:r>
              <w:t>with</w:t>
            </w:r>
            <w:r>
              <w:rPr>
                <w:spacing w:val="-4"/>
              </w:rPr>
              <w:t xml:space="preserve"> </w:t>
            </w:r>
            <w:r>
              <w:t>Elevated</w:t>
            </w:r>
            <w:r>
              <w:rPr>
                <w:spacing w:val="-7"/>
              </w:rPr>
              <w:t xml:space="preserve"> </w:t>
            </w:r>
            <w:r>
              <w:t>Blood</w:t>
            </w:r>
            <w:r>
              <w:rPr>
                <w:spacing w:val="-4"/>
              </w:rPr>
              <w:t xml:space="preserve"> </w:t>
            </w:r>
            <w:r>
              <w:t>Lead</w:t>
            </w:r>
            <w:r>
              <w:rPr>
                <w:spacing w:val="-6"/>
              </w:rPr>
              <w:t xml:space="preserve"> </w:t>
            </w:r>
            <w:r>
              <w:rPr>
                <w:spacing w:val="-2"/>
              </w:rPr>
              <w:t>Levels</w:t>
            </w:r>
            <w:r>
              <w:tab/>
            </w:r>
            <w:r>
              <w:rPr>
                <w:spacing w:val="-5"/>
              </w:rPr>
              <w:t>16-</w:t>
            </w:r>
            <w:r>
              <w:t>9</w:t>
            </w:r>
          </w:hyperlink>
        </w:p>
        <w:p w14:paraId="2F2D302E" w14:textId="77777777" w:rsidR="00DA6BE0" w:rsidRDefault="00DA6BE0">
          <w:pPr>
            <w:pStyle w:val="TOC3"/>
            <w:tabs>
              <w:tab w:val="right" w:leader="dot" w:pos="9512"/>
            </w:tabs>
            <w:spacing w:after="20"/>
          </w:pPr>
          <w:hyperlink w:anchor="_bookmark204" w:history="1">
            <w:r>
              <w:t>Part</w:t>
            </w:r>
            <w:r>
              <w:rPr>
                <w:spacing w:val="-6"/>
              </w:rPr>
              <w:t xml:space="preserve"> </w:t>
            </w:r>
            <w:r>
              <w:t>V:</w:t>
            </w:r>
            <w:r>
              <w:rPr>
                <w:spacing w:val="-5"/>
              </w:rPr>
              <w:t xml:space="preserve"> </w:t>
            </w:r>
            <w:r>
              <w:t>Communication</w:t>
            </w:r>
            <w:r>
              <w:rPr>
                <w:spacing w:val="-4"/>
              </w:rPr>
              <w:t xml:space="preserve"> </w:t>
            </w:r>
            <w:r>
              <w:t>to</w:t>
            </w:r>
            <w:r>
              <w:rPr>
                <w:spacing w:val="-6"/>
              </w:rPr>
              <w:t xml:space="preserve"> </w:t>
            </w:r>
            <w:r>
              <w:rPr>
                <w:spacing w:val="-2"/>
              </w:rPr>
              <w:t>Participants</w:t>
            </w:r>
            <w:r>
              <w:tab/>
            </w:r>
            <w:r>
              <w:rPr>
                <w:spacing w:val="-5"/>
              </w:rPr>
              <w:t>16-</w:t>
            </w:r>
            <w:r>
              <w:rPr>
                <w:spacing w:val="-2"/>
              </w:rPr>
              <w:t>10</w:t>
            </w:r>
          </w:hyperlink>
        </w:p>
        <w:p w14:paraId="739E2302" w14:textId="77777777" w:rsidR="00DA6BE0" w:rsidRDefault="00DA6BE0">
          <w:pPr>
            <w:pStyle w:val="TOC2"/>
            <w:tabs>
              <w:tab w:val="right" w:leader="dot" w:pos="9513"/>
            </w:tabs>
            <w:spacing w:before="92"/>
          </w:pPr>
          <w:hyperlink w:anchor="_bookmark205" w:history="1">
            <w:r>
              <w:t>Chapter</w:t>
            </w:r>
            <w:r>
              <w:rPr>
                <w:spacing w:val="-7"/>
              </w:rPr>
              <w:t xml:space="preserve"> </w:t>
            </w:r>
            <w:r>
              <w:t>17</w:t>
            </w:r>
            <w:r>
              <w:rPr>
                <w:spacing w:val="-5"/>
              </w:rPr>
              <w:t xml:space="preserve"> </w:t>
            </w:r>
            <w:r>
              <w:t>–</w:t>
            </w:r>
            <w:r>
              <w:rPr>
                <w:spacing w:val="-7"/>
              </w:rPr>
              <w:t xml:space="preserve"> </w:t>
            </w:r>
            <w:r>
              <w:t>Property</w:t>
            </w:r>
            <w:r>
              <w:rPr>
                <w:spacing w:val="-6"/>
              </w:rPr>
              <w:t xml:space="preserve"> </w:t>
            </w:r>
            <w:r>
              <w:t>Rental</w:t>
            </w:r>
            <w:r>
              <w:rPr>
                <w:spacing w:val="-6"/>
              </w:rPr>
              <w:t xml:space="preserve"> </w:t>
            </w:r>
            <w:r>
              <w:t>Assistance</w:t>
            </w:r>
            <w:r>
              <w:rPr>
                <w:spacing w:val="-7"/>
              </w:rPr>
              <w:t xml:space="preserve"> </w:t>
            </w:r>
            <w:r>
              <w:rPr>
                <w:spacing w:val="-2"/>
              </w:rPr>
              <w:t>Program</w:t>
            </w:r>
            <w:r>
              <w:tab/>
            </w:r>
            <w:r>
              <w:rPr>
                <w:spacing w:val="-5"/>
              </w:rPr>
              <w:t>17-</w:t>
            </w:r>
            <w:r>
              <w:t>1</w:t>
            </w:r>
          </w:hyperlink>
        </w:p>
        <w:p w14:paraId="14B1FCD0" w14:textId="77777777" w:rsidR="00DA6BE0" w:rsidRDefault="00DA6BE0">
          <w:pPr>
            <w:pStyle w:val="TOC3"/>
            <w:tabs>
              <w:tab w:val="right" w:leader="dot" w:pos="9513"/>
            </w:tabs>
            <w:spacing w:before="128"/>
          </w:pPr>
          <w:hyperlink w:anchor="_bookmark207" w:history="1">
            <w:r>
              <w:rPr>
                <w:spacing w:val="-2"/>
              </w:rPr>
              <w:t>Introduction</w:t>
            </w:r>
            <w:r>
              <w:tab/>
            </w:r>
            <w:r>
              <w:rPr>
                <w:spacing w:val="-5"/>
              </w:rPr>
              <w:t>17-</w:t>
            </w:r>
            <w:r>
              <w:t>1</w:t>
            </w:r>
          </w:hyperlink>
        </w:p>
        <w:p w14:paraId="0B3C7F6C" w14:textId="77777777" w:rsidR="00DA6BE0" w:rsidRDefault="00DA6BE0">
          <w:pPr>
            <w:pStyle w:val="TOC3"/>
            <w:tabs>
              <w:tab w:val="right" w:leader="dot" w:pos="9513"/>
            </w:tabs>
          </w:pPr>
          <w:hyperlink w:anchor="_bookmark208" w:history="1">
            <w:r>
              <w:t>Part</w:t>
            </w:r>
            <w:r>
              <w:rPr>
                <w:spacing w:val="-3"/>
              </w:rPr>
              <w:t xml:space="preserve"> </w:t>
            </w:r>
            <w:r>
              <w:t>I:</w:t>
            </w:r>
            <w:r>
              <w:rPr>
                <w:spacing w:val="-4"/>
              </w:rPr>
              <w:t xml:space="preserve"> </w:t>
            </w:r>
            <w:r>
              <w:t>General</w:t>
            </w:r>
            <w:r>
              <w:rPr>
                <w:spacing w:val="-5"/>
              </w:rPr>
              <w:t xml:space="preserve"> </w:t>
            </w:r>
            <w:r>
              <w:rPr>
                <w:spacing w:val="-2"/>
              </w:rPr>
              <w:t>Requirements</w:t>
            </w:r>
            <w:r>
              <w:tab/>
            </w:r>
            <w:r>
              <w:rPr>
                <w:spacing w:val="-5"/>
              </w:rPr>
              <w:t>17-</w:t>
            </w:r>
            <w:r>
              <w:t>1</w:t>
            </w:r>
          </w:hyperlink>
        </w:p>
        <w:p w14:paraId="2AF10D21" w14:textId="77777777" w:rsidR="00DA6BE0" w:rsidRDefault="00DA6BE0">
          <w:pPr>
            <w:pStyle w:val="TOC4"/>
            <w:tabs>
              <w:tab w:val="right" w:leader="dot" w:pos="9513"/>
            </w:tabs>
            <w:spacing w:before="126"/>
          </w:pPr>
          <w:hyperlink w:anchor="_bookmark209" w:history="1">
            <w:r>
              <w:t>17-I.A.</w:t>
            </w:r>
            <w:r>
              <w:rPr>
                <w:spacing w:val="-7"/>
              </w:rPr>
              <w:t xml:space="preserve"> </w:t>
            </w:r>
            <w:r>
              <w:rPr>
                <w:spacing w:val="-2"/>
              </w:rPr>
              <w:t>Overview</w:t>
            </w:r>
            <w:r>
              <w:tab/>
            </w:r>
            <w:r>
              <w:rPr>
                <w:spacing w:val="-5"/>
              </w:rPr>
              <w:t>17-</w:t>
            </w:r>
            <w:r>
              <w:t>1</w:t>
            </w:r>
          </w:hyperlink>
        </w:p>
        <w:p w14:paraId="7C917BFB" w14:textId="1F9527C6" w:rsidR="00DA6BE0" w:rsidRDefault="00DA6BE0">
          <w:pPr>
            <w:pStyle w:val="TOC4"/>
            <w:tabs>
              <w:tab w:val="right" w:leader="dot" w:pos="9513"/>
            </w:tabs>
          </w:pPr>
          <w:hyperlink w:anchor="_bookmark210" w:history="1">
            <w:r>
              <w:t>17-I.B.</w:t>
            </w:r>
            <w:r>
              <w:rPr>
                <w:spacing w:val="-6"/>
              </w:rPr>
              <w:t xml:space="preserve"> </w:t>
            </w:r>
            <w:r>
              <w:t>Tenant-Based</w:t>
            </w:r>
            <w:r>
              <w:rPr>
                <w:spacing w:val="-8"/>
              </w:rPr>
              <w:t xml:space="preserve"> </w:t>
            </w:r>
            <w:r>
              <w:t>vs.</w:t>
            </w:r>
            <w:r>
              <w:rPr>
                <w:spacing w:val="-8"/>
              </w:rPr>
              <w:t xml:space="preserve"> </w:t>
            </w:r>
            <w:r w:rsidR="00CD1D9B">
              <w:t>PBV</w:t>
            </w:r>
            <w:r>
              <w:rPr>
                <w:spacing w:val="-7"/>
              </w:rPr>
              <w:t xml:space="preserve"> </w:t>
            </w:r>
            <w:r>
              <w:rPr>
                <w:spacing w:val="-2"/>
              </w:rPr>
              <w:t>Assistance</w:t>
            </w:r>
            <w:r>
              <w:tab/>
            </w:r>
            <w:r>
              <w:rPr>
                <w:spacing w:val="-5"/>
              </w:rPr>
              <w:t>17-</w:t>
            </w:r>
            <w:r>
              <w:t>1</w:t>
            </w:r>
          </w:hyperlink>
        </w:p>
        <w:p w14:paraId="744E59F2" w14:textId="2A4E466B" w:rsidR="00DA6BE0" w:rsidRDefault="00DA6BE0">
          <w:pPr>
            <w:pStyle w:val="TOC3"/>
            <w:tabs>
              <w:tab w:val="right" w:leader="dot" w:pos="9513"/>
            </w:tabs>
          </w:pPr>
          <w:hyperlink w:anchor="_bookmark211" w:history="1">
            <w:r>
              <w:t>PART</w:t>
            </w:r>
            <w:r>
              <w:rPr>
                <w:spacing w:val="-4"/>
              </w:rPr>
              <w:t xml:space="preserve"> </w:t>
            </w:r>
            <w:r>
              <w:t>II:</w:t>
            </w:r>
            <w:r>
              <w:rPr>
                <w:spacing w:val="-4"/>
              </w:rPr>
              <w:t xml:space="preserve"> </w:t>
            </w:r>
            <w:r w:rsidR="00CD1D9B">
              <w:t>PBV</w:t>
            </w:r>
            <w:r>
              <w:rPr>
                <w:spacing w:val="-3"/>
              </w:rPr>
              <w:t xml:space="preserve"> </w:t>
            </w:r>
            <w:r>
              <w:t>Owner</w:t>
            </w:r>
            <w:r>
              <w:rPr>
                <w:spacing w:val="-4"/>
              </w:rPr>
              <w:t xml:space="preserve"> </w:t>
            </w:r>
            <w:r>
              <w:rPr>
                <w:spacing w:val="-2"/>
              </w:rPr>
              <w:t>Proposals</w:t>
            </w:r>
            <w:r>
              <w:tab/>
            </w:r>
            <w:r>
              <w:rPr>
                <w:spacing w:val="-5"/>
              </w:rPr>
              <w:t>17-</w:t>
            </w:r>
            <w:r>
              <w:t>1</w:t>
            </w:r>
          </w:hyperlink>
        </w:p>
        <w:p w14:paraId="7CDD8C3A" w14:textId="77777777" w:rsidR="00DA6BE0" w:rsidRDefault="00DA6BE0">
          <w:pPr>
            <w:pStyle w:val="TOC4"/>
            <w:tabs>
              <w:tab w:val="right" w:leader="dot" w:pos="9513"/>
            </w:tabs>
          </w:pPr>
          <w:hyperlink w:anchor="_bookmark212" w:history="1">
            <w:r>
              <w:t>17-II.A.</w:t>
            </w:r>
            <w:r>
              <w:rPr>
                <w:spacing w:val="-6"/>
              </w:rPr>
              <w:t xml:space="preserve"> </w:t>
            </w:r>
            <w:r>
              <w:rPr>
                <w:spacing w:val="-2"/>
              </w:rPr>
              <w:t>Overview</w:t>
            </w:r>
            <w:r>
              <w:tab/>
            </w:r>
            <w:r>
              <w:rPr>
                <w:spacing w:val="-5"/>
              </w:rPr>
              <w:t>17-</w:t>
            </w:r>
            <w:r>
              <w:t>1</w:t>
            </w:r>
          </w:hyperlink>
        </w:p>
        <w:p w14:paraId="5A597BE3" w14:textId="77777777" w:rsidR="00DA6BE0" w:rsidRDefault="00DA6BE0">
          <w:pPr>
            <w:pStyle w:val="TOC4"/>
            <w:tabs>
              <w:tab w:val="right" w:leader="dot" w:pos="9513"/>
            </w:tabs>
            <w:spacing w:before="129"/>
          </w:pPr>
          <w:hyperlink w:anchor="_bookmark213" w:history="1">
            <w:r>
              <w:t>17-II.B.</w:t>
            </w:r>
            <w:r>
              <w:rPr>
                <w:spacing w:val="-7"/>
              </w:rPr>
              <w:t xml:space="preserve"> </w:t>
            </w:r>
            <w:r>
              <w:t>Owner</w:t>
            </w:r>
            <w:r>
              <w:rPr>
                <w:spacing w:val="-6"/>
              </w:rPr>
              <w:t xml:space="preserve"> </w:t>
            </w:r>
            <w:r>
              <w:t>Proposal</w:t>
            </w:r>
            <w:r>
              <w:rPr>
                <w:spacing w:val="-7"/>
              </w:rPr>
              <w:t xml:space="preserve"> </w:t>
            </w:r>
            <w:r>
              <w:t>Selection</w:t>
            </w:r>
            <w:r>
              <w:rPr>
                <w:spacing w:val="-6"/>
              </w:rPr>
              <w:t xml:space="preserve"> </w:t>
            </w:r>
            <w:r>
              <w:rPr>
                <w:spacing w:val="-2"/>
              </w:rPr>
              <w:t>Process</w:t>
            </w:r>
            <w:r>
              <w:tab/>
            </w:r>
            <w:r>
              <w:rPr>
                <w:spacing w:val="-5"/>
              </w:rPr>
              <w:t>17-</w:t>
            </w:r>
            <w:r>
              <w:t>1</w:t>
            </w:r>
          </w:hyperlink>
        </w:p>
        <w:p w14:paraId="35F2A62E" w14:textId="77777777" w:rsidR="00DA6BE0" w:rsidRDefault="00DA6BE0">
          <w:pPr>
            <w:pStyle w:val="TOC4"/>
            <w:tabs>
              <w:tab w:val="right" w:leader="dot" w:pos="9513"/>
            </w:tabs>
          </w:pPr>
          <w:hyperlink w:anchor="_bookmark214" w:history="1">
            <w:r>
              <w:t>17-II.C.</w:t>
            </w:r>
            <w:r>
              <w:rPr>
                <w:spacing w:val="-9"/>
              </w:rPr>
              <w:t xml:space="preserve"> </w:t>
            </w:r>
            <w:r>
              <w:t>Housing</w:t>
            </w:r>
            <w:r>
              <w:rPr>
                <w:spacing w:val="-7"/>
              </w:rPr>
              <w:t xml:space="preserve"> </w:t>
            </w:r>
            <w:r>
              <w:rPr>
                <w:spacing w:val="-4"/>
              </w:rPr>
              <w:t>Type</w:t>
            </w:r>
            <w:r>
              <w:tab/>
            </w:r>
            <w:r>
              <w:rPr>
                <w:spacing w:val="-5"/>
              </w:rPr>
              <w:t>17-</w:t>
            </w:r>
            <w:r>
              <w:t>2</w:t>
            </w:r>
          </w:hyperlink>
        </w:p>
        <w:p w14:paraId="38DE1013" w14:textId="77777777" w:rsidR="00DA6BE0" w:rsidRDefault="00DA6BE0">
          <w:pPr>
            <w:pStyle w:val="TOC4"/>
            <w:tabs>
              <w:tab w:val="right" w:leader="dot" w:pos="9513"/>
            </w:tabs>
          </w:pPr>
          <w:hyperlink w:anchor="_bookmark215" w:history="1">
            <w:r>
              <w:t>17-II.B.</w:t>
            </w:r>
            <w:r>
              <w:rPr>
                <w:spacing w:val="-8"/>
              </w:rPr>
              <w:t xml:space="preserve"> </w:t>
            </w:r>
            <w:r>
              <w:t>Prohibition</w:t>
            </w:r>
            <w:r>
              <w:rPr>
                <w:spacing w:val="-5"/>
              </w:rPr>
              <w:t xml:space="preserve"> </w:t>
            </w:r>
            <w:r>
              <w:t>of</w:t>
            </w:r>
            <w:r>
              <w:rPr>
                <w:spacing w:val="-5"/>
              </w:rPr>
              <w:t xml:space="preserve"> </w:t>
            </w:r>
            <w:r>
              <w:t>Assistance</w:t>
            </w:r>
            <w:r>
              <w:rPr>
                <w:spacing w:val="-5"/>
              </w:rPr>
              <w:t xml:space="preserve"> </w:t>
            </w:r>
            <w:r>
              <w:t>for</w:t>
            </w:r>
            <w:r>
              <w:rPr>
                <w:spacing w:val="-7"/>
              </w:rPr>
              <w:t xml:space="preserve"> </w:t>
            </w:r>
            <w:r>
              <w:t>Certain</w:t>
            </w:r>
            <w:r>
              <w:rPr>
                <w:spacing w:val="-7"/>
              </w:rPr>
              <w:t xml:space="preserve"> </w:t>
            </w:r>
            <w:r>
              <w:rPr>
                <w:spacing w:val="-4"/>
              </w:rPr>
              <w:t>Units</w:t>
            </w:r>
            <w:r>
              <w:tab/>
            </w:r>
            <w:r>
              <w:rPr>
                <w:spacing w:val="-5"/>
              </w:rPr>
              <w:t>17-</w:t>
            </w:r>
            <w:r>
              <w:t>2</w:t>
            </w:r>
          </w:hyperlink>
        </w:p>
        <w:p w14:paraId="3A1B68D1" w14:textId="77777777" w:rsidR="00DA6BE0" w:rsidRDefault="00DA6BE0">
          <w:pPr>
            <w:pStyle w:val="TOC4"/>
            <w:tabs>
              <w:tab w:val="right" w:leader="dot" w:pos="9513"/>
            </w:tabs>
          </w:pPr>
          <w:hyperlink w:anchor="_bookmark216" w:history="1">
            <w:r>
              <w:t>17-II.D.</w:t>
            </w:r>
            <w:r>
              <w:rPr>
                <w:spacing w:val="-9"/>
              </w:rPr>
              <w:t xml:space="preserve"> </w:t>
            </w:r>
            <w:r>
              <w:t>Subsidy</w:t>
            </w:r>
            <w:r>
              <w:rPr>
                <w:spacing w:val="-8"/>
              </w:rPr>
              <w:t xml:space="preserve"> </w:t>
            </w:r>
            <w:r>
              <w:t>Layering</w:t>
            </w:r>
            <w:r>
              <w:rPr>
                <w:spacing w:val="-9"/>
              </w:rPr>
              <w:t xml:space="preserve"> </w:t>
            </w:r>
            <w:r>
              <w:t>and</w:t>
            </w:r>
            <w:r>
              <w:rPr>
                <w:spacing w:val="-10"/>
              </w:rPr>
              <w:t xml:space="preserve"> </w:t>
            </w:r>
            <w:r>
              <w:t>Environmental</w:t>
            </w:r>
            <w:r>
              <w:rPr>
                <w:spacing w:val="-9"/>
              </w:rPr>
              <w:t xml:space="preserve"> </w:t>
            </w:r>
            <w:r>
              <w:rPr>
                <w:spacing w:val="-2"/>
              </w:rPr>
              <w:t>Reviews</w:t>
            </w:r>
            <w:r>
              <w:tab/>
            </w:r>
            <w:r>
              <w:rPr>
                <w:spacing w:val="-5"/>
              </w:rPr>
              <w:t>17-</w:t>
            </w:r>
            <w:r>
              <w:t>3</w:t>
            </w:r>
          </w:hyperlink>
        </w:p>
        <w:p w14:paraId="4890F171" w14:textId="46C5BB1A" w:rsidR="00DA6BE0" w:rsidRDefault="00DA6BE0">
          <w:pPr>
            <w:pStyle w:val="TOC4"/>
            <w:tabs>
              <w:tab w:val="right" w:leader="dot" w:pos="9513"/>
            </w:tabs>
            <w:spacing w:before="126"/>
          </w:pPr>
          <w:hyperlink w:anchor="_bookmark217" w:history="1">
            <w:r>
              <w:t>17-II.E.</w:t>
            </w:r>
            <w:r>
              <w:rPr>
                <w:spacing w:val="-6"/>
              </w:rPr>
              <w:t xml:space="preserve"> </w:t>
            </w:r>
            <w:r>
              <w:t>Cap</w:t>
            </w:r>
            <w:r>
              <w:rPr>
                <w:spacing w:val="-2"/>
              </w:rPr>
              <w:t xml:space="preserve"> </w:t>
            </w:r>
            <w:r>
              <w:t>on</w:t>
            </w:r>
            <w:r>
              <w:rPr>
                <w:spacing w:val="-6"/>
              </w:rPr>
              <w:t xml:space="preserve"> </w:t>
            </w:r>
            <w:r>
              <w:t>Number</w:t>
            </w:r>
            <w:r>
              <w:rPr>
                <w:spacing w:val="-1"/>
              </w:rPr>
              <w:t xml:space="preserve"> </w:t>
            </w:r>
            <w:r>
              <w:t>of</w:t>
            </w:r>
            <w:r>
              <w:rPr>
                <w:spacing w:val="-6"/>
              </w:rPr>
              <w:t xml:space="preserve"> </w:t>
            </w:r>
            <w:r w:rsidR="00CD1D9B">
              <w:t>PBV</w:t>
            </w:r>
            <w:r>
              <w:rPr>
                <w:spacing w:val="-4"/>
              </w:rPr>
              <w:t xml:space="preserve"> </w:t>
            </w:r>
            <w:r>
              <w:t>Units</w:t>
            </w:r>
            <w:r>
              <w:rPr>
                <w:spacing w:val="-4"/>
              </w:rPr>
              <w:t xml:space="preserve"> </w:t>
            </w:r>
            <w:r>
              <w:t>in</w:t>
            </w:r>
            <w:r>
              <w:rPr>
                <w:spacing w:val="-3"/>
              </w:rPr>
              <w:t xml:space="preserve"> </w:t>
            </w:r>
            <w:r>
              <w:t>Each</w:t>
            </w:r>
            <w:r>
              <w:rPr>
                <w:spacing w:val="-5"/>
              </w:rPr>
              <w:t xml:space="preserve"> </w:t>
            </w:r>
            <w:r>
              <w:rPr>
                <w:spacing w:val="-2"/>
              </w:rPr>
              <w:t>Property</w:t>
            </w:r>
            <w:r>
              <w:tab/>
            </w:r>
            <w:r>
              <w:rPr>
                <w:spacing w:val="-5"/>
              </w:rPr>
              <w:t>17-</w:t>
            </w:r>
            <w:r>
              <w:t>3</w:t>
            </w:r>
          </w:hyperlink>
        </w:p>
        <w:p w14:paraId="7B8B5BE1" w14:textId="77777777" w:rsidR="00DA6BE0" w:rsidRDefault="00DA6BE0">
          <w:pPr>
            <w:pStyle w:val="TOC4"/>
            <w:tabs>
              <w:tab w:val="right" w:leader="dot" w:pos="9513"/>
            </w:tabs>
          </w:pPr>
          <w:hyperlink w:anchor="_bookmark218" w:history="1">
            <w:r>
              <w:t>17-II.F.</w:t>
            </w:r>
            <w:r>
              <w:rPr>
                <w:spacing w:val="-6"/>
              </w:rPr>
              <w:t xml:space="preserve"> </w:t>
            </w:r>
            <w:r>
              <w:t>Site</w:t>
            </w:r>
            <w:r>
              <w:rPr>
                <w:spacing w:val="-6"/>
              </w:rPr>
              <w:t xml:space="preserve"> </w:t>
            </w:r>
            <w:r>
              <w:t>Selection</w:t>
            </w:r>
            <w:r>
              <w:rPr>
                <w:spacing w:val="-5"/>
              </w:rPr>
              <w:t xml:space="preserve"> </w:t>
            </w:r>
            <w:r>
              <w:rPr>
                <w:spacing w:val="-2"/>
              </w:rPr>
              <w:t>Standards</w:t>
            </w:r>
            <w:r>
              <w:tab/>
            </w:r>
            <w:r>
              <w:rPr>
                <w:spacing w:val="-5"/>
              </w:rPr>
              <w:t>17-</w:t>
            </w:r>
            <w:r>
              <w:t>3</w:t>
            </w:r>
          </w:hyperlink>
        </w:p>
        <w:p w14:paraId="2C50D328" w14:textId="77777777" w:rsidR="00DA6BE0" w:rsidRDefault="00DA6BE0">
          <w:pPr>
            <w:pStyle w:val="TOC3"/>
            <w:tabs>
              <w:tab w:val="right" w:leader="dot" w:pos="9513"/>
            </w:tabs>
            <w:spacing w:before="128"/>
          </w:pPr>
          <w:hyperlink w:anchor="_bookmark219" w:history="1">
            <w:r>
              <w:t>Part</w:t>
            </w:r>
            <w:r>
              <w:rPr>
                <w:spacing w:val="-5"/>
              </w:rPr>
              <w:t xml:space="preserve"> </w:t>
            </w:r>
            <w:r>
              <w:t>III:</w:t>
            </w:r>
            <w:r>
              <w:rPr>
                <w:spacing w:val="-2"/>
              </w:rPr>
              <w:t xml:space="preserve"> </w:t>
            </w:r>
            <w:r>
              <w:t>Dwelling</w:t>
            </w:r>
            <w:r>
              <w:rPr>
                <w:spacing w:val="-7"/>
              </w:rPr>
              <w:t xml:space="preserve"> </w:t>
            </w:r>
            <w:r>
              <w:rPr>
                <w:spacing w:val="-4"/>
              </w:rPr>
              <w:t>Units</w:t>
            </w:r>
            <w:r>
              <w:tab/>
            </w:r>
            <w:r>
              <w:rPr>
                <w:spacing w:val="-5"/>
              </w:rPr>
              <w:t>17-</w:t>
            </w:r>
            <w:r>
              <w:t>4</w:t>
            </w:r>
          </w:hyperlink>
        </w:p>
        <w:p w14:paraId="33C1684B" w14:textId="77777777" w:rsidR="00DA6BE0" w:rsidRDefault="00DA6BE0">
          <w:pPr>
            <w:pStyle w:val="TOC4"/>
            <w:tabs>
              <w:tab w:val="right" w:leader="dot" w:pos="9513"/>
            </w:tabs>
          </w:pPr>
          <w:hyperlink w:anchor="_bookmark220" w:history="1">
            <w:r>
              <w:t>17-III.A.</w:t>
            </w:r>
            <w:r>
              <w:rPr>
                <w:spacing w:val="-7"/>
              </w:rPr>
              <w:t xml:space="preserve"> </w:t>
            </w:r>
            <w:r>
              <w:t>Housing</w:t>
            </w:r>
            <w:r>
              <w:rPr>
                <w:spacing w:val="-8"/>
              </w:rPr>
              <w:t xml:space="preserve"> </w:t>
            </w:r>
            <w:r>
              <w:t>Quality</w:t>
            </w:r>
            <w:r>
              <w:rPr>
                <w:spacing w:val="-6"/>
              </w:rPr>
              <w:t xml:space="preserve"> </w:t>
            </w:r>
            <w:r>
              <w:rPr>
                <w:spacing w:val="-2"/>
              </w:rPr>
              <w:t>Standards</w:t>
            </w:r>
            <w:r>
              <w:tab/>
            </w:r>
            <w:r>
              <w:rPr>
                <w:spacing w:val="-5"/>
              </w:rPr>
              <w:t>17-</w:t>
            </w:r>
            <w:r>
              <w:t>4</w:t>
            </w:r>
          </w:hyperlink>
        </w:p>
        <w:p w14:paraId="1DCAD905" w14:textId="77777777" w:rsidR="00DA6BE0" w:rsidRDefault="00DA6BE0">
          <w:pPr>
            <w:pStyle w:val="TOC4"/>
            <w:tabs>
              <w:tab w:val="right" w:leader="dot" w:pos="9513"/>
            </w:tabs>
          </w:pPr>
          <w:hyperlink w:anchor="_bookmark221" w:history="1">
            <w:r>
              <w:t>17-III.B.</w:t>
            </w:r>
            <w:r>
              <w:rPr>
                <w:spacing w:val="-7"/>
              </w:rPr>
              <w:t xml:space="preserve"> </w:t>
            </w:r>
            <w:r>
              <w:t>Housing</w:t>
            </w:r>
            <w:r>
              <w:rPr>
                <w:spacing w:val="-7"/>
              </w:rPr>
              <w:t xml:space="preserve"> </w:t>
            </w:r>
            <w:r>
              <w:t>Accessibility</w:t>
            </w:r>
            <w:r>
              <w:rPr>
                <w:spacing w:val="-6"/>
              </w:rPr>
              <w:t xml:space="preserve"> </w:t>
            </w:r>
            <w:r>
              <w:t>for</w:t>
            </w:r>
            <w:r>
              <w:rPr>
                <w:spacing w:val="-8"/>
              </w:rPr>
              <w:t xml:space="preserve"> </w:t>
            </w:r>
            <w:r>
              <w:t>Persons</w:t>
            </w:r>
            <w:r>
              <w:rPr>
                <w:spacing w:val="-8"/>
              </w:rPr>
              <w:t xml:space="preserve"> </w:t>
            </w:r>
            <w:r>
              <w:t>with</w:t>
            </w:r>
            <w:r>
              <w:rPr>
                <w:spacing w:val="-6"/>
              </w:rPr>
              <w:t xml:space="preserve"> </w:t>
            </w:r>
            <w:r>
              <w:rPr>
                <w:spacing w:val="-2"/>
              </w:rPr>
              <w:t>Disabilities</w:t>
            </w:r>
            <w:r>
              <w:tab/>
            </w:r>
            <w:r>
              <w:rPr>
                <w:spacing w:val="-5"/>
              </w:rPr>
              <w:t>17-</w:t>
            </w:r>
            <w:r>
              <w:t>5</w:t>
            </w:r>
          </w:hyperlink>
        </w:p>
        <w:p w14:paraId="09F44B25" w14:textId="77777777" w:rsidR="00DA6BE0" w:rsidRDefault="00DA6BE0">
          <w:pPr>
            <w:pStyle w:val="TOC4"/>
            <w:tabs>
              <w:tab w:val="right" w:leader="dot" w:pos="9513"/>
            </w:tabs>
            <w:spacing w:before="126"/>
          </w:pPr>
          <w:hyperlink w:anchor="_bookmark222" w:history="1">
            <w:r>
              <w:t>17-III.C.</w:t>
            </w:r>
            <w:r>
              <w:rPr>
                <w:spacing w:val="-8"/>
              </w:rPr>
              <w:t xml:space="preserve"> </w:t>
            </w:r>
            <w:r>
              <w:t>Inspecting</w:t>
            </w:r>
            <w:r>
              <w:rPr>
                <w:spacing w:val="-8"/>
              </w:rPr>
              <w:t xml:space="preserve"> </w:t>
            </w:r>
            <w:r>
              <w:rPr>
                <w:spacing w:val="-4"/>
              </w:rPr>
              <w:t>Units</w:t>
            </w:r>
            <w:r>
              <w:tab/>
            </w:r>
            <w:r>
              <w:rPr>
                <w:spacing w:val="-5"/>
              </w:rPr>
              <w:t>17-</w:t>
            </w:r>
            <w:r>
              <w:t>5</w:t>
            </w:r>
          </w:hyperlink>
        </w:p>
        <w:p w14:paraId="7BF37200" w14:textId="77777777" w:rsidR="00DA6BE0" w:rsidRDefault="00DA6BE0">
          <w:pPr>
            <w:pStyle w:val="TOC3"/>
            <w:tabs>
              <w:tab w:val="right" w:leader="dot" w:pos="9513"/>
            </w:tabs>
          </w:pPr>
          <w:hyperlink w:anchor="_bookmark223" w:history="1">
            <w:r>
              <w:t>PART</w:t>
            </w:r>
            <w:r>
              <w:rPr>
                <w:spacing w:val="-5"/>
              </w:rPr>
              <w:t xml:space="preserve"> </w:t>
            </w:r>
            <w:r>
              <w:t>IV:</w:t>
            </w:r>
            <w:r>
              <w:rPr>
                <w:spacing w:val="-4"/>
              </w:rPr>
              <w:t xml:space="preserve"> </w:t>
            </w:r>
            <w:r>
              <w:t>Substantial</w:t>
            </w:r>
            <w:r>
              <w:rPr>
                <w:spacing w:val="-8"/>
              </w:rPr>
              <w:t xml:space="preserve"> </w:t>
            </w:r>
            <w:r>
              <w:t>Rehabilitation</w:t>
            </w:r>
            <w:r>
              <w:rPr>
                <w:spacing w:val="-7"/>
              </w:rPr>
              <w:t xml:space="preserve"> </w:t>
            </w:r>
            <w:r>
              <w:t>and</w:t>
            </w:r>
            <w:r>
              <w:rPr>
                <w:spacing w:val="-6"/>
              </w:rPr>
              <w:t xml:space="preserve"> </w:t>
            </w:r>
            <w:r>
              <w:t>New</w:t>
            </w:r>
            <w:r>
              <w:rPr>
                <w:spacing w:val="-6"/>
              </w:rPr>
              <w:t xml:space="preserve"> </w:t>
            </w:r>
            <w:r>
              <w:rPr>
                <w:spacing w:val="-2"/>
              </w:rPr>
              <w:t>Construction</w:t>
            </w:r>
            <w:r>
              <w:tab/>
            </w:r>
            <w:r>
              <w:rPr>
                <w:spacing w:val="-5"/>
              </w:rPr>
              <w:t>17-</w:t>
            </w:r>
            <w:r>
              <w:t>6</w:t>
            </w:r>
          </w:hyperlink>
        </w:p>
        <w:p w14:paraId="4569669B" w14:textId="77777777" w:rsidR="00DA6BE0" w:rsidRDefault="00DA6BE0">
          <w:pPr>
            <w:pStyle w:val="TOC4"/>
            <w:tabs>
              <w:tab w:val="right" w:leader="dot" w:pos="9513"/>
            </w:tabs>
          </w:pPr>
          <w:hyperlink w:anchor="_bookmark224" w:history="1">
            <w:r>
              <w:t>17-IV.A.</w:t>
            </w:r>
            <w:r>
              <w:rPr>
                <w:spacing w:val="-7"/>
              </w:rPr>
              <w:t xml:space="preserve"> </w:t>
            </w:r>
            <w:r>
              <w:t>Agreement</w:t>
            </w:r>
            <w:r>
              <w:rPr>
                <w:spacing w:val="-6"/>
              </w:rPr>
              <w:t xml:space="preserve"> </w:t>
            </w:r>
            <w:r>
              <w:t>to</w:t>
            </w:r>
            <w:r>
              <w:rPr>
                <w:spacing w:val="-5"/>
              </w:rPr>
              <w:t xml:space="preserve"> </w:t>
            </w:r>
            <w:r>
              <w:t>Enter</w:t>
            </w:r>
            <w:r>
              <w:rPr>
                <w:spacing w:val="-6"/>
              </w:rPr>
              <w:t xml:space="preserve"> </w:t>
            </w:r>
            <w:r>
              <w:t>into</w:t>
            </w:r>
            <w:r>
              <w:rPr>
                <w:spacing w:val="-5"/>
              </w:rPr>
              <w:t xml:space="preserve"> </w:t>
            </w:r>
            <w:r>
              <w:t>HAP</w:t>
            </w:r>
            <w:r>
              <w:rPr>
                <w:spacing w:val="-3"/>
              </w:rPr>
              <w:t xml:space="preserve"> </w:t>
            </w:r>
            <w:r>
              <w:rPr>
                <w:spacing w:val="-2"/>
              </w:rPr>
              <w:t>Contract</w:t>
            </w:r>
            <w:r>
              <w:tab/>
            </w:r>
            <w:r>
              <w:rPr>
                <w:spacing w:val="-5"/>
              </w:rPr>
              <w:t>17-</w:t>
            </w:r>
            <w:r>
              <w:t>6</w:t>
            </w:r>
          </w:hyperlink>
        </w:p>
        <w:p w14:paraId="779224D8" w14:textId="77777777" w:rsidR="00DA6BE0" w:rsidRDefault="00DA6BE0">
          <w:pPr>
            <w:pStyle w:val="TOC4"/>
            <w:tabs>
              <w:tab w:val="right" w:leader="dot" w:pos="9513"/>
            </w:tabs>
          </w:pPr>
          <w:hyperlink w:anchor="_bookmark225" w:history="1">
            <w:r>
              <w:t>17-IV.B.</w:t>
            </w:r>
            <w:r>
              <w:rPr>
                <w:spacing w:val="-12"/>
              </w:rPr>
              <w:t xml:space="preserve"> </w:t>
            </w:r>
            <w:r>
              <w:t>Conduct</w:t>
            </w:r>
            <w:r>
              <w:rPr>
                <w:spacing w:val="-6"/>
              </w:rPr>
              <w:t xml:space="preserve"> </w:t>
            </w:r>
            <w:r>
              <w:t>of</w:t>
            </w:r>
            <w:r>
              <w:rPr>
                <w:spacing w:val="-8"/>
              </w:rPr>
              <w:t xml:space="preserve"> </w:t>
            </w:r>
            <w:r>
              <w:t>Development</w:t>
            </w:r>
            <w:r>
              <w:rPr>
                <w:spacing w:val="-7"/>
              </w:rPr>
              <w:t xml:space="preserve"> </w:t>
            </w:r>
            <w:r>
              <w:rPr>
                <w:spacing w:val="-4"/>
              </w:rPr>
              <w:t>Work</w:t>
            </w:r>
            <w:r>
              <w:tab/>
            </w:r>
            <w:r>
              <w:rPr>
                <w:spacing w:val="-5"/>
              </w:rPr>
              <w:t>17-</w:t>
            </w:r>
            <w:r>
              <w:t>6</w:t>
            </w:r>
          </w:hyperlink>
        </w:p>
        <w:p w14:paraId="3C9C58D2" w14:textId="77777777" w:rsidR="00DA6BE0" w:rsidRDefault="00DA6BE0">
          <w:pPr>
            <w:pStyle w:val="TOC4"/>
            <w:tabs>
              <w:tab w:val="right" w:leader="dot" w:pos="9513"/>
            </w:tabs>
            <w:spacing w:before="128"/>
          </w:pPr>
          <w:hyperlink w:anchor="_bookmark226" w:history="1">
            <w:r>
              <w:t>17-IV.C.</w:t>
            </w:r>
            <w:r>
              <w:rPr>
                <w:spacing w:val="-9"/>
              </w:rPr>
              <w:t xml:space="preserve"> </w:t>
            </w:r>
            <w:r>
              <w:t>Completion</w:t>
            </w:r>
            <w:r>
              <w:rPr>
                <w:spacing w:val="-5"/>
              </w:rPr>
              <w:t xml:space="preserve"> </w:t>
            </w:r>
            <w:r>
              <w:t>of</w:t>
            </w:r>
            <w:r>
              <w:rPr>
                <w:spacing w:val="-5"/>
              </w:rPr>
              <w:t xml:space="preserve"> </w:t>
            </w:r>
            <w:r>
              <w:rPr>
                <w:spacing w:val="-2"/>
              </w:rPr>
              <w:t>Housing</w:t>
            </w:r>
            <w:r>
              <w:tab/>
            </w:r>
            <w:r>
              <w:rPr>
                <w:spacing w:val="-5"/>
              </w:rPr>
              <w:t>17-</w:t>
            </w:r>
            <w:r>
              <w:t>6</w:t>
            </w:r>
          </w:hyperlink>
        </w:p>
        <w:p w14:paraId="55084EEC" w14:textId="77777777" w:rsidR="00DA6BE0" w:rsidRDefault="00DA6BE0">
          <w:pPr>
            <w:pStyle w:val="TOC3"/>
            <w:tabs>
              <w:tab w:val="right" w:leader="dot" w:pos="9513"/>
            </w:tabs>
          </w:pPr>
          <w:hyperlink w:anchor="_bookmark227" w:history="1">
            <w:r>
              <w:t>PART</w:t>
            </w:r>
            <w:r>
              <w:rPr>
                <w:spacing w:val="-8"/>
              </w:rPr>
              <w:t xml:space="preserve"> </w:t>
            </w:r>
            <w:r>
              <w:t>V:</w:t>
            </w:r>
            <w:r>
              <w:rPr>
                <w:spacing w:val="-7"/>
              </w:rPr>
              <w:t xml:space="preserve"> </w:t>
            </w:r>
            <w:r>
              <w:t>Housing</w:t>
            </w:r>
            <w:r>
              <w:rPr>
                <w:spacing w:val="-7"/>
              </w:rPr>
              <w:t xml:space="preserve"> </w:t>
            </w:r>
            <w:r>
              <w:t>Assistance</w:t>
            </w:r>
            <w:r>
              <w:rPr>
                <w:spacing w:val="-10"/>
              </w:rPr>
              <w:t xml:space="preserve"> </w:t>
            </w:r>
            <w:r>
              <w:t>Payments</w:t>
            </w:r>
            <w:r>
              <w:rPr>
                <w:spacing w:val="-7"/>
              </w:rPr>
              <w:t xml:space="preserve"> </w:t>
            </w:r>
            <w:r>
              <w:t>Contract</w:t>
            </w:r>
            <w:r>
              <w:rPr>
                <w:spacing w:val="-5"/>
              </w:rPr>
              <w:t xml:space="preserve"> </w:t>
            </w:r>
            <w:r>
              <w:rPr>
                <w:spacing w:val="-4"/>
              </w:rPr>
              <w:t>(HAP)</w:t>
            </w:r>
            <w:r>
              <w:tab/>
            </w:r>
            <w:r>
              <w:rPr>
                <w:spacing w:val="-5"/>
              </w:rPr>
              <w:t>17-</w:t>
            </w:r>
            <w:r>
              <w:t>7</w:t>
            </w:r>
          </w:hyperlink>
        </w:p>
        <w:p w14:paraId="3AC89D62" w14:textId="77777777" w:rsidR="00DA6BE0" w:rsidRDefault="00DA6BE0">
          <w:pPr>
            <w:pStyle w:val="TOC4"/>
            <w:tabs>
              <w:tab w:val="right" w:leader="dot" w:pos="9513"/>
            </w:tabs>
            <w:spacing w:before="126"/>
          </w:pPr>
          <w:hyperlink w:anchor="_bookmark228" w:history="1">
            <w:r>
              <w:t>17-V.A.</w:t>
            </w:r>
            <w:r>
              <w:rPr>
                <w:spacing w:val="-5"/>
              </w:rPr>
              <w:t xml:space="preserve"> </w:t>
            </w:r>
            <w:r>
              <w:rPr>
                <w:spacing w:val="-2"/>
              </w:rPr>
              <w:t>Overview</w:t>
            </w:r>
            <w:r>
              <w:tab/>
            </w:r>
            <w:r>
              <w:rPr>
                <w:spacing w:val="-5"/>
              </w:rPr>
              <w:t>17-</w:t>
            </w:r>
            <w:r>
              <w:t>7</w:t>
            </w:r>
          </w:hyperlink>
        </w:p>
        <w:p w14:paraId="3D4A96C9" w14:textId="77777777" w:rsidR="00DA6BE0" w:rsidRDefault="00DA6BE0">
          <w:pPr>
            <w:pStyle w:val="TOC4"/>
            <w:tabs>
              <w:tab w:val="right" w:leader="dot" w:pos="9513"/>
            </w:tabs>
          </w:pPr>
          <w:hyperlink w:anchor="_bookmark229" w:history="1">
            <w:r>
              <w:t>17-V.B.</w:t>
            </w:r>
            <w:r>
              <w:rPr>
                <w:spacing w:val="-6"/>
              </w:rPr>
              <w:t xml:space="preserve"> </w:t>
            </w:r>
            <w:r>
              <w:t>Amendments</w:t>
            </w:r>
            <w:r>
              <w:rPr>
                <w:spacing w:val="-4"/>
              </w:rPr>
              <w:t xml:space="preserve"> </w:t>
            </w:r>
            <w:r>
              <w:t>to</w:t>
            </w:r>
            <w:r>
              <w:rPr>
                <w:spacing w:val="-5"/>
              </w:rPr>
              <w:t xml:space="preserve"> </w:t>
            </w:r>
            <w:r>
              <w:t>the</w:t>
            </w:r>
            <w:r>
              <w:rPr>
                <w:spacing w:val="-8"/>
              </w:rPr>
              <w:t xml:space="preserve"> </w:t>
            </w:r>
            <w:r>
              <w:t>HAP</w:t>
            </w:r>
            <w:r>
              <w:rPr>
                <w:spacing w:val="-1"/>
              </w:rPr>
              <w:t xml:space="preserve"> </w:t>
            </w:r>
            <w:r>
              <w:rPr>
                <w:spacing w:val="-2"/>
              </w:rPr>
              <w:t>Contract</w:t>
            </w:r>
            <w:r>
              <w:tab/>
            </w:r>
            <w:r>
              <w:rPr>
                <w:spacing w:val="-5"/>
              </w:rPr>
              <w:t>17-</w:t>
            </w:r>
            <w:r>
              <w:t>7</w:t>
            </w:r>
          </w:hyperlink>
        </w:p>
        <w:p w14:paraId="71878338" w14:textId="77777777" w:rsidR="00DA6BE0" w:rsidRDefault="00DA6BE0">
          <w:pPr>
            <w:pStyle w:val="TOC4"/>
            <w:tabs>
              <w:tab w:val="right" w:leader="dot" w:pos="9513"/>
            </w:tabs>
            <w:spacing w:before="126"/>
          </w:pPr>
          <w:hyperlink w:anchor="_bookmark230" w:history="1">
            <w:r>
              <w:t>17-V.C.</w:t>
            </w:r>
            <w:r>
              <w:rPr>
                <w:spacing w:val="-9"/>
              </w:rPr>
              <w:t xml:space="preserve"> </w:t>
            </w:r>
            <w:r>
              <w:t>HAP</w:t>
            </w:r>
            <w:r>
              <w:rPr>
                <w:spacing w:val="-5"/>
              </w:rPr>
              <w:t xml:space="preserve"> </w:t>
            </w:r>
            <w:r>
              <w:t>Effective,</w:t>
            </w:r>
            <w:r>
              <w:rPr>
                <w:spacing w:val="-8"/>
              </w:rPr>
              <w:t xml:space="preserve"> </w:t>
            </w:r>
            <w:r>
              <w:t>Anniversary</w:t>
            </w:r>
            <w:r>
              <w:rPr>
                <w:spacing w:val="-6"/>
              </w:rPr>
              <w:t xml:space="preserve"> </w:t>
            </w:r>
            <w:r>
              <w:t>and</w:t>
            </w:r>
            <w:r>
              <w:rPr>
                <w:spacing w:val="-9"/>
              </w:rPr>
              <w:t xml:space="preserve"> </w:t>
            </w:r>
            <w:r>
              <w:t>Expiration</w:t>
            </w:r>
            <w:r>
              <w:rPr>
                <w:spacing w:val="-5"/>
              </w:rPr>
              <w:t xml:space="preserve"> </w:t>
            </w:r>
            <w:r>
              <w:rPr>
                <w:spacing w:val="-4"/>
              </w:rPr>
              <w:t>Dates</w:t>
            </w:r>
            <w:r>
              <w:tab/>
            </w:r>
            <w:r>
              <w:rPr>
                <w:spacing w:val="-5"/>
              </w:rPr>
              <w:t>17-</w:t>
            </w:r>
            <w:r>
              <w:t>8</w:t>
            </w:r>
          </w:hyperlink>
        </w:p>
        <w:p w14:paraId="76C1F240" w14:textId="77777777" w:rsidR="00DA6BE0" w:rsidRDefault="00DA6BE0">
          <w:pPr>
            <w:pStyle w:val="TOC4"/>
            <w:tabs>
              <w:tab w:val="right" w:leader="dot" w:pos="9513"/>
            </w:tabs>
          </w:pPr>
          <w:hyperlink w:anchor="_bookmark231" w:history="1">
            <w:r>
              <w:t>17-V.D.</w:t>
            </w:r>
            <w:r>
              <w:rPr>
                <w:spacing w:val="-8"/>
              </w:rPr>
              <w:t xml:space="preserve"> </w:t>
            </w:r>
            <w:r>
              <w:t>Owner</w:t>
            </w:r>
            <w:r>
              <w:rPr>
                <w:spacing w:val="-6"/>
              </w:rPr>
              <w:t xml:space="preserve"> </w:t>
            </w:r>
            <w:r>
              <w:t>Responsibilities</w:t>
            </w:r>
            <w:r>
              <w:rPr>
                <w:spacing w:val="-8"/>
              </w:rPr>
              <w:t xml:space="preserve"> </w:t>
            </w:r>
            <w:r>
              <w:t>Under</w:t>
            </w:r>
            <w:r>
              <w:rPr>
                <w:spacing w:val="-7"/>
              </w:rPr>
              <w:t xml:space="preserve"> </w:t>
            </w:r>
            <w:r>
              <w:t>the</w:t>
            </w:r>
            <w:r>
              <w:rPr>
                <w:spacing w:val="-7"/>
              </w:rPr>
              <w:t xml:space="preserve"> </w:t>
            </w:r>
            <w:r>
              <w:t>HAP</w:t>
            </w:r>
            <w:r>
              <w:rPr>
                <w:spacing w:val="-5"/>
              </w:rPr>
              <w:t xml:space="preserve"> </w:t>
            </w:r>
            <w:r>
              <w:rPr>
                <w:spacing w:val="-2"/>
              </w:rPr>
              <w:t>Contract</w:t>
            </w:r>
            <w:r>
              <w:tab/>
            </w:r>
            <w:r>
              <w:rPr>
                <w:spacing w:val="-5"/>
              </w:rPr>
              <w:t>17-</w:t>
            </w:r>
            <w:r>
              <w:t>8</w:t>
            </w:r>
          </w:hyperlink>
        </w:p>
        <w:p w14:paraId="09778BA5" w14:textId="50E48F3F" w:rsidR="00DA6BE0" w:rsidRDefault="00DA6BE0">
          <w:pPr>
            <w:pStyle w:val="TOC4"/>
            <w:tabs>
              <w:tab w:val="right" w:leader="dot" w:pos="9513"/>
            </w:tabs>
            <w:spacing w:before="128"/>
          </w:pPr>
          <w:hyperlink w:anchor="_bookmark232" w:history="1">
            <w:r>
              <w:t>17-V.E.</w:t>
            </w:r>
            <w:r>
              <w:rPr>
                <w:spacing w:val="-7"/>
              </w:rPr>
              <w:t xml:space="preserve"> </w:t>
            </w:r>
            <w:r w:rsidR="00AA486E">
              <w:t>JHA</w:t>
            </w:r>
            <w:r>
              <w:rPr>
                <w:spacing w:val="-6"/>
              </w:rPr>
              <w:t xml:space="preserve"> </w:t>
            </w:r>
            <w:r>
              <w:t>Monitoring</w:t>
            </w:r>
            <w:r>
              <w:rPr>
                <w:spacing w:val="-4"/>
              </w:rPr>
              <w:t xml:space="preserve"> </w:t>
            </w:r>
            <w:r>
              <w:t>of</w:t>
            </w:r>
            <w:r>
              <w:rPr>
                <w:spacing w:val="-7"/>
              </w:rPr>
              <w:t xml:space="preserve"> </w:t>
            </w:r>
            <w:r w:rsidR="00CD1D9B">
              <w:t>PBV</w:t>
            </w:r>
            <w:r>
              <w:rPr>
                <w:spacing w:val="-5"/>
              </w:rPr>
              <w:t xml:space="preserve"> </w:t>
            </w:r>
            <w:r>
              <w:rPr>
                <w:spacing w:val="-2"/>
              </w:rPr>
              <w:t>Properties</w:t>
            </w:r>
            <w:r>
              <w:tab/>
            </w:r>
            <w:r>
              <w:rPr>
                <w:spacing w:val="-5"/>
              </w:rPr>
              <w:t>17-</w:t>
            </w:r>
            <w:r>
              <w:t>8</w:t>
            </w:r>
          </w:hyperlink>
        </w:p>
        <w:p w14:paraId="4A34FF4C" w14:textId="08114D60" w:rsidR="00DA6BE0" w:rsidRDefault="00DA6BE0">
          <w:pPr>
            <w:pStyle w:val="TOC3"/>
            <w:tabs>
              <w:tab w:val="right" w:leader="dot" w:pos="9513"/>
            </w:tabs>
          </w:pPr>
          <w:hyperlink w:anchor="_bookmark233" w:history="1">
            <w:r>
              <w:t>Part</w:t>
            </w:r>
            <w:r>
              <w:rPr>
                <w:spacing w:val="-4"/>
              </w:rPr>
              <w:t xml:space="preserve"> </w:t>
            </w:r>
            <w:r>
              <w:t>VI:</w:t>
            </w:r>
            <w:r>
              <w:rPr>
                <w:spacing w:val="-4"/>
              </w:rPr>
              <w:t xml:space="preserve"> </w:t>
            </w:r>
            <w:r>
              <w:t>Selection</w:t>
            </w:r>
            <w:r>
              <w:rPr>
                <w:spacing w:val="-3"/>
              </w:rPr>
              <w:t xml:space="preserve"> </w:t>
            </w:r>
            <w:r>
              <w:t>of</w:t>
            </w:r>
            <w:r>
              <w:rPr>
                <w:spacing w:val="-5"/>
              </w:rPr>
              <w:t xml:space="preserve"> </w:t>
            </w:r>
            <w:r w:rsidR="00CD1D9B">
              <w:t>PBV</w:t>
            </w:r>
            <w:r>
              <w:rPr>
                <w:spacing w:val="-4"/>
              </w:rPr>
              <w:t xml:space="preserve"> </w:t>
            </w:r>
            <w:r>
              <w:t>Program</w:t>
            </w:r>
            <w:r>
              <w:rPr>
                <w:spacing w:val="-4"/>
              </w:rPr>
              <w:t xml:space="preserve"> </w:t>
            </w:r>
            <w:r>
              <w:rPr>
                <w:spacing w:val="-2"/>
              </w:rPr>
              <w:t>Participants</w:t>
            </w:r>
            <w:r>
              <w:tab/>
            </w:r>
            <w:r>
              <w:rPr>
                <w:spacing w:val="-5"/>
              </w:rPr>
              <w:t>17-</w:t>
            </w:r>
            <w:r>
              <w:t>8</w:t>
            </w:r>
          </w:hyperlink>
        </w:p>
        <w:p w14:paraId="6E32F5F3" w14:textId="77777777" w:rsidR="00DA6BE0" w:rsidRDefault="00DA6BE0">
          <w:pPr>
            <w:pStyle w:val="TOC4"/>
            <w:tabs>
              <w:tab w:val="right" w:leader="dot" w:pos="9513"/>
            </w:tabs>
          </w:pPr>
          <w:hyperlink w:anchor="_bookmark234" w:history="1">
            <w:r>
              <w:t>17-VI.A.</w:t>
            </w:r>
            <w:r>
              <w:rPr>
                <w:spacing w:val="-7"/>
              </w:rPr>
              <w:t xml:space="preserve"> </w:t>
            </w:r>
            <w:r>
              <w:rPr>
                <w:spacing w:val="-2"/>
              </w:rPr>
              <w:t>Overview</w:t>
            </w:r>
            <w:r>
              <w:tab/>
            </w:r>
            <w:r>
              <w:rPr>
                <w:spacing w:val="-5"/>
              </w:rPr>
              <w:t>17-</w:t>
            </w:r>
            <w:r>
              <w:t>8</w:t>
            </w:r>
          </w:hyperlink>
        </w:p>
        <w:p w14:paraId="34126855" w14:textId="77777777" w:rsidR="00DA6BE0" w:rsidRDefault="00DA6BE0">
          <w:pPr>
            <w:pStyle w:val="TOC4"/>
            <w:tabs>
              <w:tab w:val="right" w:leader="dot" w:pos="9513"/>
            </w:tabs>
          </w:pPr>
          <w:hyperlink w:anchor="_bookmark235" w:history="1">
            <w:r>
              <w:t>17-VI.B.</w:t>
            </w:r>
            <w:r>
              <w:rPr>
                <w:spacing w:val="-6"/>
              </w:rPr>
              <w:t xml:space="preserve"> </w:t>
            </w:r>
            <w:r>
              <w:t>Organization</w:t>
            </w:r>
            <w:r>
              <w:rPr>
                <w:spacing w:val="-5"/>
              </w:rPr>
              <w:t xml:space="preserve"> </w:t>
            </w:r>
            <w:r>
              <w:t>of</w:t>
            </w:r>
            <w:r>
              <w:rPr>
                <w:spacing w:val="-6"/>
              </w:rPr>
              <w:t xml:space="preserve"> </w:t>
            </w:r>
            <w:r>
              <w:t>the</w:t>
            </w:r>
            <w:r>
              <w:rPr>
                <w:spacing w:val="-9"/>
              </w:rPr>
              <w:t xml:space="preserve"> </w:t>
            </w:r>
            <w:r>
              <w:t>Waiting</w:t>
            </w:r>
            <w:r>
              <w:rPr>
                <w:spacing w:val="-5"/>
              </w:rPr>
              <w:t xml:space="preserve"> </w:t>
            </w:r>
            <w:r>
              <w:rPr>
                <w:spacing w:val="-4"/>
              </w:rPr>
              <w:t>List</w:t>
            </w:r>
            <w:r>
              <w:tab/>
            </w:r>
            <w:r>
              <w:rPr>
                <w:spacing w:val="-5"/>
              </w:rPr>
              <w:t>17-</w:t>
            </w:r>
            <w:r>
              <w:t>8</w:t>
            </w:r>
          </w:hyperlink>
        </w:p>
        <w:p w14:paraId="413964DD" w14:textId="77777777" w:rsidR="00DA6BE0" w:rsidRDefault="00DA6BE0">
          <w:pPr>
            <w:pStyle w:val="TOC4"/>
            <w:tabs>
              <w:tab w:val="right" w:leader="dot" w:pos="9513"/>
            </w:tabs>
            <w:spacing w:before="126"/>
          </w:pPr>
          <w:hyperlink w:anchor="_bookmark236" w:history="1">
            <w:r>
              <w:t>17-VI.C.</w:t>
            </w:r>
            <w:r>
              <w:rPr>
                <w:spacing w:val="-6"/>
              </w:rPr>
              <w:t xml:space="preserve"> </w:t>
            </w:r>
            <w:r>
              <w:t>Selection</w:t>
            </w:r>
            <w:r>
              <w:rPr>
                <w:spacing w:val="-5"/>
              </w:rPr>
              <w:t xml:space="preserve"> </w:t>
            </w:r>
            <w:r>
              <w:t>from</w:t>
            </w:r>
            <w:r>
              <w:rPr>
                <w:spacing w:val="-7"/>
              </w:rPr>
              <w:t xml:space="preserve"> </w:t>
            </w:r>
            <w:r>
              <w:t>the</w:t>
            </w:r>
            <w:r>
              <w:rPr>
                <w:spacing w:val="-7"/>
              </w:rPr>
              <w:t xml:space="preserve"> </w:t>
            </w:r>
            <w:r>
              <w:t>Waiting</w:t>
            </w:r>
            <w:r>
              <w:rPr>
                <w:spacing w:val="-5"/>
              </w:rPr>
              <w:t xml:space="preserve"> </w:t>
            </w:r>
            <w:r>
              <w:rPr>
                <w:spacing w:val="-4"/>
              </w:rPr>
              <w:t>List</w:t>
            </w:r>
            <w:r>
              <w:tab/>
            </w:r>
            <w:r>
              <w:rPr>
                <w:spacing w:val="-5"/>
              </w:rPr>
              <w:t>17-</w:t>
            </w:r>
            <w:r>
              <w:t>9</w:t>
            </w:r>
          </w:hyperlink>
        </w:p>
        <w:p w14:paraId="51DF3FE9" w14:textId="10F0D44A" w:rsidR="00DA6BE0" w:rsidRDefault="00DA6BE0">
          <w:pPr>
            <w:pStyle w:val="TOC4"/>
            <w:tabs>
              <w:tab w:val="right" w:leader="dot" w:pos="9512"/>
            </w:tabs>
          </w:pPr>
          <w:hyperlink w:anchor="_bookmark237" w:history="1">
            <w:r>
              <w:t>17-VI.D.</w:t>
            </w:r>
            <w:r>
              <w:rPr>
                <w:spacing w:val="-4"/>
              </w:rPr>
              <w:t xml:space="preserve"> </w:t>
            </w:r>
            <w:r>
              <w:t>Offer</w:t>
            </w:r>
            <w:r>
              <w:rPr>
                <w:spacing w:val="-4"/>
              </w:rPr>
              <w:t xml:space="preserve"> </w:t>
            </w:r>
            <w:r>
              <w:t>of</w:t>
            </w:r>
            <w:r>
              <w:rPr>
                <w:spacing w:val="-6"/>
              </w:rPr>
              <w:t xml:space="preserve"> </w:t>
            </w:r>
            <w:r w:rsidR="00CD1D9B">
              <w:t>PBV</w:t>
            </w:r>
            <w:r>
              <w:rPr>
                <w:spacing w:val="-3"/>
              </w:rPr>
              <w:t xml:space="preserve"> </w:t>
            </w:r>
            <w:r>
              <w:rPr>
                <w:spacing w:val="-2"/>
              </w:rPr>
              <w:t>Assistance</w:t>
            </w:r>
            <w:r>
              <w:tab/>
            </w:r>
            <w:r>
              <w:rPr>
                <w:spacing w:val="-5"/>
              </w:rPr>
              <w:t>17-</w:t>
            </w:r>
            <w:r>
              <w:rPr>
                <w:spacing w:val="-2"/>
              </w:rPr>
              <w:t>10</w:t>
            </w:r>
          </w:hyperlink>
        </w:p>
        <w:p w14:paraId="7CA3AE60" w14:textId="77777777" w:rsidR="00DA6BE0" w:rsidRDefault="00DA6BE0">
          <w:pPr>
            <w:pStyle w:val="TOC4"/>
            <w:tabs>
              <w:tab w:val="right" w:leader="dot" w:pos="9512"/>
            </w:tabs>
            <w:spacing w:before="128"/>
          </w:pPr>
          <w:hyperlink w:anchor="_bookmark238" w:history="1">
            <w:r>
              <w:t>17-VI.E.</w:t>
            </w:r>
            <w:r>
              <w:rPr>
                <w:spacing w:val="-7"/>
              </w:rPr>
              <w:t xml:space="preserve"> </w:t>
            </w:r>
            <w:r>
              <w:t>Owner</w:t>
            </w:r>
            <w:r>
              <w:rPr>
                <w:spacing w:val="-5"/>
              </w:rPr>
              <w:t xml:space="preserve"> </w:t>
            </w:r>
            <w:r>
              <w:t>Selection</w:t>
            </w:r>
            <w:r>
              <w:rPr>
                <w:spacing w:val="-5"/>
              </w:rPr>
              <w:t xml:space="preserve"> </w:t>
            </w:r>
            <w:r>
              <w:t>of</w:t>
            </w:r>
            <w:r>
              <w:rPr>
                <w:spacing w:val="-8"/>
              </w:rPr>
              <w:t xml:space="preserve"> </w:t>
            </w:r>
            <w:r>
              <w:rPr>
                <w:spacing w:val="-2"/>
              </w:rPr>
              <w:t>Tenants</w:t>
            </w:r>
            <w:r>
              <w:tab/>
            </w:r>
            <w:r>
              <w:rPr>
                <w:spacing w:val="-5"/>
              </w:rPr>
              <w:t>17-</w:t>
            </w:r>
            <w:r>
              <w:rPr>
                <w:spacing w:val="-2"/>
              </w:rPr>
              <w:t>10</w:t>
            </w:r>
          </w:hyperlink>
        </w:p>
        <w:p w14:paraId="2E6585D2" w14:textId="77777777" w:rsidR="00DA6BE0" w:rsidRDefault="00DA6BE0">
          <w:pPr>
            <w:pStyle w:val="TOC4"/>
            <w:tabs>
              <w:tab w:val="right" w:leader="dot" w:pos="9512"/>
            </w:tabs>
            <w:spacing w:after="20"/>
          </w:pPr>
          <w:hyperlink w:anchor="_bookmark239" w:history="1">
            <w:r>
              <w:t>17-VI.F.</w:t>
            </w:r>
            <w:r>
              <w:rPr>
                <w:spacing w:val="-9"/>
              </w:rPr>
              <w:t xml:space="preserve"> </w:t>
            </w:r>
            <w:r>
              <w:t>Screening</w:t>
            </w:r>
            <w:r>
              <w:rPr>
                <w:spacing w:val="-9"/>
              </w:rPr>
              <w:t xml:space="preserve"> </w:t>
            </w:r>
            <w:r>
              <w:t>Policies</w:t>
            </w:r>
            <w:r>
              <w:rPr>
                <w:spacing w:val="-7"/>
              </w:rPr>
              <w:t xml:space="preserve"> </w:t>
            </w:r>
            <w:r>
              <w:t>for</w:t>
            </w:r>
            <w:r>
              <w:rPr>
                <w:spacing w:val="-6"/>
              </w:rPr>
              <w:t xml:space="preserve"> </w:t>
            </w:r>
            <w:r>
              <w:t>Rental</w:t>
            </w:r>
            <w:r>
              <w:rPr>
                <w:spacing w:val="-10"/>
              </w:rPr>
              <w:t xml:space="preserve"> </w:t>
            </w:r>
            <w:r>
              <w:t>Assistance</w:t>
            </w:r>
            <w:r>
              <w:rPr>
                <w:spacing w:val="-9"/>
              </w:rPr>
              <w:t xml:space="preserve"> </w:t>
            </w:r>
            <w:r>
              <w:t>Demonstration</w:t>
            </w:r>
            <w:r>
              <w:rPr>
                <w:spacing w:val="-8"/>
              </w:rPr>
              <w:t xml:space="preserve"> </w:t>
            </w:r>
            <w:r>
              <w:t>(RAD)</w:t>
            </w:r>
            <w:r>
              <w:rPr>
                <w:spacing w:val="-8"/>
              </w:rPr>
              <w:t xml:space="preserve"> </w:t>
            </w:r>
            <w:r>
              <w:rPr>
                <w:spacing w:val="-2"/>
              </w:rPr>
              <w:t>Properties</w:t>
            </w:r>
            <w:r>
              <w:tab/>
            </w:r>
            <w:r>
              <w:rPr>
                <w:spacing w:val="-5"/>
              </w:rPr>
              <w:t>17-</w:t>
            </w:r>
            <w:r>
              <w:rPr>
                <w:spacing w:val="-2"/>
              </w:rPr>
              <w:t>11</w:t>
            </w:r>
          </w:hyperlink>
        </w:p>
        <w:p w14:paraId="07CBA754" w14:textId="77777777" w:rsidR="00DA6BE0" w:rsidRDefault="00DA6BE0">
          <w:pPr>
            <w:pStyle w:val="TOC3"/>
            <w:tabs>
              <w:tab w:val="right" w:leader="dot" w:pos="9512"/>
            </w:tabs>
            <w:spacing w:before="92"/>
          </w:pPr>
          <w:hyperlink w:anchor="_bookmark240" w:history="1">
            <w:r>
              <w:t>Part</w:t>
            </w:r>
            <w:r>
              <w:rPr>
                <w:spacing w:val="-2"/>
              </w:rPr>
              <w:t xml:space="preserve"> </w:t>
            </w:r>
            <w:r>
              <w:t>VII:</w:t>
            </w:r>
            <w:r>
              <w:rPr>
                <w:spacing w:val="-1"/>
              </w:rPr>
              <w:t xml:space="preserve"> </w:t>
            </w:r>
            <w:r>
              <w:rPr>
                <w:spacing w:val="-2"/>
              </w:rPr>
              <w:t>Occupancy</w:t>
            </w:r>
            <w:r>
              <w:tab/>
            </w:r>
            <w:r>
              <w:rPr>
                <w:spacing w:val="-5"/>
              </w:rPr>
              <w:t>17-</w:t>
            </w:r>
            <w:r>
              <w:rPr>
                <w:spacing w:val="-2"/>
              </w:rPr>
              <w:t>11</w:t>
            </w:r>
          </w:hyperlink>
        </w:p>
        <w:p w14:paraId="2ADEF36B" w14:textId="77777777" w:rsidR="00DA6BE0" w:rsidRDefault="00DA6BE0">
          <w:pPr>
            <w:pStyle w:val="TOC4"/>
            <w:tabs>
              <w:tab w:val="right" w:leader="dot" w:pos="9512"/>
            </w:tabs>
            <w:spacing w:before="128"/>
          </w:pPr>
          <w:hyperlink w:anchor="_bookmark241" w:history="1">
            <w:r>
              <w:t>17-VII.A.</w:t>
            </w:r>
            <w:r>
              <w:rPr>
                <w:spacing w:val="-8"/>
              </w:rPr>
              <w:t xml:space="preserve"> </w:t>
            </w:r>
            <w:r>
              <w:rPr>
                <w:spacing w:val="-2"/>
              </w:rPr>
              <w:t>Overview</w:t>
            </w:r>
            <w:r>
              <w:tab/>
            </w:r>
            <w:r>
              <w:rPr>
                <w:spacing w:val="-5"/>
              </w:rPr>
              <w:t>17-</w:t>
            </w:r>
            <w:r>
              <w:rPr>
                <w:spacing w:val="-2"/>
              </w:rPr>
              <w:t>11</w:t>
            </w:r>
          </w:hyperlink>
        </w:p>
        <w:p w14:paraId="462D28A9" w14:textId="77777777" w:rsidR="00DA6BE0" w:rsidRDefault="00DA6BE0">
          <w:pPr>
            <w:pStyle w:val="TOC4"/>
            <w:tabs>
              <w:tab w:val="right" w:leader="dot" w:pos="9512"/>
            </w:tabs>
          </w:pPr>
          <w:hyperlink w:anchor="_bookmark242" w:history="1">
            <w:r>
              <w:t>17-VII.B.</w:t>
            </w:r>
            <w:r>
              <w:rPr>
                <w:spacing w:val="-8"/>
              </w:rPr>
              <w:t xml:space="preserve"> </w:t>
            </w:r>
            <w:r>
              <w:rPr>
                <w:spacing w:val="-2"/>
              </w:rPr>
              <w:t>Moves</w:t>
            </w:r>
            <w:r>
              <w:tab/>
            </w:r>
            <w:r>
              <w:rPr>
                <w:spacing w:val="-5"/>
              </w:rPr>
              <w:t>17-</w:t>
            </w:r>
            <w:r>
              <w:rPr>
                <w:spacing w:val="-2"/>
              </w:rPr>
              <w:t>12</w:t>
            </w:r>
          </w:hyperlink>
        </w:p>
        <w:p w14:paraId="4D7DBE99" w14:textId="6FD86D67" w:rsidR="00DA6BE0" w:rsidRDefault="00DA6BE0">
          <w:pPr>
            <w:pStyle w:val="TOC4"/>
            <w:tabs>
              <w:tab w:val="right" w:leader="dot" w:pos="9512"/>
            </w:tabs>
            <w:spacing w:before="126"/>
          </w:pPr>
          <w:hyperlink w:anchor="_bookmark243" w:history="1">
            <w:r>
              <w:t>17-VII.C.</w:t>
            </w:r>
            <w:r>
              <w:rPr>
                <w:spacing w:val="-8"/>
              </w:rPr>
              <w:t xml:space="preserve"> </w:t>
            </w:r>
            <w:r>
              <w:t>Participation</w:t>
            </w:r>
            <w:r>
              <w:rPr>
                <w:spacing w:val="-5"/>
              </w:rPr>
              <w:t xml:space="preserve"> </w:t>
            </w:r>
            <w:r>
              <w:t>in</w:t>
            </w:r>
            <w:r>
              <w:rPr>
                <w:spacing w:val="-5"/>
              </w:rPr>
              <w:t xml:space="preserve"> </w:t>
            </w:r>
            <w:r>
              <w:t>Special</w:t>
            </w:r>
            <w:r>
              <w:rPr>
                <w:spacing w:val="-6"/>
              </w:rPr>
              <w:t xml:space="preserve"> </w:t>
            </w:r>
            <w:r>
              <w:t>Programs</w:t>
            </w:r>
            <w:r>
              <w:rPr>
                <w:spacing w:val="-6"/>
              </w:rPr>
              <w:t xml:space="preserve"> </w:t>
            </w:r>
            <w:r>
              <w:t>by</w:t>
            </w:r>
            <w:r>
              <w:rPr>
                <w:spacing w:val="-7"/>
              </w:rPr>
              <w:t xml:space="preserve"> </w:t>
            </w:r>
            <w:r w:rsidR="00CD1D9B">
              <w:t>PBV</w:t>
            </w:r>
            <w:r>
              <w:rPr>
                <w:spacing w:val="-6"/>
              </w:rPr>
              <w:t xml:space="preserve"> </w:t>
            </w:r>
            <w:r>
              <w:rPr>
                <w:spacing w:val="-2"/>
              </w:rPr>
              <w:t>Residents</w:t>
            </w:r>
            <w:r>
              <w:tab/>
            </w:r>
            <w:r>
              <w:rPr>
                <w:spacing w:val="-5"/>
              </w:rPr>
              <w:t>17-</w:t>
            </w:r>
            <w:r>
              <w:rPr>
                <w:spacing w:val="-2"/>
              </w:rPr>
              <w:t>13</w:t>
            </w:r>
          </w:hyperlink>
        </w:p>
        <w:p w14:paraId="6C05E04D" w14:textId="77777777" w:rsidR="00DA6BE0" w:rsidRDefault="00DA6BE0">
          <w:pPr>
            <w:pStyle w:val="TOC4"/>
            <w:tabs>
              <w:tab w:val="right" w:leader="dot" w:pos="9512"/>
            </w:tabs>
          </w:pPr>
          <w:hyperlink w:anchor="_bookmark244" w:history="1">
            <w:r>
              <w:t>17-VII.D.</w:t>
            </w:r>
            <w:r>
              <w:rPr>
                <w:spacing w:val="-11"/>
              </w:rPr>
              <w:t xml:space="preserve"> </w:t>
            </w:r>
            <w:r>
              <w:t>Encouraging</w:t>
            </w:r>
            <w:r>
              <w:rPr>
                <w:spacing w:val="-10"/>
              </w:rPr>
              <w:t xml:space="preserve"> </w:t>
            </w:r>
            <w:r>
              <w:t>Smoke-Free</w:t>
            </w:r>
            <w:r>
              <w:rPr>
                <w:spacing w:val="-10"/>
              </w:rPr>
              <w:t xml:space="preserve"> </w:t>
            </w:r>
            <w:r>
              <w:rPr>
                <w:spacing w:val="-2"/>
              </w:rPr>
              <w:t>Properties</w:t>
            </w:r>
            <w:r>
              <w:tab/>
            </w:r>
            <w:r>
              <w:rPr>
                <w:spacing w:val="-5"/>
              </w:rPr>
              <w:t>17-</w:t>
            </w:r>
            <w:r>
              <w:rPr>
                <w:spacing w:val="-2"/>
              </w:rPr>
              <w:t>13</w:t>
            </w:r>
          </w:hyperlink>
        </w:p>
        <w:p w14:paraId="387AD951" w14:textId="77777777" w:rsidR="00DA6BE0" w:rsidRDefault="00DA6BE0">
          <w:pPr>
            <w:pStyle w:val="TOC3"/>
            <w:tabs>
              <w:tab w:val="right" w:leader="dot" w:pos="9512"/>
            </w:tabs>
          </w:pPr>
          <w:hyperlink w:anchor="_bookmark245" w:history="1">
            <w:r>
              <w:t>Part</w:t>
            </w:r>
            <w:r>
              <w:rPr>
                <w:spacing w:val="-6"/>
              </w:rPr>
              <w:t xml:space="preserve"> </w:t>
            </w:r>
            <w:r>
              <w:t>VIII:</w:t>
            </w:r>
            <w:r>
              <w:rPr>
                <w:spacing w:val="-3"/>
              </w:rPr>
              <w:t xml:space="preserve"> </w:t>
            </w:r>
            <w:r>
              <w:t>Determining</w:t>
            </w:r>
            <w:r>
              <w:rPr>
                <w:spacing w:val="-5"/>
              </w:rPr>
              <w:t xml:space="preserve"> </w:t>
            </w:r>
            <w:r>
              <w:t>Rent</w:t>
            </w:r>
            <w:r>
              <w:rPr>
                <w:spacing w:val="-5"/>
              </w:rPr>
              <w:t xml:space="preserve"> </w:t>
            </w:r>
            <w:r>
              <w:t>to</w:t>
            </w:r>
            <w:r>
              <w:rPr>
                <w:spacing w:val="-5"/>
              </w:rPr>
              <w:t xml:space="preserve"> </w:t>
            </w:r>
            <w:r>
              <w:rPr>
                <w:spacing w:val="-2"/>
              </w:rPr>
              <w:t>Owner</w:t>
            </w:r>
            <w:r>
              <w:tab/>
            </w:r>
            <w:r>
              <w:rPr>
                <w:spacing w:val="-5"/>
              </w:rPr>
              <w:t>17-</w:t>
            </w:r>
            <w:r>
              <w:rPr>
                <w:spacing w:val="-2"/>
              </w:rPr>
              <w:t>13</w:t>
            </w:r>
          </w:hyperlink>
        </w:p>
        <w:p w14:paraId="5BEFCF44" w14:textId="77777777" w:rsidR="00DA6BE0" w:rsidRDefault="00DA6BE0">
          <w:pPr>
            <w:pStyle w:val="TOC4"/>
            <w:tabs>
              <w:tab w:val="right" w:leader="dot" w:pos="9512"/>
            </w:tabs>
          </w:pPr>
          <w:hyperlink w:anchor="_bookmark246" w:history="1">
            <w:r>
              <w:t>17-VIII.A.</w:t>
            </w:r>
            <w:r>
              <w:rPr>
                <w:spacing w:val="-7"/>
              </w:rPr>
              <w:t xml:space="preserve"> </w:t>
            </w:r>
            <w:r>
              <w:rPr>
                <w:spacing w:val="-2"/>
              </w:rPr>
              <w:t>Overview</w:t>
            </w:r>
            <w:r>
              <w:tab/>
            </w:r>
            <w:r>
              <w:rPr>
                <w:spacing w:val="-5"/>
              </w:rPr>
              <w:t>17-</w:t>
            </w:r>
            <w:r>
              <w:rPr>
                <w:spacing w:val="-2"/>
              </w:rPr>
              <w:t>13</w:t>
            </w:r>
          </w:hyperlink>
        </w:p>
        <w:p w14:paraId="19EF518D" w14:textId="77777777" w:rsidR="00DA6BE0" w:rsidRDefault="00DA6BE0">
          <w:pPr>
            <w:pStyle w:val="TOC4"/>
            <w:tabs>
              <w:tab w:val="right" w:leader="dot" w:pos="9512"/>
            </w:tabs>
            <w:spacing w:before="129"/>
          </w:pPr>
          <w:hyperlink w:anchor="_bookmark247" w:history="1">
            <w:r>
              <w:t>17-VIII.B.</w:t>
            </w:r>
            <w:r>
              <w:rPr>
                <w:spacing w:val="-8"/>
              </w:rPr>
              <w:t xml:space="preserve"> </w:t>
            </w:r>
            <w:r>
              <w:t>Rent</w:t>
            </w:r>
            <w:r>
              <w:rPr>
                <w:spacing w:val="-4"/>
              </w:rPr>
              <w:t xml:space="preserve"> </w:t>
            </w:r>
            <w:r>
              <w:rPr>
                <w:spacing w:val="-2"/>
              </w:rPr>
              <w:t>Limits</w:t>
            </w:r>
            <w:r>
              <w:tab/>
            </w:r>
            <w:r>
              <w:rPr>
                <w:spacing w:val="-5"/>
              </w:rPr>
              <w:t>17-</w:t>
            </w:r>
            <w:r>
              <w:rPr>
                <w:spacing w:val="-2"/>
              </w:rPr>
              <w:t>13</w:t>
            </w:r>
          </w:hyperlink>
        </w:p>
        <w:p w14:paraId="0D184CA4" w14:textId="77777777" w:rsidR="00DA6BE0" w:rsidRDefault="00DA6BE0">
          <w:pPr>
            <w:pStyle w:val="TOC4"/>
            <w:tabs>
              <w:tab w:val="right" w:leader="dot" w:pos="9512"/>
            </w:tabs>
          </w:pPr>
          <w:hyperlink w:anchor="_bookmark248" w:history="1">
            <w:r>
              <w:t>17-VIII.C.</w:t>
            </w:r>
            <w:r>
              <w:rPr>
                <w:spacing w:val="-9"/>
              </w:rPr>
              <w:t xml:space="preserve"> </w:t>
            </w:r>
            <w:r>
              <w:t>Reasonable</w:t>
            </w:r>
            <w:r>
              <w:rPr>
                <w:spacing w:val="-8"/>
              </w:rPr>
              <w:t xml:space="preserve"> </w:t>
            </w:r>
            <w:r>
              <w:rPr>
                <w:spacing w:val="-4"/>
              </w:rPr>
              <w:t>Rent</w:t>
            </w:r>
            <w:r>
              <w:tab/>
            </w:r>
            <w:r>
              <w:rPr>
                <w:spacing w:val="-5"/>
              </w:rPr>
              <w:t>17-</w:t>
            </w:r>
            <w:r>
              <w:rPr>
                <w:spacing w:val="-2"/>
              </w:rPr>
              <w:t>14</w:t>
            </w:r>
          </w:hyperlink>
        </w:p>
        <w:p w14:paraId="7840EED1" w14:textId="77777777" w:rsidR="00DA6BE0" w:rsidRDefault="00DA6BE0">
          <w:pPr>
            <w:pStyle w:val="TOC4"/>
            <w:tabs>
              <w:tab w:val="right" w:leader="dot" w:pos="9512"/>
            </w:tabs>
          </w:pPr>
          <w:hyperlink w:anchor="_bookmark249" w:history="1">
            <w:r>
              <w:t>17-VIII.D.</w:t>
            </w:r>
            <w:r>
              <w:rPr>
                <w:spacing w:val="-5"/>
              </w:rPr>
              <w:t xml:space="preserve"> </w:t>
            </w:r>
            <w:r>
              <w:t>Effect</w:t>
            </w:r>
            <w:r>
              <w:rPr>
                <w:spacing w:val="-4"/>
              </w:rPr>
              <w:t xml:space="preserve"> </w:t>
            </w:r>
            <w:r>
              <w:t>of</w:t>
            </w:r>
            <w:r>
              <w:rPr>
                <w:spacing w:val="-8"/>
              </w:rPr>
              <w:t xml:space="preserve"> </w:t>
            </w:r>
            <w:r>
              <w:t>Other</w:t>
            </w:r>
            <w:r>
              <w:rPr>
                <w:spacing w:val="-3"/>
              </w:rPr>
              <w:t xml:space="preserve"> </w:t>
            </w:r>
            <w:r>
              <w:t>Subsidy</w:t>
            </w:r>
            <w:r>
              <w:rPr>
                <w:spacing w:val="-5"/>
              </w:rPr>
              <w:t xml:space="preserve"> </w:t>
            </w:r>
            <w:r>
              <w:t>and</w:t>
            </w:r>
            <w:r>
              <w:rPr>
                <w:spacing w:val="-6"/>
              </w:rPr>
              <w:t xml:space="preserve"> </w:t>
            </w:r>
            <w:r>
              <w:t>Rent</w:t>
            </w:r>
            <w:r>
              <w:rPr>
                <w:spacing w:val="-5"/>
              </w:rPr>
              <w:t xml:space="preserve"> </w:t>
            </w:r>
            <w:r>
              <w:rPr>
                <w:spacing w:val="-2"/>
              </w:rPr>
              <w:t>Control</w:t>
            </w:r>
            <w:r>
              <w:tab/>
            </w:r>
            <w:r>
              <w:rPr>
                <w:spacing w:val="-5"/>
              </w:rPr>
              <w:t>17-</w:t>
            </w:r>
            <w:r>
              <w:rPr>
                <w:spacing w:val="-2"/>
              </w:rPr>
              <w:t>14</w:t>
            </w:r>
          </w:hyperlink>
        </w:p>
        <w:p w14:paraId="6E16AD73" w14:textId="77777777" w:rsidR="00DA6BE0" w:rsidRDefault="00DA6BE0">
          <w:pPr>
            <w:pStyle w:val="TOC3"/>
            <w:tabs>
              <w:tab w:val="right" w:leader="dot" w:pos="9512"/>
            </w:tabs>
          </w:pPr>
          <w:hyperlink w:anchor="_bookmark250" w:history="1">
            <w:r>
              <w:t>Part</w:t>
            </w:r>
            <w:r>
              <w:rPr>
                <w:spacing w:val="-3"/>
              </w:rPr>
              <w:t xml:space="preserve"> </w:t>
            </w:r>
            <w:r>
              <w:t>IX:</w:t>
            </w:r>
            <w:r>
              <w:rPr>
                <w:spacing w:val="-5"/>
              </w:rPr>
              <w:t xml:space="preserve"> </w:t>
            </w:r>
            <w:r>
              <w:t>Payments</w:t>
            </w:r>
            <w:r>
              <w:rPr>
                <w:spacing w:val="-5"/>
              </w:rPr>
              <w:t xml:space="preserve"> </w:t>
            </w:r>
            <w:r>
              <w:t>to</w:t>
            </w:r>
            <w:r>
              <w:rPr>
                <w:spacing w:val="-4"/>
              </w:rPr>
              <w:t xml:space="preserve"> </w:t>
            </w:r>
            <w:r>
              <w:rPr>
                <w:spacing w:val="-2"/>
              </w:rPr>
              <w:t>Owner</w:t>
            </w:r>
            <w:r>
              <w:tab/>
            </w:r>
            <w:r>
              <w:rPr>
                <w:spacing w:val="-5"/>
              </w:rPr>
              <w:t>17-</w:t>
            </w:r>
            <w:r>
              <w:rPr>
                <w:spacing w:val="-2"/>
              </w:rPr>
              <w:t>14</w:t>
            </w:r>
          </w:hyperlink>
        </w:p>
        <w:p w14:paraId="770919C6" w14:textId="77777777" w:rsidR="00DA6BE0" w:rsidRDefault="00DA6BE0">
          <w:pPr>
            <w:pStyle w:val="TOC4"/>
            <w:tabs>
              <w:tab w:val="right" w:leader="dot" w:pos="9512"/>
            </w:tabs>
            <w:spacing w:before="126"/>
          </w:pPr>
          <w:hyperlink w:anchor="_bookmark251" w:history="1">
            <w:r>
              <w:t>17-IX.A.</w:t>
            </w:r>
            <w:r>
              <w:rPr>
                <w:spacing w:val="-12"/>
              </w:rPr>
              <w:t xml:space="preserve"> </w:t>
            </w:r>
            <w:r>
              <w:t>Housing</w:t>
            </w:r>
            <w:r>
              <w:rPr>
                <w:spacing w:val="-9"/>
              </w:rPr>
              <w:t xml:space="preserve"> </w:t>
            </w:r>
            <w:r>
              <w:t>Assistance</w:t>
            </w:r>
            <w:r>
              <w:rPr>
                <w:spacing w:val="-11"/>
              </w:rPr>
              <w:t xml:space="preserve"> </w:t>
            </w:r>
            <w:r>
              <w:rPr>
                <w:spacing w:val="-2"/>
              </w:rPr>
              <w:t>Payments</w:t>
            </w:r>
            <w:r>
              <w:tab/>
            </w:r>
            <w:r>
              <w:rPr>
                <w:spacing w:val="-5"/>
              </w:rPr>
              <w:t>17-</w:t>
            </w:r>
            <w:r>
              <w:rPr>
                <w:spacing w:val="-2"/>
              </w:rPr>
              <w:t>14</w:t>
            </w:r>
          </w:hyperlink>
        </w:p>
        <w:p w14:paraId="332EAAA8" w14:textId="77777777" w:rsidR="00DA6BE0" w:rsidRDefault="00DA6BE0">
          <w:pPr>
            <w:pStyle w:val="TOC4"/>
            <w:tabs>
              <w:tab w:val="right" w:leader="dot" w:pos="9512"/>
            </w:tabs>
          </w:pPr>
          <w:hyperlink w:anchor="_bookmark252" w:history="1">
            <w:r>
              <w:t>17-IX.B.</w:t>
            </w:r>
            <w:r>
              <w:rPr>
                <w:spacing w:val="-8"/>
              </w:rPr>
              <w:t xml:space="preserve"> </w:t>
            </w:r>
            <w:r>
              <w:t>Rent</w:t>
            </w:r>
            <w:r>
              <w:rPr>
                <w:spacing w:val="-7"/>
              </w:rPr>
              <w:t xml:space="preserve"> </w:t>
            </w:r>
            <w:r>
              <w:t>Payments</w:t>
            </w:r>
            <w:r>
              <w:rPr>
                <w:spacing w:val="-7"/>
              </w:rPr>
              <w:t xml:space="preserve"> </w:t>
            </w:r>
            <w:r>
              <w:t>during</w:t>
            </w:r>
            <w:r>
              <w:rPr>
                <w:spacing w:val="-7"/>
              </w:rPr>
              <w:t xml:space="preserve"> </w:t>
            </w:r>
            <w:r>
              <w:t>Initial</w:t>
            </w:r>
            <w:r>
              <w:rPr>
                <w:spacing w:val="-6"/>
              </w:rPr>
              <w:t xml:space="preserve"> </w:t>
            </w:r>
            <w:r>
              <w:t>Occupancy</w:t>
            </w:r>
            <w:r>
              <w:rPr>
                <w:spacing w:val="-8"/>
              </w:rPr>
              <w:t xml:space="preserve"> </w:t>
            </w:r>
            <w:r>
              <w:rPr>
                <w:spacing w:val="-2"/>
              </w:rPr>
              <w:t>Period</w:t>
            </w:r>
            <w:r>
              <w:tab/>
            </w:r>
            <w:r>
              <w:rPr>
                <w:spacing w:val="-5"/>
              </w:rPr>
              <w:t>17-</w:t>
            </w:r>
            <w:r>
              <w:rPr>
                <w:spacing w:val="-2"/>
              </w:rPr>
              <w:t>14</w:t>
            </w:r>
          </w:hyperlink>
        </w:p>
        <w:p w14:paraId="2055ADE6" w14:textId="77777777" w:rsidR="00DA6BE0" w:rsidRDefault="00DA6BE0">
          <w:pPr>
            <w:pStyle w:val="TOC4"/>
            <w:tabs>
              <w:tab w:val="right" w:leader="dot" w:pos="9512"/>
            </w:tabs>
            <w:spacing w:before="128"/>
          </w:pPr>
          <w:hyperlink w:anchor="_bookmark253" w:history="1">
            <w:r>
              <w:t>17-IX.C.</w:t>
            </w:r>
            <w:r>
              <w:rPr>
                <w:spacing w:val="-9"/>
              </w:rPr>
              <w:t xml:space="preserve"> </w:t>
            </w:r>
            <w:r>
              <w:rPr>
                <w:spacing w:val="-2"/>
              </w:rPr>
              <w:t>Vacancy</w:t>
            </w:r>
            <w:r>
              <w:tab/>
            </w:r>
            <w:r>
              <w:rPr>
                <w:spacing w:val="-5"/>
              </w:rPr>
              <w:t>17-</w:t>
            </w:r>
            <w:r>
              <w:rPr>
                <w:spacing w:val="-2"/>
              </w:rPr>
              <w:t>15</w:t>
            </w:r>
          </w:hyperlink>
        </w:p>
        <w:p w14:paraId="11FD133E" w14:textId="77777777" w:rsidR="00DA6BE0" w:rsidRDefault="00DA6BE0">
          <w:pPr>
            <w:pStyle w:val="TOC4"/>
            <w:tabs>
              <w:tab w:val="right" w:leader="dot" w:pos="9512"/>
            </w:tabs>
          </w:pPr>
          <w:hyperlink w:anchor="_bookmark254" w:history="1">
            <w:r>
              <w:t>17-IX.C.</w:t>
            </w:r>
            <w:r>
              <w:rPr>
                <w:spacing w:val="-7"/>
              </w:rPr>
              <w:t xml:space="preserve"> </w:t>
            </w:r>
            <w:r>
              <w:t>Tenant</w:t>
            </w:r>
            <w:r>
              <w:rPr>
                <w:spacing w:val="-4"/>
              </w:rPr>
              <w:t xml:space="preserve"> </w:t>
            </w:r>
            <w:r>
              <w:t>Rent</w:t>
            </w:r>
            <w:r>
              <w:rPr>
                <w:spacing w:val="-5"/>
              </w:rPr>
              <w:t xml:space="preserve"> </w:t>
            </w:r>
            <w:r>
              <w:t>to</w:t>
            </w:r>
            <w:r>
              <w:rPr>
                <w:spacing w:val="-4"/>
              </w:rPr>
              <w:t xml:space="preserve"> </w:t>
            </w:r>
            <w:r>
              <w:rPr>
                <w:spacing w:val="-2"/>
              </w:rPr>
              <w:t>Owner</w:t>
            </w:r>
            <w:r>
              <w:tab/>
            </w:r>
            <w:r>
              <w:rPr>
                <w:spacing w:val="-5"/>
              </w:rPr>
              <w:t>17-</w:t>
            </w:r>
            <w:r>
              <w:rPr>
                <w:spacing w:val="-2"/>
              </w:rPr>
              <w:t>15</w:t>
            </w:r>
          </w:hyperlink>
        </w:p>
        <w:p w14:paraId="34D7FE53" w14:textId="77777777" w:rsidR="00DA6BE0" w:rsidRDefault="00DA6BE0">
          <w:pPr>
            <w:pStyle w:val="TOC3"/>
            <w:tabs>
              <w:tab w:val="right" w:leader="dot" w:pos="9512"/>
            </w:tabs>
          </w:pPr>
          <w:hyperlink w:anchor="_bookmark255" w:history="1">
            <w:r>
              <w:t>Part</w:t>
            </w:r>
            <w:r>
              <w:rPr>
                <w:spacing w:val="-6"/>
              </w:rPr>
              <w:t xml:space="preserve"> </w:t>
            </w:r>
            <w:r>
              <w:t>X:</w:t>
            </w:r>
            <w:r>
              <w:rPr>
                <w:spacing w:val="-5"/>
              </w:rPr>
              <w:t xml:space="preserve"> </w:t>
            </w:r>
            <w:r>
              <w:t>Regional</w:t>
            </w:r>
            <w:r>
              <w:rPr>
                <w:spacing w:val="-4"/>
              </w:rPr>
              <w:t xml:space="preserve"> </w:t>
            </w:r>
            <w:r>
              <w:t>Housing</w:t>
            </w:r>
            <w:r>
              <w:rPr>
                <w:spacing w:val="-5"/>
              </w:rPr>
              <w:t xml:space="preserve"> </w:t>
            </w:r>
            <w:r>
              <w:rPr>
                <w:spacing w:val="-2"/>
              </w:rPr>
              <w:t>Initiative</w:t>
            </w:r>
            <w:r>
              <w:tab/>
            </w:r>
            <w:r>
              <w:rPr>
                <w:spacing w:val="-5"/>
              </w:rPr>
              <w:t>17-</w:t>
            </w:r>
            <w:r>
              <w:rPr>
                <w:spacing w:val="-2"/>
              </w:rPr>
              <w:t>15</w:t>
            </w:r>
          </w:hyperlink>
        </w:p>
        <w:p w14:paraId="5D4496F5" w14:textId="77777777" w:rsidR="00DA6BE0" w:rsidRDefault="00DA6BE0">
          <w:pPr>
            <w:pStyle w:val="TOC4"/>
            <w:tabs>
              <w:tab w:val="right" w:leader="dot" w:pos="9512"/>
            </w:tabs>
            <w:spacing w:before="126"/>
          </w:pPr>
          <w:hyperlink w:anchor="_bookmark256" w:history="1">
            <w:r>
              <w:t>17-X.A.</w:t>
            </w:r>
            <w:r>
              <w:rPr>
                <w:spacing w:val="-5"/>
              </w:rPr>
              <w:t xml:space="preserve"> </w:t>
            </w:r>
            <w:r>
              <w:rPr>
                <w:spacing w:val="-2"/>
              </w:rPr>
              <w:t>Introduction</w:t>
            </w:r>
            <w:r>
              <w:tab/>
            </w:r>
            <w:r>
              <w:rPr>
                <w:spacing w:val="-5"/>
              </w:rPr>
              <w:t>17-</w:t>
            </w:r>
            <w:r>
              <w:rPr>
                <w:spacing w:val="-2"/>
              </w:rPr>
              <w:t>15</w:t>
            </w:r>
          </w:hyperlink>
        </w:p>
        <w:p w14:paraId="2B6028EB" w14:textId="77777777" w:rsidR="00DA6BE0" w:rsidRDefault="00DA6BE0">
          <w:pPr>
            <w:pStyle w:val="TOC4"/>
            <w:tabs>
              <w:tab w:val="right" w:leader="dot" w:pos="9512"/>
            </w:tabs>
          </w:pPr>
          <w:hyperlink w:anchor="_bookmark257" w:history="1">
            <w:r>
              <w:t>17-</w:t>
            </w:r>
            <w:proofErr w:type="gramStart"/>
            <w:r>
              <w:t>X.B</w:t>
            </w:r>
            <w:proofErr w:type="gramEnd"/>
            <w:r>
              <w:rPr>
                <w:spacing w:val="-6"/>
              </w:rPr>
              <w:t xml:space="preserve"> </w:t>
            </w:r>
            <w:r>
              <w:t>Chicago</w:t>
            </w:r>
            <w:r>
              <w:rPr>
                <w:spacing w:val="-4"/>
              </w:rPr>
              <w:t xml:space="preserve"> </w:t>
            </w:r>
            <w:r>
              <w:t>RHI</w:t>
            </w:r>
            <w:r>
              <w:rPr>
                <w:spacing w:val="-2"/>
              </w:rPr>
              <w:t xml:space="preserve"> Commitment</w:t>
            </w:r>
            <w:r>
              <w:tab/>
            </w:r>
            <w:r>
              <w:rPr>
                <w:spacing w:val="-5"/>
              </w:rPr>
              <w:t>17-</w:t>
            </w:r>
            <w:r>
              <w:rPr>
                <w:spacing w:val="-2"/>
              </w:rPr>
              <w:t>15</w:t>
            </w:r>
          </w:hyperlink>
        </w:p>
        <w:p w14:paraId="273634E8" w14:textId="1674E285" w:rsidR="00DA6BE0" w:rsidRDefault="001F06CD">
          <w:pPr>
            <w:pStyle w:val="TOC4"/>
            <w:tabs>
              <w:tab w:val="right" w:leader="dot" w:pos="9512"/>
            </w:tabs>
            <w:spacing w:before="126"/>
          </w:pPr>
        </w:p>
      </w:sdtContent>
    </w:sdt>
    <w:p w14:paraId="65987395" w14:textId="77777777" w:rsidR="00DA6BE0" w:rsidRDefault="00DA6BE0">
      <w:pPr>
        <w:sectPr w:rsidR="00DA6BE0" w:rsidSect="00A56765">
          <w:type w:val="continuous"/>
          <w:pgSz w:w="12240" w:h="15840"/>
          <w:pgMar w:top="1398" w:right="1300" w:bottom="1464" w:left="1280" w:header="327" w:footer="0" w:gutter="0"/>
          <w:cols w:space="720"/>
        </w:sectPr>
      </w:pPr>
    </w:p>
    <w:p w14:paraId="24970A06" w14:textId="77777777" w:rsidR="00DA6BE0" w:rsidRDefault="00DA6BE0">
      <w:pPr>
        <w:pStyle w:val="BodyText"/>
        <w:tabs>
          <w:tab w:val="left" w:leader="dot" w:pos="9406"/>
        </w:tabs>
        <w:spacing w:before="125"/>
        <w:jc w:val="left"/>
      </w:pPr>
      <w:hyperlink w:anchor="_bookmark330" w:history="1">
        <w:r>
          <w:rPr>
            <w:spacing w:val="-2"/>
          </w:rPr>
          <w:t>Glossary</w:t>
        </w:r>
        <w:r>
          <w:tab/>
        </w:r>
        <w:r>
          <w:rPr>
            <w:spacing w:val="-10"/>
          </w:rPr>
          <w:t>1</w:t>
        </w:r>
      </w:hyperlink>
    </w:p>
    <w:p w14:paraId="51685B6D" w14:textId="77777777" w:rsidR="00DA6BE0" w:rsidRDefault="00DA6BE0">
      <w:pPr>
        <w:pStyle w:val="BodyText"/>
        <w:tabs>
          <w:tab w:val="left" w:leader="dot" w:pos="9406"/>
        </w:tabs>
        <w:spacing w:before="126"/>
        <w:ind w:left="580"/>
        <w:jc w:val="left"/>
      </w:pPr>
      <w:hyperlink w:anchor="_bookmark331" w:history="1">
        <w:r>
          <w:t>Acronyms</w:t>
        </w:r>
        <w:r>
          <w:rPr>
            <w:spacing w:val="-8"/>
          </w:rPr>
          <w:t xml:space="preserve"> </w:t>
        </w:r>
        <w:r>
          <w:t>Used</w:t>
        </w:r>
        <w:r>
          <w:rPr>
            <w:spacing w:val="-8"/>
          </w:rPr>
          <w:t xml:space="preserve"> </w:t>
        </w:r>
        <w:r>
          <w:t>in</w:t>
        </w:r>
        <w:r>
          <w:rPr>
            <w:spacing w:val="-6"/>
          </w:rPr>
          <w:t xml:space="preserve"> </w:t>
        </w:r>
        <w:r>
          <w:t>Subsidized</w:t>
        </w:r>
        <w:r>
          <w:rPr>
            <w:spacing w:val="-4"/>
          </w:rPr>
          <w:t xml:space="preserve"> </w:t>
        </w:r>
        <w:r>
          <w:rPr>
            <w:spacing w:val="-2"/>
          </w:rPr>
          <w:t>Housing</w:t>
        </w:r>
        <w:r>
          <w:tab/>
        </w:r>
        <w:r>
          <w:rPr>
            <w:spacing w:val="-10"/>
          </w:rPr>
          <w:t>1</w:t>
        </w:r>
      </w:hyperlink>
    </w:p>
    <w:p w14:paraId="2B8836DF" w14:textId="77777777" w:rsidR="00DA6BE0" w:rsidRDefault="00DA6BE0">
      <w:pPr>
        <w:pStyle w:val="BodyText"/>
        <w:tabs>
          <w:tab w:val="left" w:leader="dot" w:pos="9406"/>
        </w:tabs>
        <w:spacing w:before="125"/>
        <w:ind w:left="580"/>
        <w:jc w:val="left"/>
      </w:pPr>
      <w:hyperlink w:anchor="_bookmark332" w:history="1">
        <w:r>
          <w:t>Glossary</w:t>
        </w:r>
        <w:r>
          <w:rPr>
            <w:spacing w:val="-5"/>
          </w:rPr>
          <w:t xml:space="preserve"> </w:t>
        </w:r>
        <w:r>
          <w:t>of</w:t>
        </w:r>
        <w:r>
          <w:rPr>
            <w:spacing w:val="-6"/>
          </w:rPr>
          <w:t xml:space="preserve"> </w:t>
        </w:r>
        <w:r>
          <w:rPr>
            <w:spacing w:val="-2"/>
          </w:rPr>
          <w:t>Terms</w:t>
        </w:r>
        <w:r>
          <w:tab/>
        </w:r>
        <w:r>
          <w:rPr>
            <w:spacing w:val="-10"/>
          </w:rPr>
          <w:t>3</w:t>
        </w:r>
      </w:hyperlink>
    </w:p>
    <w:p w14:paraId="23ADCD6C" w14:textId="77777777" w:rsidR="00DA6BE0" w:rsidRDefault="00DA6BE0">
      <w:pPr>
        <w:sectPr w:rsidR="00DA6BE0" w:rsidSect="00A56765">
          <w:type w:val="continuous"/>
          <w:pgSz w:w="12240" w:h="15840"/>
          <w:pgMar w:top="1380" w:right="1300" w:bottom="280" w:left="1280" w:header="327" w:footer="0" w:gutter="0"/>
          <w:cols w:space="720"/>
        </w:sectPr>
      </w:pPr>
    </w:p>
    <w:p w14:paraId="5DAE7BDA" w14:textId="77777777" w:rsidR="00DA6BE0" w:rsidRDefault="00DA6BE0">
      <w:pPr>
        <w:pStyle w:val="BodyText"/>
        <w:spacing w:before="12"/>
        <w:ind w:left="0"/>
        <w:jc w:val="left"/>
        <w:rPr>
          <w:sz w:val="36"/>
        </w:rPr>
      </w:pPr>
    </w:p>
    <w:p w14:paraId="09D24F50" w14:textId="77777777" w:rsidR="00DA6BE0" w:rsidRDefault="00423A0B">
      <w:pPr>
        <w:pStyle w:val="Heading1"/>
        <w:spacing w:before="0"/>
      </w:pPr>
      <w:r>
        <w:rPr>
          <w:noProof/>
        </w:rPr>
        <mc:AlternateContent>
          <mc:Choice Requires="wps">
            <w:drawing>
              <wp:anchor distT="0" distB="0" distL="0" distR="0" simplePos="0" relativeHeight="251644928" behindDoc="1" locked="0" layoutInCell="1" allowOverlap="1" wp14:anchorId="310C3140" wp14:editId="3BCA36D2">
                <wp:simplePos x="0" y="0"/>
                <wp:positionH relativeFrom="page">
                  <wp:posOffset>896416</wp:posOffset>
                </wp:positionH>
                <wp:positionV relativeFrom="paragraph">
                  <wp:posOffset>292405</wp:posOffset>
                </wp:positionV>
                <wp:extent cx="5981065" cy="635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30B2041B" id="Graphic 10" o:spid="_x0000_s1026" style="position:absolute;margin-left:70.6pt;margin-top:23pt;width:470.95pt;height:.5pt;z-index:-251671552;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" path="m5981065,l,,,6096r5981065,l5981065,xe" fillcolor="#006b3e" stroked="f">
                <v:path arrowok="t"/>
                <w10:wrap type="topAndBottom" anchorx="page"/>
              </v:shape>
            </w:pict>
          </mc:Fallback>
        </mc:AlternateContent>
      </w:r>
      <w:bookmarkStart w:id="3" w:name="_bookmark0"/>
      <w:bookmarkEnd w:id="3"/>
      <w:r>
        <w:rPr>
          <w:color w:val="00502E"/>
        </w:rPr>
        <w:t>Chapter</w:t>
      </w:r>
      <w:r>
        <w:rPr>
          <w:color w:val="00502E"/>
          <w:spacing w:val="-1"/>
        </w:rPr>
        <w:t xml:space="preserve"> </w:t>
      </w:r>
      <w:r>
        <w:rPr>
          <w:color w:val="00502E"/>
        </w:rPr>
        <w:t>1</w:t>
      </w:r>
      <w:r>
        <w:rPr>
          <w:color w:val="00502E"/>
          <w:spacing w:val="16"/>
        </w:rPr>
        <w:t xml:space="preserve"> </w:t>
      </w:r>
      <w:r>
        <w:rPr>
          <w:color w:val="00502E"/>
        </w:rPr>
        <w:t>–</w:t>
      </w:r>
      <w:r>
        <w:rPr>
          <w:color w:val="00502E"/>
          <w:spacing w:val="-1"/>
        </w:rPr>
        <w:t xml:space="preserve"> </w:t>
      </w:r>
      <w:r>
        <w:rPr>
          <w:color w:val="00502E"/>
        </w:rPr>
        <w:t>Overview of the</w:t>
      </w:r>
      <w:r>
        <w:rPr>
          <w:color w:val="00502E"/>
          <w:spacing w:val="-2"/>
        </w:rPr>
        <w:t xml:space="preserve"> </w:t>
      </w:r>
      <w:r>
        <w:rPr>
          <w:color w:val="00502E"/>
        </w:rPr>
        <w:t xml:space="preserve">Program and </w:t>
      </w:r>
      <w:r>
        <w:rPr>
          <w:color w:val="00502E"/>
          <w:spacing w:val="-4"/>
        </w:rPr>
        <w:t>Plan</w:t>
      </w:r>
    </w:p>
    <w:p w14:paraId="64395FDD" w14:textId="144A2A65" w:rsidR="00DA6BE0" w:rsidRDefault="00423A0B">
      <w:pPr>
        <w:pStyle w:val="Heading2"/>
      </w:pPr>
      <w:bookmarkStart w:id="4" w:name="_bookmark1"/>
      <w:bookmarkEnd w:id="4"/>
      <w:r>
        <w:rPr>
          <w:color w:val="00502E"/>
        </w:rPr>
        <w:t>Part</w:t>
      </w:r>
      <w:r>
        <w:rPr>
          <w:color w:val="00502E"/>
          <w:spacing w:val="-4"/>
        </w:rPr>
        <w:t xml:space="preserve"> </w:t>
      </w:r>
      <w:r>
        <w:rPr>
          <w:color w:val="00502E"/>
        </w:rPr>
        <w:t>I:</w:t>
      </w:r>
      <w:r>
        <w:rPr>
          <w:color w:val="00502E"/>
          <w:spacing w:val="-2"/>
        </w:rPr>
        <w:t xml:space="preserve"> </w:t>
      </w:r>
      <w:r w:rsidR="00AA486E">
        <w:rPr>
          <w:color w:val="00502E"/>
        </w:rPr>
        <w:t>JHA</w:t>
      </w:r>
      <w:r>
        <w:rPr>
          <w:color w:val="00502E"/>
          <w:spacing w:val="-4"/>
        </w:rPr>
        <w:t xml:space="preserve"> </w:t>
      </w:r>
      <w:r>
        <w:rPr>
          <w:color w:val="00502E"/>
        </w:rPr>
        <w:t>and</w:t>
      </w:r>
      <w:r>
        <w:rPr>
          <w:color w:val="00502E"/>
          <w:spacing w:val="-2"/>
        </w:rPr>
        <w:t xml:space="preserve"> </w:t>
      </w:r>
      <w:r>
        <w:rPr>
          <w:color w:val="00502E"/>
        </w:rPr>
        <w:t>the</w:t>
      </w:r>
      <w:r>
        <w:rPr>
          <w:color w:val="00502E"/>
          <w:spacing w:val="-3"/>
        </w:rPr>
        <w:t xml:space="preserve"> </w:t>
      </w:r>
      <w:r>
        <w:rPr>
          <w:color w:val="00502E"/>
        </w:rPr>
        <w:t>HCV</w:t>
      </w:r>
      <w:r>
        <w:rPr>
          <w:color w:val="00502E"/>
          <w:spacing w:val="-1"/>
        </w:rPr>
        <w:t xml:space="preserve"> </w:t>
      </w:r>
      <w:r>
        <w:rPr>
          <w:color w:val="00502E"/>
          <w:spacing w:val="-2"/>
        </w:rPr>
        <w:t>Program</w:t>
      </w:r>
    </w:p>
    <w:p w14:paraId="081F9D25" w14:textId="77777777" w:rsidR="00DA6BE0" w:rsidRDefault="00423A0B">
      <w:pPr>
        <w:pStyle w:val="Heading3"/>
        <w:spacing w:before="81"/>
      </w:pPr>
      <w:bookmarkStart w:id="5" w:name="_bookmark2"/>
      <w:bookmarkEnd w:id="5"/>
      <w:r>
        <w:rPr>
          <w:color w:val="404040"/>
        </w:rPr>
        <w:t>1-I.A.</w:t>
      </w:r>
      <w:r>
        <w:rPr>
          <w:color w:val="404040"/>
          <w:spacing w:val="-8"/>
        </w:rPr>
        <w:t xml:space="preserve"> </w:t>
      </w:r>
      <w:r>
        <w:rPr>
          <w:color w:val="404040"/>
          <w:spacing w:val="-2"/>
        </w:rPr>
        <w:t>Introduction</w:t>
      </w:r>
    </w:p>
    <w:p w14:paraId="3FDC5195" w14:textId="43738751" w:rsidR="00DA6BE0" w:rsidRDefault="00423A0B">
      <w:pPr>
        <w:pStyle w:val="BodyText"/>
        <w:spacing w:line="264" w:lineRule="auto"/>
        <w:ind w:right="135"/>
      </w:pPr>
      <w:r>
        <w:t xml:space="preserve">The </w:t>
      </w:r>
      <w:r w:rsidR="00AA486E">
        <w:t>Jacksonville</w:t>
      </w:r>
      <w:r>
        <w:rPr>
          <w:spacing w:val="-1"/>
        </w:rPr>
        <w:t xml:space="preserve"> </w:t>
      </w:r>
      <w:r>
        <w:t>Housing Authority (</w:t>
      </w:r>
      <w:r w:rsidR="00AA486E">
        <w:t>JHA</w:t>
      </w:r>
      <w:r>
        <w:t xml:space="preserve">) was created to operate housing programs within </w:t>
      </w:r>
      <w:r w:rsidR="00AA486E">
        <w:t>Jacksonville</w:t>
      </w:r>
      <w:r w:rsidR="0008453E">
        <w:t xml:space="preserve"> County</w:t>
      </w:r>
      <w:r>
        <w:t xml:space="preserve"> for low-income families. </w:t>
      </w:r>
      <w:r w:rsidR="00AA486E">
        <w:t>JHA</w:t>
      </w:r>
      <w:r w:rsidR="0008453E">
        <w:t xml:space="preserve"> </w:t>
      </w:r>
      <w:r>
        <w:t xml:space="preserve">administers the Housing Choice Voucher (HCV) program which allows </w:t>
      </w:r>
      <w:proofErr w:type="gramStart"/>
      <w:r>
        <w:t>low income</w:t>
      </w:r>
      <w:proofErr w:type="gramEnd"/>
      <w:r>
        <w:rPr>
          <w:spacing w:val="-12"/>
        </w:rPr>
        <w:t xml:space="preserve"> </w:t>
      </w:r>
      <w:r>
        <w:t>families</w:t>
      </w:r>
      <w:r>
        <w:rPr>
          <w:spacing w:val="-12"/>
        </w:rPr>
        <w:t xml:space="preserve"> </w:t>
      </w:r>
      <w:r>
        <w:t>to</w:t>
      </w:r>
      <w:r>
        <w:rPr>
          <w:spacing w:val="-11"/>
        </w:rPr>
        <w:t xml:space="preserve"> </w:t>
      </w:r>
      <w:r>
        <w:t>rent</w:t>
      </w:r>
      <w:r>
        <w:rPr>
          <w:spacing w:val="-9"/>
        </w:rPr>
        <w:t xml:space="preserve"> </w:t>
      </w:r>
      <w:r>
        <w:t>quality</w:t>
      </w:r>
      <w:r>
        <w:rPr>
          <w:spacing w:val="-10"/>
        </w:rPr>
        <w:t xml:space="preserve"> </w:t>
      </w:r>
      <w:r>
        <w:t>housing</w:t>
      </w:r>
      <w:r>
        <w:rPr>
          <w:spacing w:val="-12"/>
        </w:rPr>
        <w:t xml:space="preserve"> </w:t>
      </w:r>
      <w:r>
        <w:t>in</w:t>
      </w:r>
      <w:r>
        <w:rPr>
          <w:spacing w:val="-12"/>
        </w:rPr>
        <w:t xml:space="preserve"> </w:t>
      </w:r>
      <w:r>
        <w:t>the</w:t>
      </w:r>
      <w:r>
        <w:rPr>
          <w:spacing w:val="-10"/>
        </w:rPr>
        <w:t xml:space="preserve"> </w:t>
      </w:r>
      <w:r>
        <w:t>private</w:t>
      </w:r>
      <w:r>
        <w:rPr>
          <w:spacing w:val="-10"/>
        </w:rPr>
        <w:t xml:space="preserve"> </w:t>
      </w:r>
      <w:r>
        <w:t>market</w:t>
      </w:r>
      <w:r>
        <w:rPr>
          <w:spacing w:val="-12"/>
        </w:rPr>
        <w:t xml:space="preserve"> </w:t>
      </w:r>
      <w:r>
        <w:t>via</w:t>
      </w:r>
      <w:r>
        <w:rPr>
          <w:spacing w:val="-11"/>
        </w:rPr>
        <w:t xml:space="preserve"> </w:t>
      </w:r>
      <w:r>
        <w:t>federal</w:t>
      </w:r>
      <w:r>
        <w:rPr>
          <w:spacing w:val="-12"/>
        </w:rPr>
        <w:t xml:space="preserve"> </w:t>
      </w:r>
      <w:r>
        <w:t>funds</w:t>
      </w:r>
      <w:r>
        <w:rPr>
          <w:spacing w:val="-12"/>
        </w:rPr>
        <w:t xml:space="preserve"> </w:t>
      </w:r>
      <w:r>
        <w:t>provided</w:t>
      </w:r>
      <w:r>
        <w:rPr>
          <w:spacing w:val="-11"/>
        </w:rPr>
        <w:t xml:space="preserve"> </w:t>
      </w:r>
      <w:r>
        <w:t>by</w:t>
      </w:r>
      <w:r>
        <w:rPr>
          <w:spacing w:val="-11"/>
        </w:rPr>
        <w:t xml:space="preserve"> </w:t>
      </w:r>
      <w:r>
        <w:t>the</w:t>
      </w:r>
      <w:r>
        <w:rPr>
          <w:spacing w:val="-12"/>
        </w:rPr>
        <w:t xml:space="preserve"> </w:t>
      </w:r>
      <w:r>
        <w:t>U.S.</w:t>
      </w:r>
      <w:r>
        <w:rPr>
          <w:spacing w:val="-11"/>
        </w:rPr>
        <w:t xml:space="preserve"> </w:t>
      </w:r>
      <w:r>
        <w:t>Department of</w:t>
      </w:r>
      <w:r>
        <w:rPr>
          <w:spacing w:val="-2"/>
        </w:rPr>
        <w:t xml:space="preserve"> </w:t>
      </w:r>
      <w:r>
        <w:t>Housing</w:t>
      </w:r>
      <w:r>
        <w:rPr>
          <w:spacing w:val="-3"/>
        </w:rPr>
        <w:t xml:space="preserve"> </w:t>
      </w:r>
      <w:r>
        <w:t>and</w:t>
      </w:r>
      <w:r>
        <w:rPr>
          <w:spacing w:val="-5"/>
        </w:rPr>
        <w:t xml:space="preserve"> </w:t>
      </w:r>
      <w:r>
        <w:t>Urban</w:t>
      </w:r>
      <w:r>
        <w:rPr>
          <w:spacing w:val="-2"/>
        </w:rPr>
        <w:t xml:space="preserve"> </w:t>
      </w:r>
      <w:r>
        <w:t>Development</w:t>
      </w:r>
      <w:r>
        <w:rPr>
          <w:spacing w:val="-3"/>
        </w:rPr>
        <w:t xml:space="preserve"> </w:t>
      </w:r>
      <w:r>
        <w:t>(HUD).</w:t>
      </w:r>
      <w:r>
        <w:rPr>
          <w:spacing w:val="-3"/>
        </w:rPr>
        <w:t xml:space="preserve"> </w:t>
      </w:r>
      <w:r>
        <w:t>The</w:t>
      </w:r>
      <w:r>
        <w:rPr>
          <w:spacing w:val="-4"/>
        </w:rPr>
        <w:t xml:space="preserve"> </w:t>
      </w:r>
      <w:r w:rsidR="00AA486E">
        <w:t>JHA</w:t>
      </w:r>
      <w:r>
        <w:rPr>
          <w:spacing w:val="-2"/>
        </w:rPr>
        <w:t xml:space="preserve"> </w:t>
      </w:r>
      <w:r>
        <w:t>and</w:t>
      </w:r>
      <w:r>
        <w:rPr>
          <w:spacing w:val="-6"/>
        </w:rPr>
        <w:t xml:space="preserve"> </w:t>
      </w:r>
      <w:r>
        <w:t>its</w:t>
      </w:r>
      <w:r>
        <w:rPr>
          <w:spacing w:val="-3"/>
        </w:rPr>
        <w:t xml:space="preserve"> </w:t>
      </w:r>
      <w:r>
        <w:t>contractors</w:t>
      </w:r>
      <w:r>
        <w:rPr>
          <w:spacing w:val="-4"/>
        </w:rPr>
        <w:t xml:space="preserve"> </w:t>
      </w:r>
      <w:r>
        <w:t>must</w:t>
      </w:r>
      <w:r>
        <w:rPr>
          <w:spacing w:val="-3"/>
        </w:rPr>
        <w:t xml:space="preserve"> </w:t>
      </w:r>
      <w:r>
        <w:t>comply</w:t>
      </w:r>
      <w:r>
        <w:rPr>
          <w:spacing w:val="-4"/>
        </w:rPr>
        <w:t xml:space="preserve"> </w:t>
      </w:r>
      <w:r>
        <w:t>with</w:t>
      </w:r>
      <w:r>
        <w:rPr>
          <w:spacing w:val="-5"/>
        </w:rPr>
        <w:t xml:space="preserve"> </w:t>
      </w:r>
      <w:r>
        <w:t>all</w:t>
      </w:r>
      <w:r>
        <w:rPr>
          <w:spacing w:val="-2"/>
        </w:rPr>
        <w:t xml:space="preserve"> </w:t>
      </w:r>
      <w:r>
        <w:t>applicable</w:t>
      </w:r>
      <w:r>
        <w:rPr>
          <w:spacing w:val="-2"/>
        </w:rPr>
        <w:t xml:space="preserve"> </w:t>
      </w:r>
      <w:r>
        <w:t>state, local, and federal laws, and establish procedures and policies, like this Administrative Plan, to ensure these requirements are met.</w:t>
      </w:r>
    </w:p>
    <w:p w14:paraId="21CFA55A" w14:textId="21B72EC6" w:rsidR="00DA6BE0" w:rsidRDefault="00423A0B">
      <w:pPr>
        <w:pStyle w:val="Heading3"/>
      </w:pPr>
      <w:bookmarkStart w:id="6" w:name="_bookmark3"/>
      <w:bookmarkEnd w:id="6"/>
      <w:r>
        <w:rPr>
          <w:color w:val="404040"/>
        </w:rPr>
        <w:t>1-I.B.</w:t>
      </w:r>
      <w:r>
        <w:rPr>
          <w:color w:val="404040"/>
          <w:spacing w:val="-9"/>
        </w:rPr>
        <w:t xml:space="preserve"> </w:t>
      </w:r>
      <w:r>
        <w:rPr>
          <w:color w:val="404040"/>
        </w:rPr>
        <w:t>The</w:t>
      </w:r>
      <w:r>
        <w:rPr>
          <w:color w:val="404040"/>
          <w:spacing w:val="-7"/>
        </w:rPr>
        <w:t xml:space="preserve"> </w:t>
      </w:r>
      <w:r w:rsidR="00AA486E">
        <w:rPr>
          <w:color w:val="404040"/>
        </w:rPr>
        <w:t>JHA</w:t>
      </w:r>
      <w:r w:rsidR="0008453E">
        <w:rPr>
          <w:color w:val="404040"/>
        </w:rPr>
        <w:t>’s</w:t>
      </w:r>
      <w:r>
        <w:rPr>
          <w:color w:val="404040"/>
          <w:spacing w:val="-6"/>
        </w:rPr>
        <w:t xml:space="preserve"> </w:t>
      </w:r>
      <w:r>
        <w:rPr>
          <w:color w:val="404040"/>
          <w:spacing w:val="-2"/>
        </w:rPr>
        <w:t>Mission</w:t>
      </w:r>
    </w:p>
    <w:p w14:paraId="36073028" w14:textId="4F12DE09" w:rsidR="00DA6BE0" w:rsidRDefault="00423A0B">
      <w:pPr>
        <w:pStyle w:val="BodyText"/>
        <w:spacing w:line="264" w:lineRule="auto"/>
        <w:ind w:right="134"/>
      </w:pPr>
      <w:r>
        <w:t>The</w:t>
      </w:r>
      <w:r>
        <w:rPr>
          <w:spacing w:val="-9"/>
        </w:rPr>
        <w:t xml:space="preserve"> </w:t>
      </w:r>
      <w:r w:rsidR="00AA486E">
        <w:t>JHA</w:t>
      </w:r>
      <w:r w:rsidR="0008453E">
        <w:t>’s</w:t>
      </w:r>
      <w:r>
        <w:rPr>
          <w:spacing w:val="-10"/>
        </w:rPr>
        <w:t xml:space="preserve"> </w:t>
      </w:r>
      <w:r>
        <w:t>mission</w:t>
      </w:r>
      <w:r>
        <w:rPr>
          <w:spacing w:val="-10"/>
        </w:rPr>
        <w:t xml:space="preserve"> </w:t>
      </w:r>
      <w:r>
        <w:t>is</w:t>
      </w:r>
      <w:r>
        <w:rPr>
          <w:spacing w:val="-11"/>
        </w:rPr>
        <w:t xml:space="preserve"> </w:t>
      </w:r>
      <w:r>
        <w:t>to</w:t>
      </w:r>
      <w:r>
        <w:rPr>
          <w:spacing w:val="-10"/>
        </w:rPr>
        <w:t xml:space="preserve"> </w:t>
      </w:r>
      <w:r>
        <w:t>leverage</w:t>
      </w:r>
      <w:r>
        <w:rPr>
          <w:spacing w:val="-9"/>
        </w:rPr>
        <w:t xml:space="preserve"> </w:t>
      </w:r>
      <w:r>
        <w:t>the</w:t>
      </w:r>
      <w:r>
        <w:rPr>
          <w:spacing w:val="-9"/>
        </w:rPr>
        <w:t xml:space="preserve"> </w:t>
      </w:r>
      <w:r>
        <w:t>power</w:t>
      </w:r>
      <w:r>
        <w:rPr>
          <w:spacing w:val="-8"/>
        </w:rPr>
        <w:t xml:space="preserve"> </w:t>
      </w:r>
      <w:r>
        <w:t>of</w:t>
      </w:r>
      <w:r>
        <w:rPr>
          <w:spacing w:val="-9"/>
        </w:rPr>
        <w:t xml:space="preserve"> </w:t>
      </w:r>
      <w:r>
        <w:t>affordable,</w:t>
      </w:r>
      <w:r>
        <w:rPr>
          <w:spacing w:val="-11"/>
        </w:rPr>
        <w:t xml:space="preserve"> </w:t>
      </w:r>
      <w:r>
        <w:t>decent,</w:t>
      </w:r>
      <w:r>
        <w:rPr>
          <w:spacing w:val="-9"/>
        </w:rPr>
        <w:t xml:space="preserve"> </w:t>
      </w:r>
      <w:r>
        <w:t>safe,</w:t>
      </w:r>
      <w:r>
        <w:rPr>
          <w:spacing w:val="-9"/>
        </w:rPr>
        <w:t xml:space="preserve"> </w:t>
      </w:r>
      <w:r>
        <w:t>and</w:t>
      </w:r>
      <w:r>
        <w:rPr>
          <w:spacing w:val="-7"/>
        </w:rPr>
        <w:t xml:space="preserve"> </w:t>
      </w:r>
      <w:r>
        <w:t>stable</w:t>
      </w:r>
      <w:r>
        <w:rPr>
          <w:spacing w:val="-9"/>
        </w:rPr>
        <w:t xml:space="preserve"> </w:t>
      </w:r>
      <w:r>
        <w:t>housing</w:t>
      </w:r>
      <w:r>
        <w:rPr>
          <w:spacing w:val="-10"/>
        </w:rPr>
        <w:t xml:space="preserve"> </w:t>
      </w:r>
      <w:r>
        <w:t>to</w:t>
      </w:r>
      <w:r>
        <w:rPr>
          <w:spacing w:val="-10"/>
        </w:rPr>
        <w:t xml:space="preserve"> </w:t>
      </w:r>
      <w:r>
        <w:t>help</w:t>
      </w:r>
      <w:r>
        <w:rPr>
          <w:spacing w:val="-10"/>
        </w:rPr>
        <w:t xml:space="preserve"> </w:t>
      </w:r>
      <w:r>
        <w:t>communities thrive and low-income families increase their potential for long-term economic success and a sustained high quality of life.</w:t>
      </w:r>
    </w:p>
    <w:p w14:paraId="4CCF4CCA" w14:textId="2F17A924" w:rsidR="00DA6BE0" w:rsidRDefault="00423A0B">
      <w:pPr>
        <w:pStyle w:val="Heading3"/>
      </w:pPr>
      <w:bookmarkStart w:id="7" w:name="_bookmark4"/>
      <w:bookmarkEnd w:id="7"/>
      <w:r>
        <w:rPr>
          <w:color w:val="404040"/>
        </w:rPr>
        <w:t>1-I.C.</w:t>
      </w:r>
      <w:r>
        <w:rPr>
          <w:color w:val="404040"/>
          <w:spacing w:val="-10"/>
        </w:rPr>
        <w:t xml:space="preserve"> </w:t>
      </w:r>
      <w:r>
        <w:rPr>
          <w:color w:val="404040"/>
        </w:rPr>
        <w:t>Organization</w:t>
      </w:r>
      <w:r>
        <w:rPr>
          <w:color w:val="404040"/>
          <w:spacing w:val="-6"/>
        </w:rPr>
        <w:t xml:space="preserve"> </w:t>
      </w:r>
      <w:r>
        <w:rPr>
          <w:color w:val="404040"/>
        </w:rPr>
        <w:t>and</w:t>
      </w:r>
      <w:r>
        <w:rPr>
          <w:color w:val="404040"/>
          <w:spacing w:val="-5"/>
        </w:rPr>
        <w:t xml:space="preserve"> </w:t>
      </w:r>
      <w:r>
        <w:rPr>
          <w:color w:val="404040"/>
        </w:rPr>
        <w:t>Structure</w:t>
      </w:r>
      <w:r>
        <w:rPr>
          <w:color w:val="404040"/>
          <w:spacing w:val="-7"/>
        </w:rPr>
        <w:t xml:space="preserve"> </w:t>
      </w:r>
      <w:r>
        <w:rPr>
          <w:color w:val="404040"/>
        </w:rPr>
        <w:t>of</w:t>
      </w:r>
      <w:r>
        <w:rPr>
          <w:color w:val="404040"/>
          <w:spacing w:val="-7"/>
        </w:rPr>
        <w:t xml:space="preserve"> </w:t>
      </w:r>
      <w:r>
        <w:rPr>
          <w:color w:val="404040"/>
        </w:rPr>
        <w:t>the</w:t>
      </w:r>
      <w:r>
        <w:rPr>
          <w:color w:val="404040"/>
          <w:spacing w:val="-8"/>
        </w:rPr>
        <w:t xml:space="preserve"> </w:t>
      </w:r>
      <w:r w:rsidR="00AA486E">
        <w:rPr>
          <w:color w:val="404040"/>
          <w:spacing w:val="-5"/>
        </w:rPr>
        <w:t>JHA</w:t>
      </w:r>
    </w:p>
    <w:p w14:paraId="47C1CE8E" w14:textId="6D4EE9BC" w:rsidR="00DA6BE0" w:rsidRDefault="00423A0B">
      <w:pPr>
        <w:pStyle w:val="BodyText"/>
        <w:spacing w:line="264" w:lineRule="auto"/>
        <w:ind w:right="131"/>
      </w:pPr>
      <w:r>
        <w:t xml:space="preserve">The </w:t>
      </w:r>
      <w:r w:rsidR="00AA486E">
        <w:t>JHA</w:t>
      </w:r>
      <w:r>
        <w:t xml:space="preserve"> is governed by a </w:t>
      </w:r>
      <w:r w:rsidR="0008453E">
        <w:t>7</w:t>
      </w:r>
      <w:r>
        <w:t xml:space="preserve">-member Board of Commissioners, appointed by the </w:t>
      </w:r>
      <w:r w:rsidR="00AA486E">
        <w:t>Jacksonville</w:t>
      </w:r>
      <w:r w:rsidR="0008453E">
        <w:t xml:space="preserve"> County Board Chairman</w:t>
      </w:r>
      <w:r>
        <w:t xml:space="preserve">. The Board is responsible for preserving and expanding </w:t>
      </w:r>
      <w:proofErr w:type="gramStart"/>
      <w:r>
        <w:t xml:space="preserve">the </w:t>
      </w:r>
      <w:r w:rsidR="00AA486E">
        <w:t>JHA</w:t>
      </w:r>
      <w:r w:rsidR="0008453E">
        <w:t>’s</w:t>
      </w:r>
      <w:proofErr w:type="gramEnd"/>
      <w:r>
        <w:t xml:space="preserve"> resources and assuring the agency’s continued viability. The principal staff member of the </w:t>
      </w:r>
      <w:r w:rsidR="00AA486E">
        <w:t>JHA</w:t>
      </w:r>
      <w:r>
        <w:t xml:space="preserve"> is the </w:t>
      </w:r>
      <w:r w:rsidR="0008453E">
        <w:t>Executive Director</w:t>
      </w:r>
      <w:r>
        <w:t xml:space="preserve"> who is hired and appointed by the Board. Formal actions of the </w:t>
      </w:r>
      <w:r w:rsidR="00AA486E">
        <w:t>JHA</w:t>
      </w:r>
      <w:r>
        <w:t xml:space="preserve"> are taken through written resolutions which are voted on, adopted by the Board and </w:t>
      </w:r>
      <w:proofErr w:type="gramStart"/>
      <w:r>
        <w:t>entered into</w:t>
      </w:r>
      <w:proofErr w:type="gramEnd"/>
      <w:r>
        <w:t xml:space="preserve"> official </w:t>
      </w:r>
      <w:r w:rsidR="00AA486E">
        <w:t>JHA</w:t>
      </w:r>
      <w:r>
        <w:t xml:space="preserve"> records.</w:t>
      </w:r>
    </w:p>
    <w:p w14:paraId="711DEA03" w14:textId="7C8F272E" w:rsidR="00DA6BE0" w:rsidRDefault="00423A0B">
      <w:pPr>
        <w:pStyle w:val="Heading3"/>
        <w:spacing w:before="120"/>
      </w:pPr>
      <w:bookmarkStart w:id="8" w:name="_bookmark5"/>
      <w:bookmarkEnd w:id="8"/>
      <w:r>
        <w:rPr>
          <w:color w:val="404040"/>
        </w:rPr>
        <w:t>1-I.D.</w:t>
      </w:r>
      <w:r>
        <w:rPr>
          <w:color w:val="404040"/>
          <w:spacing w:val="-7"/>
        </w:rPr>
        <w:t xml:space="preserve"> </w:t>
      </w:r>
      <w:r>
        <w:rPr>
          <w:color w:val="404040"/>
        </w:rPr>
        <w:t>The</w:t>
      </w:r>
      <w:r>
        <w:rPr>
          <w:color w:val="404040"/>
          <w:spacing w:val="-9"/>
        </w:rPr>
        <w:t xml:space="preserve"> </w:t>
      </w:r>
      <w:r w:rsidR="00AA486E">
        <w:rPr>
          <w:color w:val="404040"/>
        </w:rPr>
        <w:t>JHA</w:t>
      </w:r>
      <w:r w:rsidR="0008453E">
        <w:rPr>
          <w:color w:val="404040"/>
        </w:rPr>
        <w:t>’s</w:t>
      </w:r>
      <w:r>
        <w:rPr>
          <w:color w:val="404040"/>
          <w:spacing w:val="-7"/>
        </w:rPr>
        <w:t xml:space="preserve"> </w:t>
      </w:r>
      <w:r>
        <w:rPr>
          <w:color w:val="404040"/>
        </w:rPr>
        <w:t>Commitment</w:t>
      </w:r>
      <w:r>
        <w:rPr>
          <w:color w:val="404040"/>
          <w:spacing w:val="-7"/>
        </w:rPr>
        <w:t xml:space="preserve"> </w:t>
      </w:r>
      <w:r>
        <w:rPr>
          <w:color w:val="404040"/>
        </w:rPr>
        <w:t>to</w:t>
      </w:r>
      <w:r>
        <w:rPr>
          <w:color w:val="404040"/>
          <w:spacing w:val="-6"/>
        </w:rPr>
        <w:t xml:space="preserve"> </w:t>
      </w:r>
      <w:r>
        <w:rPr>
          <w:color w:val="404040"/>
        </w:rPr>
        <w:t>Ethics</w:t>
      </w:r>
      <w:r>
        <w:rPr>
          <w:color w:val="404040"/>
          <w:spacing w:val="-7"/>
        </w:rPr>
        <w:t xml:space="preserve"> </w:t>
      </w:r>
      <w:r>
        <w:rPr>
          <w:color w:val="404040"/>
        </w:rPr>
        <w:t>and</w:t>
      </w:r>
      <w:r>
        <w:rPr>
          <w:color w:val="404040"/>
          <w:spacing w:val="-8"/>
        </w:rPr>
        <w:t xml:space="preserve"> </w:t>
      </w:r>
      <w:r>
        <w:rPr>
          <w:color w:val="404040"/>
          <w:spacing w:val="-2"/>
        </w:rPr>
        <w:t>Service</w:t>
      </w:r>
    </w:p>
    <w:p w14:paraId="23A7596C" w14:textId="05657DB9" w:rsidR="00DA6BE0" w:rsidRDefault="00423A0B">
      <w:pPr>
        <w:pStyle w:val="BodyText"/>
        <w:spacing w:line="264" w:lineRule="auto"/>
        <w:ind w:right="132"/>
      </w:pPr>
      <w:r>
        <w:t xml:space="preserve">As a public service agency, </w:t>
      </w:r>
      <w:r w:rsidR="00AA486E">
        <w:t>JHA</w:t>
      </w:r>
      <w:r w:rsidR="0008453E">
        <w:t xml:space="preserve"> </w:t>
      </w:r>
      <w:r>
        <w:t xml:space="preserve">is committed to providing excellent service to all stakeholders, including HCV participants renting with a voucher and landlords/owners. The </w:t>
      </w:r>
      <w:r w:rsidR="00AA486E">
        <w:t>JHA</w:t>
      </w:r>
      <w:r>
        <w:t xml:space="preserve"> will make every effort to keep participants and owners informed of all current and future HCV rules and regulations.</w:t>
      </w:r>
    </w:p>
    <w:p w14:paraId="661E401A" w14:textId="14BF22A2" w:rsidR="00DA6BE0" w:rsidRDefault="00423A0B">
      <w:pPr>
        <w:pStyle w:val="BodyText"/>
        <w:spacing w:before="121" w:line="264" w:lineRule="auto"/>
        <w:ind w:right="133"/>
      </w:pPr>
      <w:r w:rsidRPr="005E207C">
        <w:t xml:space="preserve">The </w:t>
      </w:r>
      <w:r w:rsidR="00AA486E">
        <w:t>JHA</w:t>
      </w:r>
      <w:r w:rsidRPr="005E207C">
        <w:t xml:space="preserve"> will maintain proper standards of ethical conduct in the administration of the HCV Program by adhering</w:t>
      </w:r>
      <w:r w:rsidRPr="005E207C">
        <w:rPr>
          <w:spacing w:val="-2"/>
        </w:rPr>
        <w:t xml:space="preserve"> </w:t>
      </w:r>
      <w:r w:rsidRPr="005E207C">
        <w:t>to</w:t>
      </w:r>
      <w:r w:rsidRPr="005E207C">
        <w:rPr>
          <w:spacing w:val="-2"/>
        </w:rPr>
        <w:t xml:space="preserve"> </w:t>
      </w:r>
      <w:proofErr w:type="gramStart"/>
      <w:r w:rsidRPr="005E207C">
        <w:t>the</w:t>
      </w:r>
      <w:r w:rsidRPr="005E207C">
        <w:rPr>
          <w:spacing w:val="-1"/>
        </w:rPr>
        <w:t xml:space="preserve"> </w:t>
      </w:r>
      <w:r w:rsidR="00AA486E">
        <w:t>JHA</w:t>
      </w:r>
      <w:r w:rsidR="0008453E" w:rsidRPr="005E207C">
        <w:t>’s</w:t>
      </w:r>
      <w:proofErr w:type="gramEnd"/>
      <w:r w:rsidRPr="005E207C">
        <w:rPr>
          <w:spacing w:val="-1"/>
        </w:rPr>
        <w:t xml:space="preserve"> </w:t>
      </w:r>
      <w:r w:rsidRPr="005E207C">
        <w:t>Ethics</w:t>
      </w:r>
      <w:r w:rsidRPr="005E207C">
        <w:rPr>
          <w:spacing w:val="-3"/>
        </w:rPr>
        <w:t xml:space="preserve"> </w:t>
      </w:r>
      <w:r w:rsidRPr="005E207C">
        <w:t>Policy.</w:t>
      </w:r>
      <w:r w:rsidRPr="005E207C">
        <w:rPr>
          <w:spacing w:val="-1"/>
        </w:rPr>
        <w:t xml:space="preserve"> </w:t>
      </w:r>
      <w:r w:rsidRPr="005E207C">
        <w:t>A copy</w:t>
      </w:r>
      <w:r w:rsidRPr="005E207C">
        <w:rPr>
          <w:spacing w:val="-1"/>
        </w:rPr>
        <w:t xml:space="preserve"> </w:t>
      </w:r>
      <w:r w:rsidRPr="005E207C">
        <w:t>of</w:t>
      </w:r>
      <w:r w:rsidRPr="005E207C">
        <w:rPr>
          <w:spacing w:val="-3"/>
        </w:rPr>
        <w:t xml:space="preserve"> </w:t>
      </w:r>
      <w:r w:rsidRPr="005E207C">
        <w:t>this policy</w:t>
      </w:r>
      <w:r w:rsidRPr="005E207C">
        <w:rPr>
          <w:spacing w:val="-4"/>
        </w:rPr>
        <w:t xml:space="preserve"> </w:t>
      </w:r>
      <w:r w:rsidRPr="005E207C">
        <w:t>can be</w:t>
      </w:r>
      <w:r w:rsidRPr="005E207C">
        <w:rPr>
          <w:spacing w:val="-1"/>
        </w:rPr>
        <w:t xml:space="preserve"> </w:t>
      </w:r>
      <w:r w:rsidRPr="005E207C">
        <w:t>found</w:t>
      </w:r>
      <w:r w:rsidRPr="005E207C">
        <w:rPr>
          <w:spacing w:val="-2"/>
        </w:rPr>
        <w:t xml:space="preserve"> </w:t>
      </w:r>
      <w:r w:rsidRPr="005E207C">
        <w:t>on</w:t>
      </w:r>
      <w:r w:rsidRPr="005E207C">
        <w:rPr>
          <w:spacing w:val="-1"/>
        </w:rPr>
        <w:t xml:space="preserve"> </w:t>
      </w:r>
      <w:r w:rsidRPr="005E207C">
        <w:t xml:space="preserve">the </w:t>
      </w:r>
      <w:hyperlink r:id="rId8">
        <w:r w:rsidR="00AA486E">
          <w:rPr>
            <w:color w:val="009B84"/>
            <w:u w:val="single" w:color="009B84"/>
          </w:rPr>
          <w:t>JHA</w:t>
        </w:r>
        <w:r w:rsidRPr="005E207C">
          <w:rPr>
            <w:color w:val="009B84"/>
            <w:u w:val="single" w:color="009B84"/>
          </w:rPr>
          <w:t>’s</w:t>
        </w:r>
        <w:r w:rsidRPr="005E207C">
          <w:rPr>
            <w:color w:val="009B84"/>
            <w:spacing w:val="-2"/>
            <w:u w:val="single" w:color="009B84"/>
          </w:rPr>
          <w:t xml:space="preserve"> </w:t>
        </w:r>
        <w:r w:rsidRPr="005E207C">
          <w:rPr>
            <w:color w:val="009B84"/>
            <w:u w:val="single" w:color="009B84"/>
          </w:rPr>
          <w:t>website</w:t>
        </w:r>
        <w:r w:rsidRPr="005E207C">
          <w:t>.</w:t>
        </w:r>
      </w:hyperlink>
      <w:r w:rsidRPr="005E207C">
        <w:rPr>
          <w:spacing w:val="-1"/>
        </w:rPr>
        <w:t xml:space="preserve"> </w:t>
      </w:r>
      <w:r w:rsidRPr="005E207C">
        <w:t xml:space="preserve">This document is provided to all employees of the </w:t>
      </w:r>
      <w:r w:rsidR="00AA486E">
        <w:t>JHA</w:t>
      </w:r>
      <w:r w:rsidRPr="005E207C">
        <w:t xml:space="preserve"> and its contractors to ensure the highest standard of ethical conduct is </w:t>
      </w:r>
      <w:r w:rsidRPr="005E207C">
        <w:rPr>
          <w:spacing w:val="-2"/>
        </w:rPr>
        <w:t>maintained.</w:t>
      </w:r>
    </w:p>
    <w:p w14:paraId="318E044E" w14:textId="77777777" w:rsidR="00DA6BE0" w:rsidRDefault="00DA6BE0">
      <w:pPr>
        <w:spacing w:line="264" w:lineRule="auto"/>
        <w:sectPr w:rsidR="00DA6BE0" w:rsidSect="00A56765">
          <w:footerReference w:type="default" r:id="rId9"/>
          <w:pgSz w:w="12240" w:h="15840"/>
          <w:pgMar w:top="1380" w:right="1300" w:bottom="1400" w:left="1280" w:header="327" w:footer="1218" w:gutter="0"/>
          <w:pgNumType w:start="1"/>
          <w:cols w:space="720"/>
        </w:sectPr>
      </w:pPr>
    </w:p>
    <w:p w14:paraId="3047FC87" w14:textId="77777777" w:rsidR="00DA6BE0" w:rsidRDefault="00423A0B">
      <w:pPr>
        <w:pStyle w:val="Heading3"/>
        <w:spacing w:before="90" w:line="240" w:lineRule="auto"/>
        <w:jc w:val="both"/>
      </w:pPr>
      <w:bookmarkStart w:id="9" w:name="_bookmark6"/>
      <w:bookmarkEnd w:id="9"/>
      <w:r>
        <w:rPr>
          <w:color w:val="404040"/>
        </w:rPr>
        <w:t>1-I.E.</w:t>
      </w:r>
      <w:r>
        <w:rPr>
          <w:color w:val="404040"/>
          <w:spacing w:val="-8"/>
        </w:rPr>
        <w:t xml:space="preserve"> </w:t>
      </w:r>
      <w:r>
        <w:rPr>
          <w:color w:val="404040"/>
        </w:rPr>
        <w:t>HCV</w:t>
      </w:r>
      <w:r>
        <w:rPr>
          <w:color w:val="404040"/>
          <w:spacing w:val="-6"/>
        </w:rPr>
        <w:t xml:space="preserve"> </w:t>
      </w:r>
      <w:r>
        <w:rPr>
          <w:color w:val="404040"/>
          <w:spacing w:val="-2"/>
        </w:rPr>
        <w:t>Partnerships</w:t>
      </w:r>
    </w:p>
    <w:p w14:paraId="54AF98DD" w14:textId="3B428FFF" w:rsidR="00DA6BE0" w:rsidRDefault="00423A0B">
      <w:pPr>
        <w:pStyle w:val="BodyText"/>
        <w:spacing w:before="2" w:line="264" w:lineRule="auto"/>
        <w:ind w:right="134"/>
      </w:pPr>
      <w:r>
        <w:t xml:space="preserve">Administration of the HCV program includes the participation of four different parties: HUD, the </w:t>
      </w:r>
      <w:r w:rsidR="00AA486E">
        <w:t>JHA</w:t>
      </w:r>
      <w:r>
        <w:t xml:space="preserve">, the property owner and the HCV participant. </w:t>
      </w:r>
      <w:proofErr w:type="gramStart"/>
      <w:r>
        <w:t>In order for</w:t>
      </w:r>
      <w:proofErr w:type="gramEnd"/>
      <w:r>
        <w:t xml:space="preserve"> the program to succeed all four groups have important roles to play. </w:t>
      </w:r>
    </w:p>
    <w:p w14:paraId="6F883D9C" w14:textId="7B0E4698" w:rsidR="00DA6BE0" w:rsidRDefault="00DA6BE0">
      <w:pPr>
        <w:pStyle w:val="BodyText"/>
        <w:spacing w:before="10"/>
        <w:ind w:left="0"/>
        <w:jc w:val="left"/>
        <w:rPr>
          <w:sz w:val="7"/>
        </w:rPr>
      </w:pPr>
    </w:p>
    <w:p w14:paraId="58B07604" w14:textId="77777777" w:rsidR="00DA6BE0" w:rsidRDefault="00423A0B">
      <w:pPr>
        <w:pStyle w:val="BodyText"/>
        <w:spacing w:before="197"/>
      </w:pPr>
      <w:r>
        <w:t>HUD’s</w:t>
      </w:r>
      <w:r>
        <w:rPr>
          <w:spacing w:val="-4"/>
        </w:rPr>
        <w:t xml:space="preserve"> </w:t>
      </w:r>
      <w:r>
        <w:rPr>
          <w:spacing w:val="-2"/>
        </w:rPr>
        <w:t>Responsibilities</w:t>
      </w:r>
    </w:p>
    <w:p w14:paraId="04AC6A79" w14:textId="77777777" w:rsidR="00DA6BE0" w:rsidRDefault="00423A0B" w:rsidP="00A42773">
      <w:pPr>
        <w:pStyle w:val="ListParagraph"/>
        <w:numPr>
          <w:ilvl w:val="0"/>
          <w:numId w:val="32"/>
        </w:numPr>
        <w:tabs>
          <w:tab w:val="left" w:pos="880"/>
        </w:tabs>
        <w:spacing w:before="145"/>
        <w:ind w:left="880"/>
        <w:jc w:val="left"/>
        <w:rPr>
          <w:sz w:val="21"/>
        </w:rPr>
      </w:pPr>
      <w:r>
        <w:rPr>
          <w:sz w:val="21"/>
        </w:rPr>
        <w:t>Develop</w:t>
      </w:r>
      <w:r>
        <w:rPr>
          <w:spacing w:val="-7"/>
          <w:sz w:val="21"/>
        </w:rPr>
        <w:t xml:space="preserve"> </w:t>
      </w:r>
      <w:r>
        <w:rPr>
          <w:sz w:val="21"/>
        </w:rPr>
        <w:t>regulations</w:t>
      </w:r>
      <w:r>
        <w:rPr>
          <w:spacing w:val="-7"/>
          <w:sz w:val="21"/>
        </w:rPr>
        <w:t xml:space="preserve"> </w:t>
      </w:r>
      <w:r>
        <w:rPr>
          <w:sz w:val="21"/>
        </w:rPr>
        <w:t>and</w:t>
      </w:r>
      <w:r>
        <w:rPr>
          <w:spacing w:val="-6"/>
          <w:sz w:val="21"/>
        </w:rPr>
        <w:t xml:space="preserve"> </w:t>
      </w:r>
      <w:r>
        <w:rPr>
          <w:sz w:val="21"/>
        </w:rPr>
        <w:t>other</w:t>
      </w:r>
      <w:r>
        <w:rPr>
          <w:spacing w:val="-4"/>
          <w:sz w:val="21"/>
        </w:rPr>
        <w:t xml:space="preserve"> </w:t>
      </w:r>
      <w:r>
        <w:rPr>
          <w:sz w:val="21"/>
        </w:rPr>
        <w:t>guidance</w:t>
      </w:r>
      <w:r>
        <w:rPr>
          <w:spacing w:val="-5"/>
          <w:sz w:val="21"/>
        </w:rPr>
        <w:t xml:space="preserve"> </w:t>
      </w:r>
      <w:r>
        <w:rPr>
          <w:sz w:val="21"/>
        </w:rPr>
        <w:t>to</w:t>
      </w:r>
      <w:r>
        <w:rPr>
          <w:spacing w:val="-8"/>
          <w:sz w:val="21"/>
        </w:rPr>
        <w:t xml:space="preserve"> </w:t>
      </w:r>
      <w:r>
        <w:rPr>
          <w:sz w:val="21"/>
        </w:rPr>
        <w:t>administer</w:t>
      </w:r>
      <w:r>
        <w:rPr>
          <w:spacing w:val="-7"/>
          <w:sz w:val="21"/>
        </w:rPr>
        <w:t xml:space="preserve"> </w:t>
      </w:r>
      <w:r>
        <w:rPr>
          <w:sz w:val="21"/>
        </w:rPr>
        <w:t>the</w:t>
      </w:r>
      <w:r>
        <w:rPr>
          <w:spacing w:val="-5"/>
          <w:sz w:val="21"/>
        </w:rPr>
        <w:t xml:space="preserve"> </w:t>
      </w:r>
      <w:r>
        <w:rPr>
          <w:sz w:val="21"/>
        </w:rPr>
        <w:t>HCV</w:t>
      </w:r>
      <w:r>
        <w:rPr>
          <w:spacing w:val="-4"/>
          <w:sz w:val="21"/>
        </w:rPr>
        <w:t xml:space="preserve"> </w:t>
      </w:r>
      <w:proofErr w:type="gramStart"/>
      <w:r>
        <w:rPr>
          <w:spacing w:val="-2"/>
          <w:sz w:val="21"/>
        </w:rPr>
        <w:t>program;</w:t>
      </w:r>
      <w:proofErr w:type="gramEnd"/>
    </w:p>
    <w:p w14:paraId="657D5076" w14:textId="6A68CD71" w:rsidR="00DA6BE0" w:rsidRDefault="00423A0B" w:rsidP="00A42773">
      <w:pPr>
        <w:pStyle w:val="ListParagraph"/>
        <w:numPr>
          <w:ilvl w:val="0"/>
          <w:numId w:val="32"/>
        </w:numPr>
        <w:tabs>
          <w:tab w:val="left" w:pos="880"/>
        </w:tabs>
        <w:spacing w:before="26"/>
        <w:ind w:left="880"/>
        <w:jc w:val="left"/>
        <w:rPr>
          <w:sz w:val="21"/>
        </w:rPr>
      </w:pPr>
      <w:r>
        <w:rPr>
          <w:sz w:val="21"/>
        </w:rPr>
        <w:t>Allocate</w:t>
      </w:r>
      <w:r>
        <w:rPr>
          <w:spacing w:val="-6"/>
          <w:sz w:val="21"/>
        </w:rPr>
        <w:t xml:space="preserve"> </w:t>
      </w:r>
      <w:r>
        <w:rPr>
          <w:sz w:val="21"/>
        </w:rPr>
        <w:t>HCV</w:t>
      </w:r>
      <w:r>
        <w:rPr>
          <w:spacing w:val="-4"/>
          <w:sz w:val="21"/>
        </w:rPr>
        <w:t xml:space="preserve"> </w:t>
      </w:r>
      <w:r>
        <w:rPr>
          <w:sz w:val="21"/>
        </w:rPr>
        <w:t>program</w:t>
      </w:r>
      <w:r>
        <w:rPr>
          <w:spacing w:val="-4"/>
          <w:sz w:val="21"/>
        </w:rPr>
        <w:t xml:space="preserve"> </w:t>
      </w:r>
      <w:r>
        <w:rPr>
          <w:sz w:val="21"/>
        </w:rPr>
        <w:t>funds</w:t>
      </w:r>
      <w:r>
        <w:rPr>
          <w:spacing w:val="-7"/>
          <w:sz w:val="21"/>
        </w:rPr>
        <w:t xml:space="preserve"> </w:t>
      </w:r>
      <w:r>
        <w:rPr>
          <w:sz w:val="21"/>
        </w:rPr>
        <w:t>to</w:t>
      </w:r>
      <w:r>
        <w:rPr>
          <w:spacing w:val="-7"/>
          <w:sz w:val="21"/>
        </w:rPr>
        <w:t xml:space="preserve"> </w:t>
      </w:r>
      <w:r>
        <w:rPr>
          <w:sz w:val="21"/>
        </w:rPr>
        <w:t>the</w:t>
      </w:r>
      <w:r>
        <w:rPr>
          <w:spacing w:val="-5"/>
          <w:sz w:val="21"/>
        </w:rPr>
        <w:t xml:space="preserve"> </w:t>
      </w:r>
      <w:r w:rsidR="00AA486E">
        <w:rPr>
          <w:sz w:val="21"/>
        </w:rPr>
        <w:t>JHA</w:t>
      </w:r>
      <w:r>
        <w:rPr>
          <w:spacing w:val="-3"/>
          <w:sz w:val="21"/>
        </w:rPr>
        <w:t xml:space="preserve"> </w:t>
      </w:r>
      <w:r>
        <w:rPr>
          <w:sz w:val="21"/>
        </w:rPr>
        <w:t>for</w:t>
      </w:r>
      <w:r>
        <w:rPr>
          <w:spacing w:val="-5"/>
          <w:sz w:val="21"/>
        </w:rPr>
        <w:t xml:space="preserve"> </w:t>
      </w:r>
      <w:r>
        <w:rPr>
          <w:sz w:val="21"/>
        </w:rPr>
        <w:t>operations</w:t>
      </w:r>
      <w:r>
        <w:rPr>
          <w:spacing w:val="-6"/>
          <w:sz w:val="21"/>
        </w:rPr>
        <w:t xml:space="preserve"> </w:t>
      </w:r>
      <w:r>
        <w:rPr>
          <w:sz w:val="21"/>
        </w:rPr>
        <w:t>and</w:t>
      </w:r>
      <w:r>
        <w:rPr>
          <w:spacing w:val="-4"/>
          <w:sz w:val="21"/>
        </w:rPr>
        <w:t xml:space="preserve"> </w:t>
      </w:r>
      <w:r>
        <w:rPr>
          <w:sz w:val="21"/>
        </w:rPr>
        <w:t>rent</w:t>
      </w:r>
      <w:r>
        <w:rPr>
          <w:spacing w:val="-3"/>
          <w:sz w:val="21"/>
        </w:rPr>
        <w:t xml:space="preserve"> </w:t>
      </w:r>
      <w:r>
        <w:rPr>
          <w:sz w:val="21"/>
        </w:rPr>
        <w:t>subsidies;</w:t>
      </w:r>
      <w:r>
        <w:rPr>
          <w:spacing w:val="-5"/>
          <w:sz w:val="21"/>
        </w:rPr>
        <w:t xml:space="preserve"> and</w:t>
      </w:r>
    </w:p>
    <w:p w14:paraId="1384BB07" w14:textId="42E4B060" w:rsidR="00DA6BE0" w:rsidRDefault="00423A0B" w:rsidP="00A42773">
      <w:pPr>
        <w:pStyle w:val="ListParagraph"/>
        <w:numPr>
          <w:ilvl w:val="0"/>
          <w:numId w:val="32"/>
        </w:numPr>
        <w:tabs>
          <w:tab w:val="left" w:pos="880"/>
        </w:tabs>
        <w:spacing w:before="25"/>
        <w:ind w:left="880"/>
        <w:jc w:val="left"/>
        <w:rPr>
          <w:sz w:val="21"/>
        </w:rPr>
      </w:pPr>
      <w:r>
        <w:rPr>
          <w:sz w:val="21"/>
        </w:rPr>
        <w:t>Monitor</w:t>
      </w:r>
      <w:r>
        <w:rPr>
          <w:spacing w:val="-8"/>
          <w:sz w:val="21"/>
        </w:rPr>
        <w:t xml:space="preserve"> </w:t>
      </w:r>
      <w:r>
        <w:rPr>
          <w:sz w:val="21"/>
        </w:rPr>
        <w:t>the</w:t>
      </w:r>
      <w:r>
        <w:rPr>
          <w:spacing w:val="-7"/>
          <w:sz w:val="21"/>
        </w:rPr>
        <w:t xml:space="preserve"> </w:t>
      </w:r>
      <w:r w:rsidR="00AA486E">
        <w:rPr>
          <w:sz w:val="21"/>
        </w:rPr>
        <w:t>JHA</w:t>
      </w:r>
      <w:r w:rsidR="0008453E">
        <w:rPr>
          <w:sz w:val="21"/>
        </w:rPr>
        <w:t>’s</w:t>
      </w:r>
      <w:r>
        <w:rPr>
          <w:spacing w:val="-5"/>
          <w:sz w:val="21"/>
        </w:rPr>
        <w:t xml:space="preserve"> </w:t>
      </w:r>
      <w:r>
        <w:rPr>
          <w:sz w:val="21"/>
        </w:rPr>
        <w:t>compliance</w:t>
      </w:r>
      <w:r>
        <w:rPr>
          <w:spacing w:val="-4"/>
          <w:sz w:val="21"/>
        </w:rPr>
        <w:t xml:space="preserve"> </w:t>
      </w:r>
      <w:r>
        <w:rPr>
          <w:sz w:val="21"/>
        </w:rPr>
        <w:t>with</w:t>
      </w:r>
      <w:r>
        <w:rPr>
          <w:spacing w:val="-5"/>
          <w:sz w:val="21"/>
        </w:rPr>
        <w:t xml:space="preserve"> </w:t>
      </w:r>
      <w:r>
        <w:rPr>
          <w:sz w:val="21"/>
        </w:rPr>
        <w:t>HUD’s</w:t>
      </w:r>
      <w:r>
        <w:rPr>
          <w:spacing w:val="-5"/>
          <w:sz w:val="21"/>
        </w:rPr>
        <w:t xml:space="preserve"> </w:t>
      </w:r>
      <w:r>
        <w:rPr>
          <w:sz w:val="21"/>
        </w:rPr>
        <w:t>HCV</w:t>
      </w:r>
      <w:r>
        <w:rPr>
          <w:spacing w:val="-4"/>
          <w:sz w:val="21"/>
        </w:rPr>
        <w:t xml:space="preserve"> </w:t>
      </w:r>
      <w:r>
        <w:rPr>
          <w:sz w:val="21"/>
        </w:rPr>
        <w:t>program</w:t>
      </w:r>
      <w:r>
        <w:rPr>
          <w:spacing w:val="-6"/>
          <w:sz w:val="21"/>
        </w:rPr>
        <w:t xml:space="preserve"> </w:t>
      </w:r>
      <w:r>
        <w:rPr>
          <w:spacing w:val="-2"/>
          <w:sz w:val="21"/>
        </w:rPr>
        <w:t>requirements.</w:t>
      </w:r>
    </w:p>
    <w:p w14:paraId="6607AE31" w14:textId="29764589" w:rsidR="00DA6BE0" w:rsidRDefault="00AA486E">
      <w:pPr>
        <w:pStyle w:val="BodyText"/>
        <w:spacing w:before="147"/>
      </w:pPr>
      <w:r>
        <w:t>JHA</w:t>
      </w:r>
      <w:r w:rsidR="0008453E">
        <w:rPr>
          <w:spacing w:val="-5"/>
        </w:rPr>
        <w:t xml:space="preserve"> </w:t>
      </w:r>
      <w:r w:rsidR="0008453E">
        <w:rPr>
          <w:spacing w:val="-2"/>
        </w:rPr>
        <w:t>Responsibilities</w:t>
      </w:r>
    </w:p>
    <w:p w14:paraId="0EC81C01" w14:textId="77777777" w:rsidR="00DA6BE0" w:rsidRDefault="00423A0B" w:rsidP="00A42773">
      <w:pPr>
        <w:pStyle w:val="ListParagraph"/>
        <w:numPr>
          <w:ilvl w:val="0"/>
          <w:numId w:val="32"/>
        </w:numPr>
        <w:tabs>
          <w:tab w:val="left" w:pos="880"/>
        </w:tabs>
        <w:spacing w:before="91"/>
        <w:ind w:left="880"/>
        <w:jc w:val="left"/>
        <w:rPr>
          <w:sz w:val="21"/>
        </w:rPr>
      </w:pPr>
      <w:r>
        <w:rPr>
          <w:sz w:val="21"/>
        </w:rPr>
        <w:t>Accurately</w:t>
      </w:r>
      <w:r>
        <w:rPr>
          <w:spacing w:val="-9"/>
          <w:sz w:val="21"/>
        </w:rPr>
        <w:t xml:space="preserve"> </w:t>
      </w:r>
      <w:r>
        <w:rPr>
          <w:sz w:val="21"/>
        </w:rPr>
        <w:t>maintain</w:t>
      </w:r>
      <w:r>
        <w:rPr>
          <w:spacing w:val="-4"/>
          <w:sz w:val="21"/>
        </w:rPr>
        <w:t xml:space="preserve"> </w:t>
      </w:r>
      <w:r>
        <w:rPr>
          <w:sz w:val="21"/>
        </w:rPr>
        <w:t>the</w:t>
      </w:r>
      <w:r>
        <w:rPr>
          <w:spacing w:val="-6"/>
          <w:sz w:val="21"/>
        </w:rPr>
        <w:t xml:space="preserve"> </w:t>
      </w:r>
      <w:r>
        <w:rPr>
          <w:sz w:val="21"/>
        </w:rPr>
        <w:t>waiting</w:t>
      </w:r>
      <w:r>
        <w:rPr>
          <w:spacing w:val="-6"/>
          <w:sz w:val="21"/>
        </w:rPr>
        <w:t xml:space="preserve"> </w:t>
      </w:r>
      <w:r>
        <w:rPr>
          <w:sz w:val="21"/>
        </w:rPr>
        <w:t>list</w:t>
      </w:r>
      <w:r>
        <w:rPr>
          <w:spacing w:val="-3"/>
          <w:sz w:val="21"/>
        </w:rPr>
        <w:t xml:space="preserve"> </w:t>
      </w:r>
      <w:r>
        <w:rPr>
          <w:sz w:val="21"/>
        </w:rPr>
        <w:t>and</w:t>
      </w:r>
      <w:r>
        <w:rPr>
          <w:spacing w:val="-5"/>
          <w:sz w:val="21"/>
        </w:rPr>
        <w:t xml:space="preserve"> </w:t>
      </w:r>
      <w:r>
        <w:rPr>
          <w:sz w:val="21"/>
        </w:rPr>
        <w:t>issue</w:t>
      </w:r>
      <w:r>
        <w:rPr>
          <w:spacing w:val="-5"/>
          <w:sz w:val="21"/>
        </w:rPr>
        <w:t xml:space="preserve"> </w:t>
      </w:r>
      <w:r>
        <w:rPr>
          <w:sz w:val="21"/>
        </w:rPr>
        <w:t>vouchers</w:t>
      </w:r>
      <w:r>
        <w:rPr>
          <w:spacing w:val="-7"/>
          <w:sz w:val="21"/>
        </w:rPr>
        <w:t xml:space="preserve"> </w:t>
      </w:r>
      <w:r>
        <w:rPr>
          <w:sz w:val="21"/>
        </w:rPr>
        <w:t>to</w:t>
      </w:r>
      <w:r>
        <w:rPr>
          <w:spacing w:val="-8"/>
          <w:sz w:val="21"/>
        </w:rPr>
        <w:t xml:space="preserve"> </w:t>
      </w:r>
      <w:r>
        <w:rPr>
          <w:sz w:val="21"/>
        </w:rPr>
        <w:t>qualified</w:t>
      </w:r>
      <w:r>
        <w:rPr>
          <w:spacing w:val="-4"/>
          <w:sz w:val="21"/>
        </w:rPr>
        <w:t xml:space="preserve"> </w:t>
      </w:r>
      <w:r>
        <w:rPr>
          <w:sz w:val="21"/>
        </w:rPr>
        <w:t>selected</w:t>
      </w:r>
      <w:r>
        <w:rPr>
          <w:spacing w:val="-4"/>
          <w:sz w:val="21"/>
        </w:rPr>
        <w:t xml:space="preserve"> </w:t>
      </w:r>
      <w:proofErr w:type="gramStart"/>
      <w:r>
        <w:rPr>
          <w:spacing w:val="-2"/>
          <w:sz w:val="21"/>
        </w:rPr>
        <w:t>applicants;</w:t>
      </w:r>
      <w:proofErr w:type="gramEnd"/>
    </w:p>
    <w:p w14:paraId="2DE71C78" w14:textId="77777777" w:rsidR="00DA6BE0" w:rsidRDefault="00423A0B" w:rsidP="00A42773">
      <w:pPr>
        <w:pStyle w:val="ListParagraph"/>
        <w:numPr>
          <w:ilvl w:val="0"/>
          <w:numId w:val="32"/>
        </w:numPr>
        <w:tabs>
          <w:tab w:val="left" w:pos="880"/>
        </w:tabs>
        <w:spacing w:before="28"/>
        <w:ind w:left="880"/>
        <w:jc w:val="left"/>
        <w:rPr>
          <w:sz w:val="21"/>
        </w:rPr>
      </w:pPr>
      <w:r>
        <w:rPr>
          <w:sz w:val="21"/>
        </w:rPr>
        <w:t>Make</w:t>
      </w:r>
      <w:r>
        <w:rPr>
          <w:spacing w:val="-8"/>
          <w:sz w:val="21"/>
        </w:rPr>
        <w:t xml:space="preserve"> </w:t>
      </w:r>
      <w:r>
        <w:rPr>
          <w:sz w:val="21"/>
        </w:rPr>
        <w:t>Housing</w:t>
      </w:r>
      <w:r>
        <w:rPr>
          <w:spacing w:val="-4"/>
          <w:sz w:val="21"/>
        </w:rPr>
        <w:t xml:space="preserve"> </w:t>
      </w:r>
      <w:r>
        <w:rPr>
          <w:sz w:val="21"/>
        </w:rPr>
        <w:t>Assistance</w:t>
      </w:r>
      <w:r>
        <w:rPr>
          <w:spacing w:val="-6"/>
          <w:sz w:val="21"/>
        </w:rPr>
        <w:t xml:space="preserve"> </w:t>
      </w:r>
      <w:r>
        <w:rPr>
          <w:sz w:val="21"/>
        </w:rPr>
        <w:t>Payments</w:t>
      </w:r>
      <w:r>
        <w:rPr>
          <w:spacing w:val="-2"/>
          <w:sz w:val="21"/>
        </w:rPr>
        <w:t xml:space="preserve"> </w:t>
      </w:r>
      <w:r>
        <w:rPr>
          <w:sz w:val="21"/>
        </w:rPr>
        <w:t>(HAP)</w:t>
      </w:r>
      <w:r>
        <w:rPr>
          <w:spacing w:val="-5"/>
          <w:sz w:val="21"/>
        </w:rPr>
        <w:t xml:space="preserve"> </w:t>
      </w:r>
      <w:r>
        <w:rPr>
          <w:sz w:val="21"/>
        </w:rPr>
        <w:t>to</w:t>
      </w:r>
      <w:r>
        <w:rPr>
          <w:spacing w:val="-6"/>
          <w:sz w:val="21"/>
        </w:rPr>
        <w:t xml:space="preserve"> </w:t>
      </w:r>
      <w:r>
        <w:rPr>
          <w:sz w:val="21"/>
        </w:rPr>
        <w:t>the</w:t>
      </w:r>
      <w:r>
        <w:rPr>
          <w:spacing w:val="-6"/>
          <w:sz w:val="21"/>
        </w:rPr>
        <w:t xml:space="preserve"> </w:t>
      </w:r>
      <w:r>
        <w:rPr>
          <w:sz w:val="21"/>
        </w:rPr>
        <w:t>owner</w:t>
      </w:r>
      <w:r>
        <w:rPr>
          <w:spacing w:val="-4"/>
          <w:sz w:val="21"/>
        </w:rPr>
        <w:t xml:space="preserve"> </w:t>
      </w:r>
      <w:r>
        <w:rPr>
          <w:sz w:val="21"/>
        </w:rPr>
        <w:t>in</w:t>
      </w:r>
      <w:r>
        <w:rPr>
          <w:spacing w:val="-3"/>
          <w:sz w:val="21"/>
        </w:rPr>
        <w:t xml:space="preserve"> </w:t>
      </w:r>
      <w:r>
        <w:rPr>
          <w:sz w:val="21"/>
        </w:rPr>
        <w:t>a</w:t>
      </w:r>
      <w:r>
        <w:rPr>
          <w:spacing w:val="-4"/>
          <w:sz w:val="21"/>
        </w:rPr>
        <w:t xml:space="preserve"> </w:t>
      </w:r>
      <w:r>
        <w:rPr>
          <w:sz w:val="21"/>
        </w:rPr>
        <w:t>timely</w:t>
      </w:r>
      <w:r>
        <w:rPr>
          <w:spacing w:val="-3"/>
          <w:sz w:val="21"/>
        </w:rPr>
        <w:t xml:space="preserve"> </w:t>
      </w:r>
      <w:proofErr w:type="gramStart"/>
      <w:r>
        <w:rPr>
          <w:spacing w:val="-2"/>
          <w:sz w:val="21"/>
        </w:rPr>
        <w:t>manner;</w:t>
      </w:r>
      <w:proofErr w:type="gramEnd"/>
    </w:p>
    <w:p w14:paraId="163BF3B9" w14:textId="77777777" w:rsidR="00DA6BE0" w:rsidRDefault="00423A0B" w:rsidP="00A42773">
      <w:pPr>
        <w:pStyle w:val="ListParagraph"/>
        <w:numPr>
          <w:ilvl w:val="0"/>
          <w:numId w:val="32"/>
        </w:numPr>
        <w:tabs>
          <w:tab w:val="left" w:pos="880"/>
        </w:tabs>
        <w:spacing w:before="25"/>
        <w:ind w:left="880"/>
        <w:jc w:val="left"/>
        <w:rPr>
          <w:sz w:val="21"/>
        </w:rPr>
      </w:pPr>
      <w:r>
        <w:rPr>
          <w:sz w:val="21"/>
        </w:rPr>
        <w:t>Ensure</w:t>
      </w:r>
      <w:r>
        <w:rPr>
          <w:spacing w:val="-8"/>
          <w:sz w:val="21"/>
        </w:rPr>
        <w:t xml:space="preserve"> </w:t>
      </w:r>
      <w:r>
        <w:rPr>
          <w:sz w:val="21"/>
        </w:rPr>
        <w:t>that</w:t>
      </w:r>
      <w:r>
        <w:rPr>
          <w:spacing w:val="-4"/>
          <w:sz w:val="21"/>
        </w:rPr>
        <w:t xml:space="preserve"> </w:t>
      </w:r>
      <w:r>
        <w:rPr>
          <w:sz w:val="21"/>
        </w:rPr>
        <w:t>owners</w:t>
      </w:r>
      <w:r>
        <w:rPr>
          <w:spacing w:val="-5"/>
          <w:sz w:val="21"/>
        </w:rPr>
        <w:t xml:space="preserve"> </w:t>
      </w:r>
      <w:r>
        <w:rPr>
          <w:sz w:val="21"/>
        </w:rPr>
        <w:t>and</w:t>
      </w:r>
      <w:r>
        <w:rPr>
          <w:spacing w:val="-7"/>
          <w:sz w:val="21"/>
        </w:rPr>
        <w:t xml:space="preserve"> </w:t>
      </w:r>
      <w:r>
        <w:rPr>
          <w:sz w:val="21"/>
        </w:rPr>
        <w:t>families</w:t>
      </w:r>
      <w:r>
        <w:rPr>
          <w:spacing w:val="-5"/>
          <w:sz w:val="21"/>
        </w:rPr>
        <w:t xml:space="preserve"> </w:t>
      </w:r>
      <w:r>
        <w:rPr>
          <w:sz w:val="21"/>
        </w:rPr>
        <w:t>comply</w:t>
      </w:r>
      <w:r>
        <w:rPr>
          <w:spacing w:val="-5"/>
          <w:sz w:val="21"/>
        </w:rPr>
        <w:t xml:space="preserve"> </w:t>
      </w:r>
      <w:r>
        <w:rPr>
          <w:sz w:val="21"/>
        </w:rPr>
        <w:t>with</w:t>
      </w:r>
      <w:r>
        <w:rPr>
          <w:spacing w:val="-4"/>
          <w:sz w:val="21"/>
        </w:rPr>
        <w:t xml:space="preserve"> </w:t>
      </w:r>
      <w:r>
        <w:rPr>
          <w:sz w:val="21"/>
        </w:rPr>
        <w:t>all</w:t>
      </w:r>
      <w:r>
        <w:rPr>
          <w:spacing w:val="-4"/>
          <w:sz w:val="21"/>
        </w:rPr>
        <w:t xml:space="preserve"> </w:t>
      </w:r>
      <w:r>
        <w:rPr>
          <w:sz w:val="21"/>
        </w:rPr>
        <w:t>program</w:t>
      </w:r>
      <w:r>
        <w:rPr>
          <w:spacing w:val="-7"/>
          <w:sz w:val="21"/>
        </w:rPr>
        <w:t xml:space="preserve"> </w:t>
      </w:r>
      <w:proofErr w:type="gramStart"/>
      <w:r>
        <w:rPr>
          <w:spacing w:val="-2"/>
          <w:sz w:val="21"/>
        </w:rPr>
        <w:t>rules;</w:t>
      </w:r>
      <w:proofErr w:type="gramEnd"/>
    </w:p>
    <w:p w14:paraId="1501C8AA" w14:textId="77777777" w:rsidR="00DA6BE0" w:rsidRDefault="00423A0B" w:rsidP="00A42773">
      <w:pPr>
        <w:pStyle w:val="ListParagraph"/>
        <w:numPr>
          <w:ilvl w:val="0"/>
          <w:numId w:val="32"/>
        </w:numPr>
        <w:tabs>
          <w:tab w:val="left" w:pos="880"/>
        </w:tabs>
        <w:spacing w:before="25"/>
        <w:ind w:left="880"/>
        <w:jc w:val="left"/>
        <w:rPr>
          <w:sz w:val="21"/>
        </w:rPr>
      </w:pPr>
      <w:r>
        <w:rPr>
          <w:sz w:val="21"/>
        </w:rPr>
        <w:t>Comply</w:t>
      </w:r>
      <w:r>
        <w:rPr>
          <w:spacing w:val="-5"/>
          <w:sz w:val="21"/>
        </w:rPr>
        <w:t xml:space="preserve"> </w:t>
      </w:r>
      <w:r>
        <w:rPr>
          <w:sz w:val="21"/>
        </w:rPr>
        <w:t>with</w:t>
      </w:r>
      <w:r>
        <w:rPr>
          <w:spacing w:val="-5"/>
          <w:sz w:val="21"/>
        </w:rPr>
        <w:t xml:space="preserve"> </w:t>
      </w:r>
      <w:r>
        <w:rPr>
          <w:sz w:val="21"/>
        </w:rPr>
        <w:t>all</w:t>
      </w:r>
      <w:r>
        <w:rPr>
          <w:spacing w:val="-5"/>
          <w:sz w:val="21"/>
        </w:rPr>
        <w:t xml:space="preserve"> </w:t>
      </w:r>
      <w:r>
        <w:rPr>
          <w:sz w:val="21"/>
        </w:rPr>
        <w:t>applicable</w:t>
      </w:r>
      <w:r>
        <w:rPr>
          <w:spacing w:val="-5"/>
          <w:sz w:val="21"/>
        </w:rPr>
        <w:t xml:space="preserve"> </w:t>
      </w:r>
      <w:r>
        <w:rPr>
          <w:sz w:val="21"/>
        </w:rPr>
        <w:t>state,</w:t>
      </w:r>
      <w:r>
        <w:rPr>
          <w:spacing w:val="-6"/>
          <w:sz w:val="21"/>
        </w:rPr>
        <w:t xml:space="preserve"> </w:t>
      </w:r>
      <w:r>
        <w:rPr>
          <w:sz w:val="21"/>
        </w:rPr>
        <w:t>local</w:t>
      </w:r>
      <w:r>
        <w:rPr>
          <w:spacing w:val="-5"/>
          <w:sz w:val="21"/>
        </w:rPr>
        <w:t xml:space="preserve"> </w:t>
      </w:r>
      <w:r>
        <w:rPr>
          <w:sz w:val="21"/>
        </w:rPr>
        <w:t>and</w:t>
      </w:r>
      <w:r>
        <w:rPr>
          <w:spacing w:val="-6"/>
          <w:sz w:val="21"/>
        </w:rPr>
        <w:t xml:space="preserve"> </w:t>
      </w:r>
      <w:r>
        <w:rPr>
          <w:sz w:val="21"/>
        </w:rPr>
        <w:t>federal</w:t>
      </w:r>
      <w:r>
        <w:rPr>
          <w:spacing w:val="-6"/>
          <w:sz w:val="21"/>
        </w:rPr>
        <w:t xml:space="preserve"> </w:t>
      </w:r>
      <w:r>
        <w:rPr>
          <w:sz w:val="21"/>
        </w:rPr>
        <w:t>regulations;</w:t>
      </w:r>
      <w:r>
        <w:rPr>
          <w:spacing w:val="-3"/>
          <w:sz w:val="21"/>
        </w:rPr>
        <w:t xml:space="preserve"> </w:t>
      </w:r>
      <w:r>
        <w:rPr>
          <w:spacing w:val="-5"/>
          <w:sz w:val="21"/>
        </w:rPr>
        <w:t>and</w:t>
      </w:r>
    </w:p>
    <w:p w14:paraId="007BEE0A" w14:textId="77777777" w:rsidR="00DA6BE0" w:rsidRDefault="00423A0B" w:rsidP="00A42773">
      <w:pPr>
        <w:pStyle w:val="ListParagraph"/>
        <w:numPr>
          <w:ilvl w:val="0"/>
          <w:numId w:val="32"/>
        </w:numPr>
        <w:tabs>
          <w:tab w:val="left" w:pos="880"/>
        </w:tabs>
        <w:spacing w:before="25" w:line="369" w:lineRule="auto"/>
        <w:ind w:right="6835" w:firstLine="360"/>
        <w:jc w:val="left"/>
        <w:rPr>
          <w:sz w:val="21"/>
        </w:rPr>
      </w:pPr>
      <w:r>
        <w:rPr>
          <w:sz w:val="21"/>
        </w:rPr>
        <w:t>Establish</w:t>
      </w:r>
      <w:r>
        <w:rPr>
          <w:spacing w:val="-12"/>
          <w:sz w:val="21"/>
        </w:rPr>
        <w:t xml:space="preserve"> </w:t>
      </w:r>
      <w:r>
        <w:rPr>
          <w:sz w:val="21"/>
        </w:rPr>
        <w:t>local</w:t>
      </w:r>
      <w:r>
        <w:rPr>
          <w:spacing w:val="-12"/>
          <w:sz w:val="21"/>
        </w:rPr>
        <w:t xml:space="preserve"> </w:t>
      </w:r>
      <w:r>
        <w:rPr>
          <w:sz w:val="21"/>
        </w:rPr>
        <w:t>policies. Owner Responsibilities</w:t>
      </w:r>
    </w:p>
    <w:p w14:paraId="2D67A5AA" w14:textId="77777777" w:rsidR="00DA6BE0" w:rsidRDefault="00423A0B" w:rsidP="00A42773">
      <w:pPr>
        <w:pStyle w:val="ListParagraph"/>
        <w:numPr>
          <w:ilvl w:val="0"/>
          <w:numId w:val="32"/>
        </w:numPr>
        <w:tabs>
          <w:tab w:val="left" w:pos="880"/>
        </w:tabs>
        <w:spacing w:before="15"/>
        <w:ind w:left="880"/>
        <w:jc w:val="left"/>
        <w:rPr>
          <w:sz w:val="21"/>
        </w:rPr>
      </w:pPr>
      <w:r>
        <w:rPr>
          <w:sz w:val="21"/>
        </w:rPr>
        <w:t>Screen</w:t>
      </w:r>
      <w:r>
        <w:rPr>
          <w:spacing w:val="-9"/>
          <w:sz w:val="21"/>
        </w:rPr>
        <w:t xml:space="preserve"> </w:t>
      </w:r>
      <w:r>
        <w:rPr>
          <w:sz w:val="21"/>
        </w:rPr>
        <w:t>families</w:t>
      </w:r>
      <w:r>
        <w:rPr>
          <w:spacing w:val="-6"/>
          <w:sz w:val="21"/>
        </w:rPr>
        <w:t xml:space="preserve"> </w:t>
      </w:r>
      <w:r>
        <w:rPr>
          <w:sz w:val="21"/>
        </w:rPr>
        <w:t>who</w:t>
      </w:r>
      <w:r>
        <w:rPr>
          <w:spacing w:val="-5"/>
          <w:sz w:val="21"/>
        </w:rPr>
        <w:t xml:space="preserve"> </w:t>
      </w:r>
      <w:r>
        <w:rPr>
          <w:sz w:val="21"/>
        </w:rPr>
        <w:t>apply</w:t>
      </w:r>
      <w:r>
        <w:rPr>
          <w:spacing w:val="-6"/>
          <w:sz w:val="21"/>
        </w:rPr>
        <w:t xml:space="preserve"> </w:t>
      </w:r>
      <w:r>
        <w:rPr>
          <w:sz w:val="21"/>
        </w:rPr>
        <w:t>for</w:t>
      </w:r>
      <w:r>
        <w:rPr>
          <w:spacing w:val="-3"/>
          <w:sz w:val="21"/>
        </w:rPr>
        <w:t xml:space="preserve"> </w:t>
      </w:r>
      <w:r>
        <w:rPr>
          <w:sz w:val="21"/>
        </w:rPr>
        <w:t>tenancy</w:t>
      </w:r>
      <w:r>
        <w:rPr>
          <w:spacing w:val="-6"/>
          <w:sz w:val="21"/>
        </w:rPr>
        <w:t xml:space="preserve"> </w:t>
      </w:r>
      <w:r>
        <w:rPr>
          <w:sz w:val="21"/>
        </w:rPr>
        <w:t>to</w:t>
      </w:r>
      <w:r>
        <w:rPr>
          <w:spacing w:val="-4"/>
          <w:sz w:val="21"/>
        </w:rPr>
        <w:t xml:space="preserve"> </w:t>
      </w:r>
      <w:r>
        <w:rPr>
          <w:sz w:val="21"/>
        </w:rPr>
        <w:t>determine</w:t>
      </w:r>
      <w:r>
        <w:rPr>
          <w:spacing w:val="-4"/>
          <w:sz w:val="21"/>
        </w:rPr>
        <w:t xml:space="preserve"> </w:t>
      </w:r>
      <w:r>
        <w:rPr>
          <w:sz w:val="21"/>
        </w:rPr>
        <w:t>if</w:t>
      </w:r>
      <w:r>
        <w:rPr>
          <w:spacing w:val="-6"/>
          <w:sz w:val="21"/>
        </w:rPr>
        <w:t xml:space="preserve"> </w:t>
      </w:r>
      <w:r>
        <w:rPr>
          <w:sz w:val="21"/>
        </w:rPr>
        <w:t>they</w:t>
      </w:r>
      <w:r>
        <w:rPr>
          <w:spacing w:val="-1"/>
          <w:sz w:val="21"/>
        </w:rPr>
        <w:t xml:space="preserve"> </w:t>
      </w:r>
      <w:r>
        <w:rPr>
          <w:sz w:val="21"/>
        </w:rPr>
        <w:t>meet</w:t>
      </w:r>
      <w:r>
        <w:rPr>
          <w:spacing w:val="-3"/>
          <w:sz w:val="21"/>
        </w:rPr>
        <w:t xml:space="preserve"> </w:t>
      </w:r>
      <w:r>
        <w:rPr>
          <w:sz w:val="21"/>
        </w:rPr>
        <w:t>owner</w:t>
      </w:r>
      <w:r>
        <w:rPr>
          <w:spacing w:val="-4"/>
          <w:sz w:val="21"/>
        </w:rPr>
        <w:t xml:space="preserve"> </w:t>
      </w:r>
      <w:proofErr w:type="gramStart"/>
      <w:r>
        <w:rPr>
          <w:spacing w:val="-2"/>
          <w:sz w:val="21"/>
        </w:rPr>
        <w:t>requirements;</w:t>
      </w:r>
      <w:proofErr w:type="gramEnd"/>
    </w:p>
    <w:p w14:paraId="7C4B2ECA" w14:textId="77777777" w:rsidR="00DA6BE0" w:rsidRDefault="00423A0B" w:rsidP="00A42773">
      <w:pPr>
        <w:pStyle w:val="ListParagraph"/>
        <w:numPr>
          <w:ilvl w:val="0"/>
          <w:numId w:val="32"/>
        </w:numPr>
        <w:tabs>
          <w:tab w:val="left" w:pos="880"/>
        </w:tabs>
        <w:spacing w:before="25"/>
        <w:ind w:left="880"/>
        <w:jc w:val="left"/>
        <w:rPr>
          <w:sz w:val="21"/>
        </w:rPr>
      </w:pPr>
      <w:r>
        <w:rPr>
          <w:sz w:val="21"/>
        </w:rPr>
        <w:t>Comply</w:t>
      </w:r>
      <w:r>
        <w:rPr>
          <w:spacing w:val="-5"/>
          <w:sz w:val="21"/>
        </w:rPr>
        <w:t xml:space="preserve"> </w:t>
      </w:r>
      <w:r>
        <w:rPr>
          <w:sz w:val="21"/>
        </w:rPr>
        <w:t>with</w:t>
      </w:r>
      <w:r>
        <w:rPr>
          <w:spacing w:val="-5"/>
          <w:sz w:val="21"/>
        </w:rPr>
        <w:t xml:space="preserve"> </w:t>
      </w:r>
      <w:r>
        <w:rPr>
          <w:sz w:val="21"/>
        </w:rPr>
        <w:t>all</w:t>
      </w:r>
      <w:r>
        <w:rPr>
          <w:spacing w:val="-4"/>
          <w:sz w:val="21"/>
        </w:rPr>
        <w:t xml:space="preserve"> </w:t>
      </w:r>
      <w:r>
        <w:rPr>
          <w:sz w:val="21"/>
        </w:rPr>
        <w:t>applicable</w:t>
      </w:r>
      <w:r>
        <w:rPr>
          <w:spacing w:val="-5"/>
          <w:sz w:val="21"/>
        </w:rPr>
        <w:t xml:space="preserve"> </w:t>
      </w:r>
      <w:r>
        <w:rPr>
          <w:sz w:val="21"/>
        </w:rPr>
        <w:t>HCV</w:t>
      </w:r>
      <w:r>
        <w:rPr>
          <w:spacing w:val="-5"/>
          <w:sz w:val="21"/>
        </w:rPr>
        <w:t xml:space="preserve"> </w:t>
      </w:r>
      <w:r>
        <w:rPr>
          <w:sz w:val="21"/>
        </w:rPr>
        <w:t>rules</w:t>
      </w:r>
      <w:r>
        <w:rPr>
          <w:spacing w:val="-4"/>
          <w:sz w:val="21"/>
        </w:rPr>
        <w:t xml:space="preserve"> </w:t>
      </w:r>
      <w:r>
        <w:rPr>
          <w:sz w:val="21"/>
        </w:rPr>
        <w:t>and</w:t>
      </w:r>
      <w:r>
        <w:rPr>
          <w:spacing w:val="-8"/>
          <w:sz w:val="21"/>
        </w:rPr>
        <w:t xml:space="preserve"> </w:t>
      </w:r>
      <w:r>
        <w:rPr>
          <w:sz w:val="21"/>
        </w:rPr>
        <w:t>regulations;</w:t>
      </w:r>
      <w:r>
        <w:rPr>
          <w:spacing w:val="-3"/>
          <w:sz w:val="21"/>
        </w:rPr>
        <w:t xml:space="preserve"> </w:t>
      </w:r>
      <w:r>
        <w:rPr>
          <w:spacing w:val="-5"/>
          <w:sz w:val="21"/>
        </w:rPr>
        <w:t>and</w:t>
      </w:r>
    </w:p>
    <w:p w14:paraId="6B4F0463" w14:textId="77777777" w:rsidR="00DA6BE0" w:rsidRDefault="00423A0B" w:rsidP="00A42773">
      <w:pPr>
        <w:pStyle w:val="ListParagraph"/>
        <w:numPr>
          <w:ilvl w:val="0"/>
          <w:numId w:val="32"/>
        </w:numPr>
        <w:tabs>
          <w:tab w:val="left" w:pos="880"/>
        </w:tabs>
        <w:spacing w:before="26" w:line="261" w:lineRule="auto"/>
        <w:ind w:left="880" w:right="1210"/>
        <w:jc w:val="left"/>
        <w:rPr>
          <w:sz w:val="21"/>
        </w:rPr>
      </w:pPr>
      <w:r>
        <w:rPr>
          <w:sz w:val="21"/>
        </w:rPr>
        <w:t>Maintain</w:t>
      </w:r>
      <w:r>
        <w:rPr>
          <w:spacing w:val="-5"/>
          <w:sz w:val="21"/>
        </w:rPr>
        <w:t xml:space="preserve"> </w:t>
      </w:r>
      <w:r>
        <w:rPr>
          <w:sz w:val="21"/>
        </w:rPr>
        <w:t>the</w:t>
      </w:r>
      <w:r>
        <w:rPr>
          <w:spacing w:val="-5"/>
          <w:sz w:val="21"/>
        </w:rPr>
        <w:t xml:space="preserve"> </w:t>
      </w:r>
      <w:r>
        <w:rPr>
          <w:sz w:val="21"/>
        </w:rPr>
        <w:t>housing</w:t>
      </w:r>
      <w:r>
        <w:rPr>
          <w:spacing w:val="-3"/>
          <w:sz w:val="21"/>
        </w:rPr>
        <w:t xml:space="preserve"> </w:t>
      </w:r>
      <w:r>
        <w:rPr>
          <w:sz w:val="21"/>
        </w:rPr>
        <w:t>unit</w:t>
      </w:r>
      <w:r>
        <w:rPr>
          <w:spacing w:val="-2"/>
          <w:sz w:val="21"/>
        </w:rPr>
        <w:t xml:space="preserve"> </w:t>
      </w:r>
      <w:r>
        <w:rPr>
          <w:sz w:val="21"/>
        </w:rPr>
        <w:t>in</w:t>
      </w:r>
      <w:r>
        <w:rPr>
          <w:spacing w:val="-5"/>
          <w:sz w:val="21"/>
        </w:rPr>
        <w:t xml:space="preserve"> </w:t>
      </w:r>
      <w:r>
        <w:rPr>
          <w:sz w:val="21"/>
        </w:rPr>
        <w:t>accordance</w:t>
      </w:r>
      <w:r>
        <w:rPr>
          <w:spacing w:val="-2"/>
          <w:sz w:val="21"/>
        </w:rPr>
        <w:t xml:space="preserve"> </w:t>
      </w:r>
      <w:r>
        <w:rPr>
          <w:sz w:val="21"/>
        </w:rPr>
        <w:t>with</w:t>
      </w:r>
      <w:r>
        <w:rPr>
          <w:spacing w:val="-2"/>
          <w:sz w:val="21"/>
        </w:rPr>
        <w:t xml:space="preserve"> </w:t>
      </w:r>
      <w:r>
        <w:rPr>
          <w:sz w:val="21"/>
        </w:rPr>
        <w:t>Housing</w:t>
      </w:r>
      <w:r>
        <w:rPr>
          <w:spacing w:val="-3"/>
          <w:sz w:val="21"/>
        </w:rPr>
        <w:t xml:space="preserve"> </w:t>
      </w:r>
      <w:r>
        <w:rPr>
          <w:sz w:val="21"/>
        </w:rPr>
        <w:t>Quality</w:t>
      </w:r>
      <w:r>
        <w:rPr>
          <w:spacing w:val="-2"/>
          <w:sz w:val="21"/>
        </w:rPr>
        <w:t xml:space="preserve"> </w:t>
      </w:r>
      <w:r>
        <w:rPr>
          <w:sz w:val="21"/>
        </w:rPr>
        <w:t>Standards</w:t>
      </w:r>
      <w:r>
        <w:rPr>
          <w:spacing w:val="-5"/>
          <w:sz w:val="21"/>
        </w:rPr>
        <w:t xml:space="preserve"> </w:t>
      </w:r>
      <w:r>
        <w:rPr>
          <w:sz w:val="21"/>
        </w:rPr>
        <w:t>(HQS)</w:t>
      </w:r>
      <w:r>
        <w:rPr>
          <w:spacing w:val="-1"/>
          <w:sz w:val="21"/>
        </w:rPr>
        <w:t xml:space="preserve"> </w:t>
      </w:r>
      <w:r>
        <w:rPr>
          <w:sz w:val="21"/>
        </w:rPr>
        <w:t>and</w:t>
      </w:r>
      <w:r>
        <w:rPr>
          <w:spacing w:val="-2"/>
          <w:sz w:val="21"/>
        </w:rPr>
        <w:t xml:space="preserve"> </w:t>
      </w:r>
      <w:r>
        <w:rPr>
          <w:sz w:val="21"/>
        </w:rPr>
        <w:t xml:space="preserve">lease </w:t>
      </w:r>
      <w:r>
        <w:rPr>
          <w:spacing w:val="-2"/>
          <w:sz w:val="21"/>
        </w:rPr>
        <w:t>requirements.</w:t>
      </w:r>
    </w:p>
    <w:p w14:paraId="51683C14" w14:textId="77777777" w:rsidR="00DA6BE0" w:rsidRDefault="00423A0B">
      <w:pPr>
        <w:pStyle w:val="BodyText"/>
        <w:spacing w:before="125"/>
        <w:jc w:val="left"/>
      </w:pPr>
      <w:proofErr w:type="gramStart"/>
      <w:r>
        <w:t>Family’s</w:t>
      </w:r>
      <w:proofErr w:type="gramEnd"/>
      <w:r>
        <w:rPr>
          <w:spacing w:val="-7"/>
        </w:rPr>
        <w:t xml:space="preserve"> </w:t>
      </w:r>
      <w:r>
        <w:rPr>
          <w:spacing w:val="-2"/>
        </w:rPr>
        <w:t>Responsibilities</w:t>
      </w:r>
    </w:p>
    <w:p w14:paraId="26D5BDAF" w14:textId="41418155" w:rsidR="00DA6BE0" w:rsidRDefault="00423A0B" w:rsidP="00A42773">
      <w:pPr>
        <w:pStyle w:val="ListParagraph"/>
        <w:numPr>
          <w:ilvl w:val="0"/>
          <w:numId w:val="32"/>
        </w:numPr>
        <w:tabs>
          <w:tab w:val="left" w:pos="880"/>
        </w:tabs>
        <w:spacing w:before="146"/>
        <w:ind w:left="880"/>
        <w:jc w:val="left"/>
        <w:rPr>
          <w:sz w:val="21"/>
        </w:rPr>
      </w:pPr>
      <w:r>
        <w:rPr>
          <w:sz w:val="21"/>
        </w:rPr>
        <w:t>Provide</w:t>
      </w:r>
      <w:r>
        <w:rPr>
          <w:spacing w:val="-9"/>
          <w:sz w:val="21"/>
        </w:rPr>
        <w:t xml:space="preserve"> </w:t>
      </w:r>
      <w:r w:rsidR="00AA486E">
        <w:rPr>
          <w:sz w:val="21"/>
        </w:rPr>
        <w:t>JHA</w:t>
      </w:r>
      <w:r w:rsidR="00672840">
        <w:rPr>
          <w:sz w:val="21"/>
        </w:rPr>
        <w:t xml:space="preserve"> </w:t>
      </w:r>
      <w:r>
        <w:rPr>
          <w:sz w:val="21"/>
        </w:rPr>
        <w:t>with</w:t>
      </w:r>
      <w:r>
        <w:rPr>
          <w:spacing w:val="-5"/>
          <w:sz w:val="21"/>
        </w:rPr>
        <w:t xml:space="preserve"> </w:t>
      </w:r>
      <w:r>
        <w:rPr>
          <w:sz w:val="21"/>
        </w:rPr>
        <w:t>complete</w:t>
      </w:r>
      <w:r>
        <w:rPr>
          <w:spacing w:val="-5"/>
          <w:sz w:val="21"/>
        </w:rPr>
        <w:t xml:space="preserve"> </w:t>
      </w:r>
      <w:r>
        <w:rPr>
          <w:sz w:val="21"/>
        </w:rPr>
        <w:t>and</w:t>
      </w:r>
      <w:r>
        <w:rPr>
          <w:spacing w:val="-4"/>
          <w:sz w:val="21"/>
        </w:rPr>
        <w:t xml:space="preserve"> </w:t>
      </w:r>
      <w:r>
        <w:rPr>
          <w:sz w:val="21"/>
        </w:rPr>
        <w:t>accurate</w:t>
      </w:r>
      <w:r>
        <w:rPr>
          <w:spacing w:val="-4"/>
          <w:sz w:val="21"/>
        </w:rPr>
        <w:t xml:space="preserve"> </w:t>
      </w:r>
      <w:r>
        <w:rPr>
          <w:sz w:val="21"/>
        </w:rPr>
        <w:t>information</w:t>
      </w:r>
      <w:r>
        <w:rPr>
          <w:spacing w:val="-5"/>
          <w:sz w:val="21"/>
        </w:rPr>
        <w:t xml:space="preserve"> </w:t>
      </w:r>
      <w:r>
        <w:rPr>
          <w:sz w:val="21"/>
        </w:rPr>
        <w:t>needed</w:t>
      </w:r>
      <w:r>
        <w:rPr>
          <w:spacing w:val="-7"/>
          <w:sz w:val="21"/>
        </w:rPr>
        <w:t xml:space="preserve"> </w:t>
      </w:r>
      <w:r>
        <w:rPr>
          <w:sz w:val="21"/>
        </w:rPr>
        <w:t>to</w:t>
      </w:r>
      <w:r>
        <w:rPr>
          <w:spacing w:val="-5"/>
          <w:sz w:val="21"/>
        </w:rPr>
        <w:t xml:space="preserve"> </w:t>
      </w:r>
      <w:r>
        <w:rPr>
          <w:sz w:val="21"/>
        </w:rPr>
        <w:t>administer</w:t>
      </w:r>
      <w:r>
        <w:rPr>
          <w:spacing w:val="-6"/>
          <w:sz w:val="21"/>
        </w:rPr>
        <w:t xml:space="preserve"> </w:t>
      </w:r>
      <w:r>
        <w:rPr>
          <w:sz w:val="21"/>
        </w:rPr>
        <w:t>the</w:t>
      </w:r>
      <w:r>
        <w:rPr>
          <w:spacing w:val="-6"/>
          <w:sz w:val="21"/>
        </w:rPr>
        <w:t xml:space="preserve"> </w:t>
      </w:r>
      <w:proofErr w:type="gramStart"/>
      <w:r>
        <w:rPr>
          <w:spacing w:val="-2"/>
          <w:sz w:val="21"/>
        </w:rPr>
        <w:t>program;</w:t>
      </w:r>
      <w:proofErr w:type="gramEnd"/>
    </w:p>
    <w:p w14:paraId="70DAA40F" w14:textId="15B9BEA9" w:rsidR="00DA6BE0" w:rsidRDefault="00423A0B" w:rsidP="00A42773">
      <w:pPr>
        <w:pStyle w:val="ListParagraph"/>
        <w:numPr>
          <w:ilvl w:val="0"/>
          <w:numId w:val="32"/>
        </w:numPr>
        <w:tabs>
          <w:tab w:val="left" w:pos="880"/>
        </w:tabs>
        <w:spacing w:before="25"/>
        <w:ind w:left="880"/>
        <w:jc w:val="left"/>
        <w:rPr>
          <w:sz w:val="21"/>
        </w:rPr>
      </w:pPr>
      <w:r>
        <w:rPr>
          <w:sz w:val="21"/>
        </w:rPr>
        <w:t>Attend</w:t>
      </w:r>
      <w:r>
        <w:rPr>
          <w:spacing w:val="-8"/>
          <w:sz w:val="21"/>
        </w:rPr>
        <w:t xml:space="preserve"> </w:t>
      </w:r>
      <w:r>
        <w:rPr>
          <w:sz w:val="21"/>
        </w:rPr>
        <w:t>all</w:t>
      </w:r>
      <w:r>
        <w:rPr>
          <w:spacing w:val="-5"/>
          <w:sz w:val="21"/>
        </w:rPr>
        <w:t xml:space="preserve"> </w:t>
      </w:r>
      <w:r>
        <w:rPr>
          <w:sz w:val="21"/>
        </w:rPr>
        <w:t>appointments</w:t>
      </w:r>
      <w:r>
        <w:rPr>
          <w:spacing w:val="-5"/>
          <w:sz w:val="21"/>
        </w:rPr>
        <w:t xml:space="preserve"> </w:t>
      </w:r>
      <w:r>
        <w:rPr>
          <w:sz w:val="21"/>
        </w:rPr>
        <w:t>scheduled</w:t>
      </w:r>
      <w:r>
        <w:rPr>
          <w:spacing w:val="-5"/>
          <w:sz w:val="21"/>
        </w:rPr>
        <w:t xml:space="preserve"> </w:t>
      </w:r>
      <w:r>
        <w:rPr>
          <w:sz w:val="21"/>
        </w:rPr>
        <w:t>by</w:t>
      </w:r>
      <w:r>
        <w:rPr>
          <w:spacing w:val="-5"/>
          <w:sz w:val="21"/>
        </w:rPr>
        <w:t xml:space="preserve"> </w:t>
      </w:r>
      <w:r>
        <w:rPr>
          <w:sz w:val="21"/>
        </w:rPr>
        <w:t>the</w:t>
      </w:r>
      <w:r>
        <w:rPr>
          <w:spacing w:val="-4"/>
          <w:sz w:val="21"/>
        </w:rPr>
        <w:t xml:space="preserve"> </w:t>
      </w:r>
      <w:proofErr w:type="gramStart"/>
      <w:r w:rsidR="00AA486E">
        <w:rPr>
          <w:spacing w:val="-4"/>
          <w:sz w:val="21"/>
        </w:rPr>
        <w:t>JHA</w:t>
      </w:r>
      <w:r>
        <w:rPr>
          <w:spacing w:val="-4"/>
          <w:sz w:val="21"/>
        </w:rPr>
        <w:t>;</w:t>
      </w:r>
      <w:proofErr w:type="gramEnd"/>
    </w:p>
    <w:p w14:paraId="0ED4CA37" w14:textId="0E57E030" w:rsidR="00DA6BE0" w:rsidRDefault="00423A0B" w:rsidP="00A42773">
      <w:pPr>
        <w:pStyle w:val="ListParagraph"/>
        <w:numPr>
          <w:ilvl w:val="0"/>
          <w:numId w:val="32"/>
        </w:numPr>
        <w:tabs>
          <w:tab w:val="left" w:pos="880"/>
        </w:tabs>
        <w:spacing w:before="25" w:line="264" w:lineRule="auto"/>
        <w:ind w:left="880" w:right="309"/>
        <w:jc w:val="left"/>
        <w:rPr>
          <w:sz w:val="21"/>
        </w:rPr>
      </w:pPr>
      <w:r>
        <w:rPr>
          <w:sz w:val="21"/>
        </w:rPr>
        <w:t>Maintain</w:t>
      </w:r>
      <w:r>
        <w:rPr>
          <w:spacing w:val="-2"/>
          <w:sz w:val="21"/>
        </w:rPr>
        <w:t xml:space="preserve"> </w:t>
      </w:r>
      <w:proofErr w:type="gramStart"/>
      <w:r>
        <w:rPr>
          <w:sz w:val="21"/>
        </w:rPr>
        <w:t>unit</w:t>
      </w:r>
      <w:proofErr w:type="gramEnd"/>
      <w:r>
        <w:rPr>
          <w:spacing w:val="-1"/>
          <w:sz w:val="21"/>
        </w:rPr>
        <w:t xml:space="preserve"> </w:t>
      </w:r>
      <w:r>
        <w:rPr>
          <w:sz w:val="21"/>
        </w:rPr>
        <w:t>in</w:t>
      </w:r>
      <w:r>
        <w:rPr>
          <w:spacing w:val="-3"/>
          <w:sz w:val="21"/>
        </w:rPr>
        <w:t xml:space="preserve"> </w:t>
      </w:r>
      <w:r>
        <w:rPr>
          <w:sz w:val="21"/>
        </w:rPr>
        <w:t>accordance</w:t>
      </w:r>
      <w:r>
        <w:rPr>
          <w:spacing w:val="-4"/>
          <w:sz w:val="21"/>
        </w:rPr>
        <w:t xml:space="preserve"> </w:t>
      </w:r>
      <w:r>
        <w:rPr>
          <w:sz w:val="21"/>
        </w:rPr>
        <w:t>with</w:t>
      </w:r>
      <w:r>
        <w:rPr>
          <w:spacing w:val="-5"/>
          <w:sz w:val="21"/>
        </w:rPr>
        <w:t xml:space="preserve"> </w:t>
      </w:r>
      <w:r>
        <w:rPr>
          <w:sz w:val="21"/>
        </w:rPr>
        <w:t>HQS,</w:t>
      </w:r>
      <w:r>
        <w:rPr>
          <w:spacing w:val="-2"/>
          <w:sz w:val="21"/>
        </w:rPr>
        <w:t xml:space="preserve"> </w:t>
      </w:r>
      <w:r>
        <w:rPr>
          <w:sz w:val="21"/>
        </w:rPr>
        <w:t>lease</w:t>
      </w:r>
      <w:r>
        <w:rPr>
          <w:spacing w:val="-4"/>
          <w:sz w:val="21"/>
        </w:rPr>
        <w:t xml:space="preserve"> </w:t>
      </w:r>
      <w:r>
        <w:rPr>
          <w:sz w:val="21"/>
        </w:rPr>
        <w:t>terms,</w:t>
      </w:r>
      <w:r>
        <w:rPr>
          <w:spacing w:val="-1"/>
          <w:sz w:val="21"/>
        </w:rPr>
        <w:t xml:space="preserve"> </w:t>
      </w:r>
      <w:r>
        <w:rPr>
          <w:sz w:val="21"/>
        </w:rPr>
        <w:t>and</w:t>
      </w:r>
      <w:r>
        <w:rPr>
          <w:spacing w:val="-2"/>
          <w:sz w:val="21"/>
        </w:rPr>
        <w:t xml:space="preserve"> </w:t>
      </w:r>
      <w:r>
        <w:rPr>
          <w:sz w:val="21"/>
        </w:rPr>
        <w:t>allow</w:t>
      </w:r>
      <w:r>
        <w:rPr>
          <w:spacing w:val="-2"/>
          <w:sz w:val="21"/>
        </w:rPr>
        <w:t xml:space="preserve"> </w:t>
      </w:r>
      <w:r w:rsidR="00AA486E">
        <w:rPr>
          <w:sz w:val="21"/>
        </w:rPr>
        <w:t>JHA</w:t>
      </w:r>
      <w:r>
        <w:rPr>
          <w:spacing w:val="-2"/>
          <w:sz w:val="21"/>
        </w:rPr>
        <w:t xml:space="preserve"> </w:t>
      </w:r>
      <w:r>
        <w:rPr>
          <w:sz w:val="21"/>
        </w:rPr>
        <w:t>to</w:t>
      </w:r>
      <w:r>
        <w:rPr>
          <w:spacing w:val="-6"/>
          <w:sz w:val="21"/>
        </w:rPr>
        <w:t xml:space="preserve"> </w:t>
      </w:r>
      <w:r>
        <w:rPr>
          <w:sz w:val="21"/>
        </w:rPr>
        <w:t>inspect</w:t>
      </w:r>
      <w:r>
        <w:rPr>
          <w:spacing w:val="-4"/>
          <w:sz w:val="21"/>
        </w:rPr>
        <w:t xml:space="preserve"> </w:t>
      </w:r>
      <w:r>
        <w:rPr>
          <w:sz w:val="21"/>
        </w:rPr>
        <w:t>units</w:t>
      </w:r>
      <w:r>
        <w:rPr>
          <w:spacing w:val="-3"/>
          <w:sz w:val="21"/>
        </w:rPr>
        <w:t xml:space="preserve"> </w:t>
      </w:r>
      <w:r>
        <w:rPr>
          <w:sz w:val="21"/>
        </w:rPr>
        <w:t>after</w:t>
      </w:r>
      <w:r>
        <w:rPr>
          <w:spacing w:val="-3"/>
          <w:sz w:val="21"/>
        </w:rPr>
        <w:t xml:space="preserve"> </w:t>
      </w:r>
      <w:r>
        <w:rPr>
          <w:sz w:val="21"/>
        </w:rPr>
        <w:t>reasonable notice; and</w:t>
      </w:r>
    </w:p>
    <w:p w14:paraId="145E4FB6" w14:textId="29E28832" w:rsidR="00DA6BE0" w:rsidRDefault="00423A0B" w:rsidP="00A42773">
      <w:pPr>
        <w:pStyle w:val="ListParagraph"/>
        <w:numPr>
          <w:ilvl w:val="0"/>
          <w:numId w:val="32"/>
        </w:numPr>
        <w:tabs>
          <w:tab w:val="left" w:pos="880"/>
        </w:tabs>
        <w:spacing w:before="1"/>
        <w:ind w:left="880"/>
        <w:jc w:val="left"/>
        <w:rPr>
          <w:sz w:val="21"/>
        </w:rPr>
      </w:pPr>
      <w:r>
        <w:rPr>
          <w:sz w:val="21"/>
        </w:rPr>
        <w:t>Comply</w:t>
      </w:r>
      <w:r>
        <w:rPr>
          <w:spacing w:val="-5"/>
          <w:sz w:val="21"/>
        </w:rPr>
        <w:t xml:space="preserve"> </w:t>
      </w:r>
      <w:r>
        <w:rPr>
          <w:sz w:val="21"/>
        </w:rPr>
        <w:t>with</w:t>
      </w:r>
      <w:r>
        <w:rPr>
          <w:spacing w:val="-4"/>
          <w:sz w:val="21"/>
        </w:rPr>
        <w:t xml:space="preserve"> </w:t>
      </w:r>
      <w:r>
        <w:rPr>
          <w:sz w:val="21"/>
        </w:rPr>
        <w:t>all</w:t>
      </w:r>
      <w:r>
        <w:rPr>
          <w:spacing w:val="-4"/>
          <w:sz w:val="21"/>
        </w:rPr>
        <w:t xml:space="preserve"> </w:t>
      </w:r>
      <w:r>
        <w:rPr>
          <w:sz w:val="21"/>
        </w:rPr>
        <w:t>applicable</w:t>
      </w:r>
      <w:r>
        <w:rPr>
          <w:spacing w:val="-4"/>
          <w:sz w:val="21"/>
        </w:rPr>
        <w:t xml:space="preserve"> </w:t>
      </w:r>
      <w:r w:rsidR="00AA486E">
        <w:rPr>
          <w:sz w:val="21"/>
        </w:rPr>
        <w:t>JHA</w:t>
      </w:r>
      <w:r>
        <w:rPr>
          <w:sz w:val="21"/>
        </w:rPr>
        <w:t>/HCV</w:t>
      </w:r>
      <w:r>
        <w:rPr>
          <w:spacing w:val="-6"/>
          <w:sz w:val="21"/>
        </w:rPr>
        <w:t xml:space="preserve"> </w:t>
      </w:r>
      <w:r>
        <w:rPr>
          <w:sz w:val="21"/>
        </w:rPr>
        <w:t>rules</w:t>
      </w:r>
      <w:r>
        <w:rPr>
          <w:spacing w:val="-4"/>
          <w:sz w:val="21"/>
        </w:rPr>
        <w:t xml:space="preserve"> </w:t>
      </w:r>
      <w:r>
        <w:rPr>
          <w:sz w:val="21"/>
        </w:rPr>
        <w:t>and</w:t>
      </w:r>
      <w:r>
        <w:rPr>
          <w:spacing w:val="-6"/>
          <w:sz w:val="21"/>
        </w:rPr>
        <w:t xml:space="preserve"> </w:t>
      </w:r>
      <w:r>
        <w:rPr>
          <w:spacing w:val="-2"/>
          <w:sz w:val="21"/>
        </w:rPr>
        <w:t>regulations.</w:t>
      </w:r>
    </w:p>
    <w:p w14:paraId="0124C7A5" w14:textId="77777777" w:rsidR="00DA6BE0" w:rsidRDefault="00423A0B">
      <w:pPr>
        <w:pStyle w:val="Heading2"/>
        <w:spacing w:before="186"/>
      </w:pPr>
      <w:bookmarkStart w:id="10" w:name="_bookmark7"/>
      <w:bookmarkEnd w:id="10"/>
      <w:r>
        <w:rPr>
          <w:color w:val="00502E"/>
        </w:rPr>
        <w:t>Part</w:t>
      </w:r>
      <w:r>
        <w:rPr>
          <w:color w:val="00502E"/>
          <w:spacing w:val="-6"/>
        </w:rPr>
        <w:t xml:space="preserve"> </w:t>
      </w:r>
      <w:r>
        <w:rPr>
          <w:color w:val="00502E"/>
        </w:rPr>
        <w:t>II:</w:t>
      </w:r>
      <w:r>
        <w:rPr>
          <w:color w:val="00502E"/>
          <w:spacing w:val="-3"/>
        </w:rPr>
        <w:t xml:space="preserve"> </w:t>
      </w:r>
      <w:r>
        <w:rPr>
          <w:color w:val="00502E"/>
        </w:rPr>
        <w:t>The</w:t>
      </w:r>
      <w:r>
        <w:rPr>
          <w:color w:val="00502E"/>
          <w:spacing w:val="-3"/>
        </w:rPr>
        <w:t xml:space="preserve"> </w:t>
      </w:r>
      <w:r>
        <w:rPr>
          <w:color w:val="00502E"/>
        </w:rPr>
        <w:t>HCV</w:t>
      </w:r>
      <w:r>
        <w:rPr>
          <w:color w:val="00502E"/>
          <w:spacing w:val="-4"/>
        </w:rPr>
        <w:t xml:space="preserve"> </w:t>
      </w:r>
      <w:r>
        <w:rPr>
          <w:color w:val="00502E"/>
        </w:rPr>
        <w:t>Program</w:t>
      </w:r>
      <w:r>
        <w:rPr>
          <w:color w:val="00502E"/>
          <w:spacing w:val="-3"/>
        </w:rPr>
        <w:t xml:space="preserve"> </w:t>
      </w:r>
      <w:r>
        <w:rPr>
          <w:color w:val="00502E"/>
        </w:rPr>
        <w:t>Administrative</w:t>
      </w:r>
      <w:r>
        <w:rPr>
          <w:color w:val="00502E"/>
          <w:spacing w:val="-3"/>
        </w:rPr>
        <w:t xml:space="preserve"> </w:t>
      </w:r>
      <w:r>
        <w:rPr>
          <w:color w:val="00502E"/>
          <w:spacing w:val="-4"/>
        </w:rPr>
        <w:t>Plan</w:t>
      </w:r>
    </w:p>
    <w:p w14:paraId="7B0BC633" w14:textId="77777777" w:rsidR="00DA6BE0" w:rsidRDefault="00423A0B">
      <w:pPr>
        <w:pStyle w:val="Heading3"/>
        <w:spacing w:before="81"/>
      </w:pPr>
      <w:bookmarkStart w:id="11" w:name="_bookmark8"/>
      <w:bookmarkEnd w:id="11"/>
      <w:r>
        <w:rPr>
          <w:color w:val="404040"/>
        </w:rPr>
        <w:t>1-II.A.</w:t>
      </w:r>
      <w:r>
        <w:rPr>
          <w:color w:val="404040"/>
          <w:spacing w:val="-6"/>
        </w:rPr>
        <w:t xml:space="preserve"> </w:t>
      </w:r>
      <w:r>
        <w:rPr>
          <w:color w:val="404040"/>
        </w:rPr>
        <w:t>Overview</w:t>
      </w:r>
      <w:r>
        <w:rPr>
          <w:color w:val="404040"/>
          <w:spacing w:val="-6"/>
        </w:rPr>
        <w:t xml:space="preserve"> </w:t>
      </w:r>
      <w:r>
        <w:rPr>
          <w:color w:val="404040"/>
        </w:rPr>
        <w:t>and</w:t>
      </w:r>
      <w:r>
        <w:rPr>
          <w:color w:val="404040"/>
          <w:spacing w:val="-7"/>
        </w:rPr>
        <w:t xml:space="preserve"> </w:t>
      </w:r>
      <w:r>
        <w:rPr>
          <w:color w:val="404040"/>
        </w:rPr>
        <w:t>Purpose</w:t>
      </w:r>
      <w:r>
        <w:rPr>
          <w:color w:val="404040"/>
          <w:spacing w:val="-5"/>
        </w:rPr>
        <w:t xml:space="preserve"> </w:t>
      </w:r>
      <w:r>
        <w:rPr>
          <w:color w:val="404040"/>
        </w:rPr>
        <w:t>of</w:t>
      </w:r>
      <w:r>
        <w:rPr>
          <w:color w:val="404040"/>
          <w:spacing w:val="-9"/>
        </w:rPr>
        <w:t xml:space="preserve"> </w:t>
      </w:r>
      <w:r>
        <w:rPr>
          <w:color w:val="404040"/>
        </w:rPr>
        <w:t>the</w:t>
      </w:r>
      <w:r>
        <w:rPr>
          <w:color w:val="404040"/>
          <w:spacing w:val="-8"/>
        </w:rPr>
        <w:t xml:space="preserve"> </w:t>
      </w:r>
      <w:r>
        <w:rPr>
          <w:color w:val="404040"/>
          <w:spacing w:val="-4"/>
        </w:rPr>
        <w:t>Plan</w:t>
      </w:r>
    </w:p>
    <w:p w14:paraId="0DBF9AC0" w14:textId="6540DF28" w:rsidR="00DA6BE0" w:rsidRDefault="00423A0B">
      <w:pPr>
        <w:pStyle w:val="BodyText"/>
        <w:spacing w:line="264" w:lineRule="auto"/>
        <w:ind w:right="134"/>
      </w:pPr>
      <w:r>
        <w:t>The</w:t>
      </w:r>
      <w:r>
        <w:rPr>
          <w:spacing w:val="-1"/>
        </w:rPr>
        <w:t xml:space="preserve"> </w:t>
      </w:r>
      <w:r>
        <w:t>purpose</w:t>
      </w:r>
      <w:r>
        <w:rPr>
          <w:spacing w:val="-1"/>
        </w:rPr>
        <w:t xml:space="preserve"> </w:t>
      </w:r>
      <w:r>
        <w:t>of</w:t>
      </w:r>
      <w:r>
        <w:rPr>
          <w:spacing w:val="-3"/>
        </w:rPr>
        <w:t xml:space="preserve"> </w:t>
      </w:r>
      <w:r>
        <w:t>the</w:t>
      </w:r>
      <w:r>
        <w:rPr>
          <w:spacing w:val="-1"/>
        </w:rPr>
        <w:t xml:space="preserve"> </w:t>
      </w:r>
      <w:r>
        <w:t>Administrative</w:t>
      </w:r>
      <w:r>
        <w:rPr>
          <w:spacing w:val="-2"/>
        </w:rPr>
        <w:t xml:space="preserve"> </w:t>
      </w:r>
      <w:r>
        <w:t>Plan</w:t>
      </w:r>
      <w:r>
        <w:rPr>
          <w:spacing w:val="-1"/>
        </w:rPr>
        <w:t xml:space="preserve"> </w:t>
      </w:r>
      <w:r>
        <w:t>is</w:t>
      </w:r>
      <w:r>
        <w:rPr>
          <w:spacing w:val="-2"/>
        </w:rPr>
        <w:t xml:space="preserve"> </w:t>
      </w:r>
      <w:r>
        <w:t>to</w:t>
      </w:r>
      <w:r>
        <w:rPr>
          <w:spacing w:val="-2"/>
        </w:rPr>
        <w:t xml:space="preserve"> </w:t>
      </w:r>
      <w:r>
        <w:t>establish</w:t>
      </w:r>
      <w:r>
        <w:rPr>
          <w:spacing w:val="-1"/>
        </w:rPr>
        <w:t xml:space="preserve"> </w:t>
      </w:r>
      <w:r>
        <w:t>policies</w:t>
      </w:r>
      <w:r>
        <w:rPr>
          <w:spacing w:val="-1"/>
        </w:rPr>
        <w:t xml:space="preserve"> </w:t>
      </w:r>
      <w:r>
        <w:t>for</w:t>
      </w:r>
      <w:r>
        <w:rPr>
          <w:spacing w:val="-1"/>
        </w:rPr>
        <w:t xml:space="preserve"> </w:t>
      </w:r>
      <w:r>
        <w:t>administering</w:t>
      </w:r>
      <w:r>
        <w:rPr>
          <w:spacing w:val="-2"/>
        </w:rPr>
        <w:t xml:space="preserve"> </w:t>
      </w:r>
      <w:r>
        <w:t>the</w:t>
      </w:r>
      <w:r>
        <w:rPr>
          <w:spacing w:val="-3"/>
        </w:rPr>
        <w:t xml:space="preserve"> </w:t>
      </w:r>
      <w:r>
        <w:t>HCV program</w:t>
      </w:r>
      <w:r>
        <w:rPr>
          <w:spacing w:val="-2"/>
        </w:rPr>
        <w:t xml:space="preserve"> </w:t>
      </w:r>
      <w:r>
        <w:t>in</w:t>
      </w:r>
      <w:r>
        <w:rPr>
          <w:spacing w:val="-2"/>
        </w:rPr>
        <w:t xml:space="preserve"> </w:t>
      </w:r>
      <w:r>
        <w:t>a</w:t>
      </w:r>
      <w:r>
        <w:rPr>
          <w:spacing w:val="-1"/>
        </w:rPr>
        <w:t xml:space="preserve"> </w:t>
      </w:r>
      <w:r>
        <w:t>manner consistent</w:t>
      </w:r>
      <w:r>
        <w:rPr>
          <w:spacing w:val="-2"/>
        </w:rPr>
        <w:t xml:space="preserve"> </w:t>
      </w:r>
      <w:r>
        <w:t>with</w:t>
      </w:r>
      <w:r>
        <w:rPr>
          <w:spacing w:val="-4"/>
        </w:rPr>
        <w:t xml:space="preserve"> </w:t>
      </w:r>
      <w:r>
        <w:t>HUD</w:t>
      </w:r>
      <w:r>
        <w:rPr>
          <w:spacing w:val="-4"/>
        </w:rPr>
        <w:t xml:space="preserve"> </w:t>
      </w:r>
      <w:r>
        <w:t>requirements</w:t>
      </w:r>
      <w:r>
        <w:rPr>
          <w:spacing w:val="-5"/>
        </w:rPr>
        <w:t xml:space="preserve"> </w:t>
      </w:r>
      <w:r>
        <w:t>and</w:t>
      </w:r>
      <w:r>
        <w:rPr>
          <w:spacing w:val="-2"/>
        </w:rPr>
        <w:t xml:space="preserve"> </w:t>
      </w:r>
      <w:r>
        <w:t>local</w:t>
      </w:r>
      <w:r>
        <w:rPr>
          <w:spacing w:val="-1"/>
        </w:rPr>
        <w:t xml:space="preserve"> </w:t>
      </w:r>
      <w:r>
        <w:t>goals.</w:t>
      </w:r>
      <w:r>
        <w:rPr>
          <w:spacing w:val="-4"/>
        </w:rPr>
        <w:t xml:space="preserve"> </w:t>
      </w:r>
      <w:r>
        <w:t>All</w:t>
      </w:r>
      <w:r>
        <w:rPr>
          <w:spacing w:val="-2"/>
        </w:rPr>
        <w:t xml:space="preserve"> </w:t>
      </w:r>
      <w:r>
        <w:t>issues</w:t>
      </w:r>
      <w:r>
        <w:rPr>
          <w:spacing w:val="-2"/>
        </w:rPr>
        <w:t xml:space="preserve"> </w:t>
      </w:r>
      <w:r>
        <w:t>related</w:t>
      </w:r>
      <w:r>
        <w:rPr>
          <w:spacing w:val="-3"/>
        </w:rPr>
        <w:t xml:space="preserve"> </w:t>
      </w:r>
      <w:r>
        <w:t>to</w:t>
      </w:r>
      <w:r>
        <w:rPr>
          <w:spacing w:val="-4"/>
        </w:rPr>
        <w:t xml:space="preserve"> </w:t>
      </w:r>
      <w:r>
        <w:t>the</w:t>
      </w:r>
      <w:r>
        <w:rPr>
          <w:spacing w:val="-4"/>
        </w:rPr>
        <w:t xml:space="preserve"> </w:t>
      </w:r>
      <w:r>
        <w:t>HCV</w:t>
      </w:r>
      <w:r>
        <w:rPr>
          <w:spacing w:val="-3"/>
        </w:rPr>
        <w:t xml:space="preserve"> </w:t>
      </w:r>
      <w:r>
        <w:t>program</w:t>
      </w:r>
      <w:r>
        <w:rPr>
          <w:spacing w:val="-2"/>
        </w:rPr>
        <w:t xml:space="preserve"> </w:t>
      </w:r>
      <w:r>
        <w:t>not</w:t>
      </w:r>
      <w:r>
        <w:rPr>
          <w:spacing w:val="-2"/>
        </w:rPr>
        <w:t xml:space="preserve"> </w:t>
      </w:r>
      <w:r>
        <w:t>addressed</w:t>
      </w:r>
      <w:r>
        <w:rPr>
          <w:spacing w:val="-1"/>
        </w:rPr>
        <w:t xml:space="preserve"> </w:t>
      </w:r>
      <w:r>
        <w:t>in</w:t>
      </w:r>
      <w:r>
        <w:rPr>
          <w:spacing w:val="-4"/>
        </w:rPr>
        <w:t xml:space="preserve"> </w:t>
      </w:r>
      <w:r>
        <w:t>this document</w:t>
      </w:r>
      <w:r>
        <w:rPr>
          <w:spacing w:val="-6"/>
        </w:rPr>
        <w:t xml:space="preserve"> </w:t>
      </w:r>
      <w:r>
        <w:t>are</w:t>
      </w:r>
      <w:r>
        <w:rPr>
          <w:spacing w:val="-6"/>
        </w:rPr>
        <w:t xml:space="preserve"> </w:t>
      </w:r>
      <w:r>
        <w:t>governed</w:t>
      </w:r>
      <w:r>
        <w:rPr>
          <w:spacing w:val="-7"/>
        </w:rPr>
        <w:t xml:space="preserve"> </w:t>
      </w:r>
      <w:r>
        <w:t>by</w:t>
      </w:r>
      <w:r>
        <w:rPr>
          <w:spacing w:val="-7"/>
        </w:rPr>
        <w:t xml:space="preserve"> </w:t>
      </w:r>
      <w:r>
        <w:t>federal</w:t>
      </w:r>
      <w:r>
        <w:rPr>
          <w:spacing w:val="-7"/>
        </w:rPr>
        <w:t xml:space="preserve"> </w:t>
      </w:r>
      <w:r>
        <w:t>regulations.</w:t>
      </w:r>
      <w:r>
        <w:rPr>
          <w:spacing w:val="-7"/>
        </w:rPr>
        <w:t xml:space="preserve"> </w:t>
      </w:r>
      <w:r w:rsidR="00AA486E">
        <w:t>JHA</w:t>
      </w:r>
      <w:r w:rsidR="00E24E4A">
        <w:t xml:space="preserve"> </w:t>
      </w:r>
      <w:r>
        <w:t>is</w:t>
      </w:r>
      <w:r>
        <w:rPr>
          <w:spacing w:val="-8"/>
        </w:rPr>
        <w:t xml:space="preserve"> </w:t>
      </w:r>
      <w:r>
        <w:t>responsible</w:t>
      </w:r>
      <w:r>
        <w:rPr>
          <w:spacing w:val="-7"/>
        </w:rPr>
        <w:t xml:space="preserve"> </w:t>
      </w:r>
      <w:r>
        <w:t>for</w:t>
      </w:r>
      <w:r>
        <w:rPr>
          <w:spacing w:val="-7"/>
        </w:rPr>
        <w:t xml:space="preserve"> </w:t>
      </w:r>
      <w:r>
        <w:t>complying</w:t>
      </w:r>
      <w:r>
        <w:rPr>
          <w:spacing w:val="-10"/>
        </w:rPr>
        <w:t xml:space="preserve"> </w:t>
      </w:r>
      <w:r>
        <w:t>with</w:t>
      </w:r>
      <w:r>
        <w:rPr>
          <w:spacing w:val="-7"/>
        </w:rPr>
        <w:t xml:space="preserve"> </w:t>
      </w:r>
      <w:r>
        <w:t>all</w:t>
      </w:r>
      <w:r>
        <w:rPr>
          <w:spacing w:val="-7"/>
        </w:rPr>
        <w:t xml:space="preserve"> </w:t>
      </w:r>
      <w:r>
        <w:t>future</w:t>
      </w:r>
      <w:r>
        <w:rPr>
          <w:spacing w:val="-6"/>
        </w:rPr>
        <w:t xml:space="preserve"> </w:t>
      </w:r>
      <w:r>
        <w:t>changes</w:t>
      </w:r>
      <w:r>
        <w:rPr>
          <w:spacing w:val="-7"/>
        </w:rPr>
        <w:t xml:space="preserve"> </w:t>
      </w:r>
      <w:r>
        <w:t xml:space="preserve">in HCV regulations. </w:t>
      </w:r>
      <w:r w:rsidR="00AA486E">
        <w:t>JHA</w:t>
      </w:r>
      <w:r>
        <w:t>’s Administrative Plan is applicable to the operation of HCV</w:t>
      </w:r>
      <w:r w:rsidR="00E24E4A">
        <w:t xml:space="preserve"> and</w:t>
      </w:r>
      <w:r>
        <w:t xml:space="preserve"> Project Based Voucher (PBV) programs as well as additional special programs discussed in </w:t>
      </w:r>
      <w:hyperlink w:anchor="_bookmark172" w:history="1">
        <w:r w:rsidR="00DA6BE0">
          <w:rPr>
            <w:color w:val="009B84"/>
            <w:u w:val="single" w:color="009B84"/>
          </w:rPr>
          <w:t>Chapter 15- Special Housing Types</w:t>
        </w:r>
        <w:r w:rsidR="00DA6BE0">
          <w:t>.</w:t>
        </w:r>
      </w:hyperlink>
    </w:p>
    <w:p w14:paraId="0AA07F4F" w14:textId="77777777" w:rsidR="00DA6BE0" w:rsidRDefault="00423A0B">
      <w:pPr>
        <w:pStyle w:val="Heading3"/>
        <w:spacing w:before="120"/>
      </w:pPr>
      <w:bookmarkStart w:id="12" w:name="_bookmark9"/>
      <w:bookmarkEnd w:id="12"/>
      <w:r>
        <w:rPr>
          <w:color w:val="404040"/>
        </w:rPr>
        <w:t>1-II.B.</w:t>
      </w:r>
      <w:r>
        <w:rPr>
          <w:color w:val="404040"/>
          <w:spacing w:val="-9"/>
        </w:rPr>
        <w:t xml:space="preserve"> </w:t>
      </w:r>
      <w:r>
        <w:rPr>
          <w:color w:val="404040"/>
        </w:rPr>
        <w:t>Mandatory</w:t>
      </w:r>
      <w:r>
        <w:rPr>
          <w:color w:val="404040"/>
          <w:spacing w:val="-9"/>
        </w:rPr>
        <w:t xml:space="preserve"> </w:t>
      </w:r>
      <w:r>
        <w:rPr>
          <w:color w:val="404040"/>
        </w:rPr>
        <w:t>vs.</w:t>
      </w:r>
      <w:r>
        <w:rPr>
          <w:color w:val="404040"/>
          <w:spacing w:val="-7"/>
        </w:rPr>
        <w:t xml:space="preserve"> </w:t>
      </w:r>
      <w:r>
        <w:rPr>
          <w:color w:val="404040"/>
        </w:rPr>
        <w:t>Optional</w:t>
      </w:r>
      <w:r>
        <w:rPr>
          <w:color w:val="404040"/>
          <w:spacing w:val="-9"/>
        </w:rPr>
        <w:t xml:space="preserve"> </w:t>
      </w:r>
      <w:r>
        <w:rPr>
          <w:color w:val="404040"/>
          <w:spacing w:val="-2"/>
        </w:rPr>
        <w:t>Policy</w:t>
      </w:r>
    </w:p>
    <w:p w14:paraId="4A40BF15" w14:textId="5222602E" w:rsidR="00DA6BE0" w:rsidRDefault="00423A0B">
      <w:pPr>
        <w:pStyle w:val="BodyText"/>
        <w:spacing w:line="264" w:lineRule="auto"/>
        <w:ind w:right="137"/>
      </w:pPr>
      <w:r>
        <w:t>HUD</w:t>
      </w:r>
      <w:r>
        <w:rPr>
          <w:spacing w:val="-6"/>
        </w:rPr>
        <w:t xml:space="preserve"> </w:t>
      </w:r>
      <w:r>
        <w:t>requires</w:t>
      </w:r>
      <w:r>
        <w:rPr>
          <w:spacing w:val="-4"/>
        </w:rPr>
        <w:t xml:space="preserve"> </w:t>
      </w:r>
      <w:r>
        <w:t>all</w:t>
      </w:r>
      <w:r>
        <w:rPr>
          <w:spacing w:val="-4"/>
        </w:rPr>
        <w:t xml:space="preserve"> </w:t>
      </w:r>
      <w:r>
        <w:t>public</w:t>
      </w:r>
      <w:r>
        <w:rPr>
          <w:spacing w:val="-4"/>
        </w:rPr>
        <w:t xml:space="preserve"> </w:t>
      </w:r>
      <w:r>
        <w:t>housing</w:t>
      </w:r>
      <w:r>
        <w:rPr>
          <w:spacing w:val="-4"/>
        </w:rPr>
        <w:t xml:space="preserve"> </w:t>
      </w:r>
      <w:r>
        <w:t>authorities</w:t>
      </w:r>
      <w:r>
        <w:rPr>
          <w:spacing w:val="-4"/>
        </w:rPr>
        <w:t xml:space="preserve"> </w:t>
      </w:r>
      <w:r>
        <w:t>(PHAs)</w:t>
      </w:r>
      <w:r>
        <w:rPr>
          <w:spacing w:val="-6"/>
        </w:rPr>
        <w:t xml:space="preserve"> </w:t>
      </w:r>
      <w:r>
        <w:t>to</w:t>
      </w:r>
      <w:r>
        <w:rPr>
          <w:spacing w:val="-4"/>
        </w:rPr>
        <w:t xml:space="preserve"> </w:t>
      </w:r>
      <w:r>
        <w:t>develop</w:t>
      </w:r>
      <w:r>
        <w:rPr>
          <w:spacing w:val="-4"/>
        </w:rPr>
        <w:t xml:space="preserve"> </w:t>
      </w:r>
      <w:r>
        <w:t>policies</w:t>
      </w:r>
      <w:r>
        <w:rPr>
          <w:spacing w:val="-4"/>
        </w:rPr>
        <w:t xml:space="preserve"> </w:t>
      </w:r>
      <w:r>
        <w:t>and</w:t>
      </w:r>
      <w:r>
        <w:rPr>
          <w:spacing w:val="-4"/>
        </w:rPr>
        <w:t xml:space="preserve"> </w:t>
      </w:r>
      <w:r>
        <w:t>procedures</w:t>
      </w:r>
      <w:r>
        <w:rPr>
          <w:spacing w:val="-6"/>
        </w:rPr>
        <w:t xml:space="preserve"> </w:t>
      </w:r>
      <w:r>
        <w:t>that</w:t>
      </w:r>
      <w:r>
        <w:rPr>
          <w:spacing w:val="-2"/>
        </w:rPr>
        <w:t xml:space="preserve"> </w:t>
      </w:r>
      <w:r>
        <w:t>are</w:t>
      </w:r>
      <w:r>
        <w:rPr>
          <w:spacing w:val="-3"/>
        </w:rPr>
        <w:t xml:space="preserve"> </w:t>
      </w:r>
      <w:r>
        <w:t>consistent</w:t>
      </w:r>
      <w:r>
        <w:rPr>
          <w:spacing w:val="-2"/>
        </w:rPr>
        <w:t xml:space="preserve"> </w:t>
      </w:r>
      <w:r>
        <w:t xml:space="preserve">with federal mandatory policies. In addition, HUD requires all PHAs </w:t>
      </w:r>
      <w:proofErr w:type="gramStart"/>
      <w:r>
        <w:t>make</w:t>
      </w:r>
      <w:proofErr w:type="gramEnd"/>
      <w:r>
        <w:t xml:space="preserve"> clear any optional policies the PHA has adopted and provides guidance that </w:t>
      </w:r>
      <w:r w:rsidR="00AA486E">
        <w:t>JHA</w:t>
      </w:r>
      <w:r>
        <w:t xml:space="preserve"> may decide to implement. </w:t>
      </w:r>
      <w:r w:rsidR="00AA486E">
        <w:t>JHA</w:t>
      </w:r>
      <w:r>
        <w:t xml:space="preserve">'s Administrative Plan is the foundation of the mandatory policies as well as additional policies and procedures that work best for local conditions in </w:t>
      </w:r>
      <w:proofErr w:type="gramStart"/>
      <w:r>
        <w:t xml:space="preserve">the </w:t>
      </w:r>
      <w:r w:rsidR="00AA486E">
        <w:t>Jacksonville</w:t>
      </w:r>
      <w:proofErr w:type="gramEnd"/>
      <w:r w:rsidR="00E24E4A">
        <w:t xml:space="preserve"> County</w:t>
      </w:r>
      <w:r>
        <w:t>.</w:t>
      </w:r>
    </w:p>
    <w:p w14:paraId="30EF6A1D" w14:textId="77777777" w:rsidR="00DA6BE0" w:rsidRDefault="00423A0B">
      <w:pPr>
        <w:pStyle w:val="Heading3"/>
      </w:pPr>
      <w:bookmarkStart w:id="13" w:name="_bookmark10"/>
      <w:bookmarkEnd w:id="13"/>
      <w:r>
        <w:rPr>
          <w:color w:val="404040"/>
        </w:rPr>
        <w:t>1-II.C.</w:t>
      </w:r>
      <w:r>
        <w:rPr>
          <w:color w:val="404040"/>
          <w:spacing w:val="-9"/>
        </w:rPr>
        <w:t xml:space="preserve"> </w:t>
      </w:r>
      <w:r>
        <w:rPr>
          <w:color w:val="404040"/>
        </w:rPr>
        <w:t>Updating</w:t>
      </w:r>
      <w:r>
        <w:rPr>
          <w:color w:val="404040"/>
          <w:spacing w:val="-8"/>
        </w:rPr>
        <w:t xml:space="preserve"> </w:t>
      </w:r>
      <w:r>
        <w:rPr>
          <w:color w:val="404040"/>
        </w:rPr>
        <w:t>and</w:t>
      </w:r>
      <w:r>
        <w:rPr>
          <w:color w:val="404040"/>
          <w:spacing w:val="-8"/>
        </w:rPr>
        <w:t xml:space="preserve"> </w:t>
      </w:r>
      <w:r>
        <w:rPr>
          <w:color w:val="404040"/>
        </w:rPr>
        <w:t>Revising</w:t>
      </w:r>
      <w:r>
        <w:rPr>
          <w:color w:val="404040"/>
          <w:spacing w:val="-7"/>
        </w:rPr>
        <w:t xml:space="preserve"> </w:t>
      </w:r>
      <w:r>
        <w:rPr>
          <w:color w:val="404040"/>
        </w:rPr>
        <w:t>the</w:t>
      </w:r>
      <w:r>
        <w:rPr>
          <w:color w:val="404040"/>
          <w:spacing w:val="-9"/>
        </w:rPr>
        <w:t xml:space="preserve"> </w:t>
      </w:r>
      <w:r>
        <w:rPr>
          <w:color w:val="404040"/>
          <w:spacing w:val="-4"/>
        </w:rPr>
        <w:t>Plan</w:t>
      </w:r>
    </w:p>
    <w:p w14:paraId="6BC69A12" w14:textId="29291984" w:rsidR="00DA6BE0" w:rsidRDefault="00AA486E">
      <w:pPr>
        <w:pStyle w:val="BodyText"/>
        <w:spacing w:line="264" w:lineRule="auto"/>
        <w:ind w:right="132"/>
      </w:pPr>
      <w:r>
        <w:t>JHA</w:t>
      </w:r>
      <w:r w:rsidR="00E24E4A">
        <w:rPr>
          <w:spacing w:val="-9"/>
        </w:rPr>
        <w:t xml:space="preserve"> </w:t>
      </w:r>
      <w:r w:rsidR="00E24E4A">
        <w:t>will</w:t>
      </w:r>
      <w:r w:rsidR="00E24E4A">
        <w:rPr>
          <w:spacing w:val="-7"/>
        </w:rPr>
        <w:t xml:space="preserve"> </w:t>
      </w:r>
      <w:r w:rsidR="00E24E4A">
        <w:t>revise</w:t>
      </w:r>
      <w:r w:rsidR="00E24E4A">
        <w:rPr>
          <w:spacing w:val="-10"/>
        </w:rPr>
        <w:t xml:space="preserve"> </w:t>
      </w:r>
      <w:r w:rsidR="00E24E4A">
        <w:t>this</w:t>
      </w:r>
      <w:r w:rsidR="00E24E4A">
        <w:rPr>
          <w:spacing w:val="-8"/>
        </w:rPr>
        <w:t xml:space="preserve"> </w:t>
      </w:r>
      <w:r w:rsidR="00E24E4A">
        <w:t>Administrative</w:t>
      </w:r>
      <w:r w:rsidR="00E24E4A">
        <w:rPr>
          <w:spacing w:val="-7"/>
        </w:rPr>
        <w:t xml:space="preserve"> </w:t>
      </w:r>
      <w:r w:rsidR="00E24E4A">
        <w:t>Plan</w:t>
      </w:r>
      <w:r w:rsidR="00E24E4A">
        <w:rPr>
          <w:spacing w:val="-7"/>
        </w:rPr>
        <w:t xml:space="preserve"> </w:t>
      </w:r>
      <w:r w:rsidR="00E24E4A">
        <w:t>as</w:t>
      </w:r>
      <w:r w:rsidR="00E24E4A">
        <w:rPr>
          <w:spacing w:val="-10"/>
        </w:rPr>
        <w:t xml:space="preserve"> </w:t>
      </w:r>
      <w:r w:rsidR="00E24E4A">
        <w:t>needed.</w:t>
      </w:r>
      <w:r w:rsidR="00E24E4A">
        <w:rPr>
          <w:spacing w:val="-9"/>
        </w:rPr>
        <w:t xml:space="preserve"> </w:t>
      </w:r>
      <w:r w:rsidR="00E24E4A">
        <w:t>Substantive</w:t>
      </w:r>
      <w:r w:rsidR="00E24E4A">
        <w:rPr>
          <w:spacing w:val="-8"/>
        </w:rPr>
        <w:t xml:space="preserve"> </w:t>
      </w:r>
      <w:r w:rsidR="00E24E4A">
        <w:t>changes</w:t>
      </w:r>
      <w:r w:rsidR="00E24E4A">
        <w:rPr>
          <w:spacing w:val="-10"/>
        </w:rPr>
        <w:t xml:space="preserve"> </w:t>
      </w:r>
      <w:r w:rsidR="00E24E4A">
        <w:t>to</w:t>
      </w:r>
      <w:r w:rsidR="00E24E4A">
        <w:rPr>
          <w:spacing w:val="-10"/>
        </w:rPr>
        <w:t xml:space="preserve"> </w:t>
      </w:r>
      <w:r w:rsidR="00E24E4A">
        <w:t>the</w:t>
      </w:r>
      <w:r w:rsidR="00E24E4A">
        <w:rPr>
          <w:spacing w:val="-9"/>
        </w:rPr>
        <w:t xml:space="preserve"> </w:t>
      </w:r>
      <w:r w:rsidR="00E24E4A">
        <w:t>Plan</w:t>
      </w:r>
      <w:r w:rsidR="00E24E4A">
        <w:rPr>
          <w:spacing w:val="-7"/>
        </w:rPr>
        <w:t xml:space="preserve"> </w:t>
      </w:r>
      <w:r w:rsidR="00E24E4A">
        <w:t>require</w:t>
      </w:r>
      <w:r w:rsidR="00E24E4A">
        <w:rPr>
          <w:spacing w:val="-7"/>
        </w:rPr>
        <w:t xml:space="preserve"> </w:t>
      </w:r>
      <w:r w:rsidR="00E24E4A">
        <w:t>public</w:t>
      </w:r>
      <w:r w:rsidR="00E24E4A">
        <w:rPr>
          <w:spacing w:val="-8"/>
        </w:rPr>
        <w:t xml:space="preserve"> </w:t>
      </w:r>
      <w:r w:rsidR="00E24E4A">
        <w:t xml:space="preserve">hearings and approval of </w:t>
      </w:r>
      <w:r>
        <w:t>JHA</w:t>
      </w:r>
      <w:r w:rsidR="00BB4FC5">
        <w:t>’s</w:t>
      </w:r>
      <w:r w:rsidR="00E24E4A">
        <w:t xml:space="preserve"> Board of Commissioners. Technical and clarification changes do not need Board </w:t>
      </w:r>
      <w:r w:rsidR="00E24E4A">
        <w:rPr>
          <w:spacing w:val="-2"/>
        </w:rPr>
        <w:t>approval.</w:t>
      </w:r>
    </w:p>
    <w:p w14:paraId="3D11A5F1" w14:textId="77777777" w:rsidR="00DA6BE0" w:rsidRDefault="00423A0B">
      <w:pPr>
        <w:pStyle w:val="Heading3"/>
        <w:spacing w:before="119"/>
      </w:pPr>
      <w:bookmarkStart w:id="14" w:name="_bookmark11"/>
      <w:bookmarkEnd w:id="14"/>
      <w:r>
        <w:rPr>
          <w:color w:val="404040"/>
        </w:rPr>
        <w:t>1-II.D.</w:t>
      </w:r>
      <w:r>
        <w:rPr>
          <w:color w:val="404040"/>
          <w:spacing w:val="-15"/>
        </w:rPr>
        <w:t xml:space="preserve"> </w:t>
      </w:r>
      <w:r>
        <w:rPr>
          <w:color w:val="404040"/>
        </w:rPr>
        <w:t>Applicable</w:t>
      </w:r>
      <w:r>
        <w:rPr>
          <w:color w:val="404040"/>
          <w:spacing w:val="-13"/>
        </w:rPr>
        <w:t xml:space="preserve"> </w:t>
      </w:r>
      <w:r>
        <w:rPr>
          <w:color w:val="404040"/>
          <w:spacing w:val="-2"/>
        </w:rPr>
        <w:t>Procedures</w:t>
      </w:r>
    </w:p>
    <w:p w14:paraId="6917DCB3" w14:textId="1D2CA0DA" w:rsidR="00DA6BE0" w:rsidRDefault="00423A0B">
      <w:pPr>
        <w:pStyle w:val="BodyText"/>
        <w:spacing w:line="256" w:lineRule="exact"/>
      </w:pPr>
      <w:r>
        <w:t>For</w:t>
      </w:r>
      <w:r>
        <w:rPr>
          <w:spacing w:val="-10"/>
        </w:rPr>
        <w:t xml:space="preserve"> </w:t>
      </w:r>
      <w:r>
        <w:t>more</w:t>
      </w:r>
      <w:r>
        <w:rPr>
          <w:spacing w:val="-8"/>
        </w:rPr>
        <w:t xml:space="preserve"> </w:t>
      </w:r>
      <w:r>
        <w:t>specific</w:t>
      </w:r>
      <w:r>
        <w:rPr>
          <w:spacing w:val="-12"/>
        </w:rPr>
        <w:t xml:space="preserve"> </w:t>
      </w:r>
      <w:r>
        <w:t>processes</w:t>
      </w:r>
      <w:r>
        <w:rPr>
          <w:spacing w:val="-12"/>
        </w:rPr>
        <w:t xml:space="preserve"> </w:t>
      </w:r>
      <w:proofErr w:type="gramStart"/>
      <w:r>
        <w:t>in</w:t>
      </w:r>
      <w:r>
        <w:rPr>
          <w:spacing w:val="-9"/>
        </w:rPr>
        <w:t xml:space="preserve"> </w:t>
      </w:r>
      <w:r>
        <w:t>regards</w:t>
      </w:r>
      <w:r>
        <w:rPr>
          <w:spacing w:val="-11"/>
        </w:rPr>
        <w:t xml:space="preserve"> </w:t>
      </w:r>
      <w:r>
        <w:t>to</w:t>
      </w:r>
      <w:proofErr w:type="gramEnd"/>
      <w:r>
        <w:rPr>
          <w:spacing w:val="-12"/>
        </w:rPr>
        <w:t xml:space="preserve"> </w:t>
      </w:r>
      <w:r>
        <w:t>policies</w:t>
      </w:r>
      <w:r>
        <w:rPr>
          <w:spacing w:val="-9"/>
        </w:rPr>
        <w:t xml:space="preserve"> </w:t>
      </w:r>
      <w:r>
        <w:t>stated</w:t>
      </w:r>
      <w:r>
        <w:rPr>
          <w:spacing w:val="-11"/>
        </w:rPr>
        <w:t xml:space="preserve"> </w:t>
      </w:r>
      <w:r>
        <w:t>in</w:t>
      </w:r>
      <w:r>
        <w:rPr>
          <w:spacing w:val="-9"/>
        </w:rPr>
        <w:t xml:space="preserve"> </w:t>
      </w:r>
      <w:r>
        <w:t>the</w:t>
      </w:r>
      <w:r>
        <w:rPr>
          <w:spacing w:val="-10"/>
        </w:rPr>
        <w:t xml:space="preserve"> </w:t>
      </w:r>
      <w:r>
        <w:t>Plan</w:t>
      </w:r>
      <w:r>
        <w:rPr>
          <w:spacing w:val="-12"/>
        </w:rPr>
        <w:t xml:space="preserve"> </w:t>
      </w:r>
      <w:r>
        <w:t>please</w:t>
      </w:r>
      <w:r>
        <w:rPr>
          <w:spacing w:val="-9"/>
        </w:rPr>
        <w:t xml:space="preserve"> </w:t>
      </w:r>
      <w:r>
        <w:t>see</w:t>
      </w:r>
      <w:r>
        <w:rPr>
          <w:spacing w:val="-12"/>
        </w:rPr>
        <w:t xml:space="preserve"> </w:t>
      </w:r>
      <w:r>
        <w:rPr>
          <w:spacing w:val="-11"/>
        </w:rPr>
        <w:t xml:space="preserve"> </w:t>
      </w:r>
      <w:hyperlink r:id="rId10">
        <w:r w:rsidR="00AA486E">
          <w:rPr>
            <w:color w:val="009B84"/>
            <w:u w:val="single" w:color="009B84"/>
          </w:rPr>
          <w:t>JHA</w:t>
        </w:r>
        <w:r>
          <w:rPr>
            <w:color w:val="009B84"/>
            <w:u w:val="single" w:color="009B84"/>
          </w:rPr>
          <w:t>’s</w:t>
        </w:r>
        <w:r>
          <w:rPr>
            <w:color w:val="009B84"/>
            <w:spacing w:val="-12"/>
            <w:u w:val="single" w:color="009B84"/>
          </w:rPr>
          <w:t xml:space="preserve"> </w:t>
        </w:r>
        <w:r>
          <w:rPr>
            <w:color w:val="009B84"/>
            <w:u w:val="single" w:color="009B84"/>
          </w:rPr>
          <w:t>HCV</w:t>
        </w:r>
        <w:r>
          <w:rPr>
            <w:color w:val="009B84"/>
            <w:spacing w:val="-12"/>
            <w:u w:val="single" w:color="009B84"/>
          </w:rPr>
          <w:t xml:space="preserve"> </w:t>
        </w:r>
        <w:r>
          <w:rPr>
            <w:color w:val="009B84"/>
            <w:u w:val="single" w:color="009B84"/>
          </w:rPr>
          <w:t>Procedure</w:t>
        </w:r>
        <w:r>
          <w:rPr>
            <w:color w:val="009B84"/>
            <w:spacing w:val="-10"/>
            <w:u w:val="single" w:color="009B84"/>
          </w:rPr>
          <w:t xml:space="preserve"> </w:t>
        </w:r>
        <w:r>
          <w:rPr>
            <w:color w:val="009B84"/>
            <w:spacing w:val="-2"/>
            <w:u w:val="single" w:color="009B84"/>
          </w:rPr>
          <w:t>Guide.</w:t>
        </w:r>
      </w:hyperlink>
    </w:p>
    <w:p w14:paraId="537AAA2D" w14:textId="77777777" w:rsidR="00DA6BE0" w:rsidRDefault="00DA6BE0">
      <w:pPr>
        <w:spacing w:line="256" w:lineRule="exact"/>
        <w:sectPr w:rsidR="00DA6BE0" w:rsidSect="00A56765">
          <w:pgSz w:w="12240" w:h="15840"/>
          <w:pgMar w:top="1380" w:right="1300" w:bottom="1400" w:left="1280" w:header="327" w:footer="1218" w:gutter="0"/>
          <w:cols w:space="720"/>
        </w:sectPr>
      </w:pPr>
    </w:p>
    <w:p w14:paraId="23DF5073" w14:textId="77777777" w:rsidR="00DA6BE0" w:rsidRDefault="00423A0B">
      <w:pPr>
        <w:pStyle w:val="Heading1"/>
      </w:pPr>
      <w:r>
        <w:rPr>
          <w:noProof/>
        </w:rPr>
        <mc:AlternateContent>
          <mc:Choice Requires="wps">
            <w:drawing>
              <wp:anchor distT="0" distB="0" distL="0" distR="0" simplePos="0" relativeHeight="251646976" behindDoc="1" locked="0" layoutInCell="1" allowOverlap="1" wp14:anchorId="02AD0663" wp14:editId="42DAA5AF">
                <wp:simplePos x="0" y="0"/>
                <wp:positionH relativeFrom="page">
                  <wp:posOffset>896416</wp:posOffset>
                </wp:positionH>
                <wp:positionV relativeFrom="paragraph">
                  <wp:posOffset>527262</wp:posOffset>
                </wp:positionV>
                <wp:extent cx="5981065" cy="635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66F3D082" id="Graphic 16" o:spid="_x0000_s1026" style="position:absolute;margin-left:70.6pt;margin-top:41.5pt;width:470.95pt;height:.5pt;z-index:-251669504;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" path="m5981065,l,,,6096r5981065,l5981065,xe" fillcolor="#006b3e" stroked="f">
                <v:path arrowok="t"/>
                <w10:wrap type="topAndBottom" anchorx="page"/>
              </v:shape>
            </w:pict>
          </mc:Fallback>
        </mc:AlternateContent>
      </w:r>
      <w:bookmarkStart w:id="15" w:name="_bookmark12"/>
      <w:bookmarkEnd w:id="15"/>
      <w:r>
        <w:rPr>
          <w:color w:val="00502E"/>
        </w:rPr>
        <w:t>Chapter</w:t>
      </w:r>
      <w:r>
        <w:rPr>
          <w:color w:val="00502E"/>
          <w:spacing w:val="-3"/>
        </w:rPr>
        <w:t xml:space="preserve"> </w:t>
      </w:r>
      <w:r>
        <w:rPr>
          <w:color w:val="00502E"/>
        </w:rPr>
        <w:t>2</w:t>
      </w:r>
      <w:r>
        <w:rPr>
          <w:color w:val="00502E"/>
          <w:spacing w:val="16"/>
        </w:rPr>
        <w:t xml:space="preserve"> </w:t>
      </w:r>
      <w:r>
        <w:rPr>
          <w:color w:val="00502E"/>
        </w:rPr>
        <w:t>– Fair</w:t>
      </w:r>
      <w:r>
        <w:rPr>
          <w:color w:val="00502E"/>
          <w:spacing w:val="-1"/>
        </w:rPr>
        <w:t xml:space="preserve"> </w:t>
      </w:r>
      <w:r>
        <w:rPr>
          <w:color w:val="00502E"/>
        </w:rPr>
        <w:t>Housing</w:t>
      </w:r>
      <w:r>
        <w:rPr>
          <w:color w:val="00502E"/>
          <w:spacing w:val="-2"/>
        </w:rPr>
        <w:t xml:space="preserve"> </w:t>
      </w:r>
      <w:r>
        <w:rPr>
          <w:color w:val="00502E"/>
        </w:rPr>
        <w:t xml:space="preserve">and Equal </w:t>
      </w:r>
      <w:r>
        <w:rPr>
          <w:color w:val="00502E"/>
          <w:spacing w:val="-2"/>
        </w:rPr>
        <w:t>Opportunity</w:t>
      </w:r>
    </w:p>
    <w:p w14:paraId="491E05EC" w14:textId="77777777" w:rsidR="00DA6BE0" w:rsidRDefault="00423A0B">
      <w:pPr>
        <w:pStyle w:val="Heading2"/>
      </w:pPr>
      <w:bookmarkStart w:id="16" w:name="_bookmark13"/>
      <w:bookmarkEnd w:id="16"/>
      <w:r>
        <w:rPr>
          <w:color w:val="00502E"/>
        </w:rPr>
        <w:t>Part</w:t>
      </w:r>
      <w:r>
        <w:rPr>
          <w:color w:val="00502E"/>
          <w:spacing w:val="-4"/>
        </w:rPr>
        <w:t xml:space="preserve"> </w:t>
      </w:r>
      <w:r>
        <w:rPr>
          <w:color w:val="00502E"/>
        </w:rPr>
        <w:t>I:</w:t>
      </w:r>
      <w:r>
        <w:rPr>
          <w:color w:val="00502E"/>
          <w:spacing w:val="-2"/>
        </w:rPr>
        <w:t xml:space="preserve"> Nondiscrimination</w:t>
      </w:r>
    </w:p>
    <w:p w14:paraId="1FD606C7" w14:textId="77777777" w:rsidR="00DA6BE0" w:rsidRDefault="00423A0B">
      <w:pPr>
        <w:pStyle w:val="Heading3"/>
        <w:spacing w:before="81"/>
      </w:pPr>
      <w:bookmarkStart w:id="17" w:name="_bookmark14"/>
      <w:bookmarkEnd w:id="17"/>
      <w:r>
        <w:rPr>
          <w:color w:val="404040"/>
        </w:rPr>
        <w:t>2-I.A.</w:t>
      </w:r>
      <w:r>
        <w:rPr>
          <w:color w:val="404040"/>
          <w:spacing w:val="-10"/>
        </w:rPr>
        <w:t xml:space="preserve"> </w:t>
      </w:r>
      <w:r>
        <w:rPr>
          <w:color w:val="404040"/>
          <w:spacing w:val="-2"/>
        </w:rPr>
        <w:t>Overview</w:t>
      </w:r>
    </w:p>
    <w:p w14:paraId="70CEC42D" w14:textId="77777777" w:rsidR="00DA6BE0" w:rsidRDefault="00423A0B">
      <w:pPr>
        <w:pStyle w:val="BodyText"/>
        <w:spacing w:line="264" w:lineRule="auto"/>
        <w:ind w:right="134"/>
      </w:pPr>
      <w:r>
        <w:t>Federal</w:t>
      </w:r>
      <w:r>
        <w:rPr>
          <w:spacing w:val="-12"/>
        </w:rPr>
        <w:t xml:space="preserve"> </w:t>
      </w:r>
      <w:r>
        <w:t>laws</w:t>
      </w:r>
      <w:r>
        <w:rPr>
          <w:spacing w:val="-12"/>
        </w:rPr>
        <w:t xml:space="preserve"> </w:t>
      </w:r>
      <w:r>
        <w:t>require</w:t>
      </w:r>
      <w:r>
        <w:rPr>
          <w:spacing w:val="-11"/>
        </w:rPr>
        <w:t xml:space="preserve"> </w:t>
      </w:r>
      <w:r>
        <w:t>public</w:t>
      </w:r>
      <w:r>
        <w:rPr>
          <w:spacing w:val="-10"/>
        </w:rPr>
        <w:t xml:space="preserve"> </w:t>
      </w:r>
      <w:r>
        <w:t>housing</w:t>
      </w:r>
      <w:r>
        <w:rPr>
          <w:spacing w:val="-9"/>
        </w:rPr>
        <w:t xml:space="preserve"> </w:t>
      </w:r>
      <w:r>
        <w:t>authorities</w:t>
      </w:r>
      <w:r>
        <w:rPr>
          <w:spacing w:val="-12"/>
        </w:rPr>
        <w:t xml:space="preserve"> </w:t>
      </w:r>
      <w:r>
        <w:t>(PHAs)</w:t>
      </w:r>
      <w:r>
        <w:rPr>
          <w:spacing w:val="-11"/>
        </w:rPr>
        <w:t xml:space="preserve"> </w:t>
      </w:r>
      <w:r>
        <w:t>to</w:t>
      </w:r>
      <w:r>
        <w:rPr>
          <w:spacing w:val="-12"/>
        </w:rPr>
        <w:t xml:space="preserve"> </w:t>
      </w:r>
      <w:r>
        <w:t>treat</w:t>
      </w:r>
      <w:r>
        <w:rPr>
          <w:spacing w:val="-10"/>
        </w:rPr>
        <w:t xml:space="preserve"> </w:t>
      </w:r>
      <w:r>
        <w:t>all</w:t>
      </w:r>
      <w:r>
        <w:rPr>
          <w:spacing w:val="-10"/>
        </w:rPr>
        <w:t xml:space="preserve"> </w:t>
      </w:r>
      <w:r>
        <w:t>applicants</w:t>
      </w:r>
      <w:r>
        <w:rPr>
          <w:spacing w:val="-10"/>
        </w:rPr>
        <w:t xml:space="preserve"> </w:t>
      </w:r>
      <w:r>
        <w:t>and</w:t>
      </w:r>
      <w:r>
        <w:rPr>
          <w:spacing w:val="-12"/>
        </w:rPr>
        <w:t xml:space="preserve"> </w:t>
      </w:r>
      <w:r>
        <w:t>participants</w:t>
      </w:r>
      <w:r>
        <w:rPr>
          <w:spacing w:val="-10"/>
        </w:rPr>
        <w:t xml:space="preserve"> </w:t>
      </w:r>
      <w:r>
        <w:t>equally,</w:t>
      </w:r>
      <w:r>
        <w:rPr>
          <w:spacing w:val="-11"/>
        </w:rPr>
        <w:t xml:space="preserve"> </w:t>
      </w:r>
      <w:r>
        <w:t>providing the same quality of service, regardless of family characteristics and background. These laws prohibit discrimination against certain protected classes.</w:t>
      </w:r>
    </w:p>
    <w:p w14:paraId="4748E1EA" w14:textId="79E948F0" w:rsidR="00DA6BE0" w:rsidRDefault="00AA486E">
      <w:pPr>
        <w:pStyle w:val="BodyText"/>
        <w:spacing w:before="121" w:line="264" w:lineRule="auto"/>
        <w:ind w:right="135"/>
      </w:pPr>
      <w:r>
        <w:t>JHA</w:t>
      </w:r>
      <w:r w:rsidR="00BB4FC5">
        <w:rPr>
          <w:spacing w:val="-12"/>
        </w:rPr>
        <w:t xml:space="preserve"> </w:t>
      </w:r>
      <w:r w:rsidR="00BB4FC5">
        <w:t>will</w:t>
      </w:r>
      <w:r w:rsidR="00BB4FC5">
        <w:rPr>
          <w:spacing w:val="-12"/>
        </w:rPr>
        <w:t xml:space="preserve"> </w:t>
      </w:r>
      <w:r w:rsidR="00BB4FC5">
        <w:t>comply</w:t>
      </w:r>
      <w:r w:rsidR="00BB4FC5">
        <w:rPr>
          <w:spacing w:val="-12"/>
        </w:rPr>
        <w:t xml:space="preserve"> </w:t>
      </w:r>
      <w:r w:rsidR="00BB4FC5">
        <w:t>fully</w:t>
      </w:r>
      <w:r w:rsidR="00BB4FC5">
        <w:rPr>
          <w:spacing w:val="-12"/>
        </w:rPr>
        <w:t xml:space="preserve"> </w:t>
      </w:r>
      <w:r w:rsidR="00BB4FC5">
        <w:t>with</w:t>
      </w:r>
      <w:r w:rsidR="00BB4FC5">
        <w:rPr>
          <w:spacing w:val="-12"/>
        </w:rPr>
        <w:t xml:space="preserve"> </w:t>
      </w:r>
      <w:r w:rsidR="00BB4FC5">
        <w:t>all</w:t>
      </w:r>
      <w:r w:rsidR="00BB4FC5">
        <w:rPr>
          <w:spacing w:val="-12"/>
        </w:rPr>
        <w:t xml:space="preserve"> </w:t>
      </w:r>
      <w:r w:rsidR="00BB4FC5">
        <w:t>federal,</w:t>
      </w:r>
      <w:r w:rsidR="00BB4FC5">
        <w:rPr>
          <w:spacing w:val="-11"/>
        </w:rPr>
        <w:t xml:space="preserve"> </w:t>
      </w:r>
      <w:r w:rsidR="00BB4FC5">
        <w:t>state</w:t>
      </w:r>
      <w:r w:rsidR="00BB4FC5">
        <w:rPr>
          <w:spacing w:val="-12"/>
        </w:rPr>
        <w:t xml:space="preserve"> </w:t>
      </w:r>
      <w:r w:rsidR="00BB4FC5">
        <w:t>and</w:t>
      </w:r>
      <w:r w:rsidR="00BB4FC5">
        <w:rPr>
          <w:spacing w:val="-12"/>
        </w:rPr>
        <w:t xml:space="preserve"> </w:t>
      </w:r>
      <w:r w:rsidR="00BB4FC5">
        <w:t>local</w:t>
      </w:r>
      <w:r w:rsidR="00BB4FC5">
        <w:rPr>
          <w:spacing w:val="-12"/>
        </w:rPr>
        <w:t xml:space="preserve"> </w:t>
      </w:r>
      <w:r w:rsidR="00BB4FC5">
        <w:t>nondiscrimination</w:t>
      </w:r>
      <w:r w:rsidR="00BB4FC5">
        <w:rPr>
          <w:spacing w:val="-12"/>
        </w:rPr>
        <w:t xml:space="preserve"> </w:t>
      </w:r>
      <w:r w:rsidR="00BB4FC5">
        <w:t>laws,</w:t>
      </w:r>
      <w:r w:rsidR="00BB4FC5">
        <w:rPr>
          <w:spacing w:val="-12"/>
        </w:rPr>
        <w:t xml:space="preserve"> </w:t>
      </w:r>
      <w:r w:rsidR="00BB4FC5">
        <w:t>and</w:t>
      </w:r>
      <w:r w:rsidR="00BB4FC5">
        <w:rPr>
          <w:spacing w:val="-12"/>
        </w:rPr>
        <w:t xml:space="preserve"> </w:t>
      </w:r>
      <w:r w:rsidR="00BB4FC5">
        <w:t>with</w:t>
      </w:r>
      <w:r w:rsidR="00BB4FC5">
        <w:rPr>
          <w:spacing w:val="-12"/>
        </w:rPr>
        <w:t xml:space="preserve"> </w:t>
      </w:r>
      <w:r w:rsidR="00BB4FC5">
        <w:t>rules</w:t>
      </w:r>
      <w:r w:rsidR="00BB4FC5">
        <w:rPr>
          <w:spacing w:val="-11"/>
        </w:rPr>
        <w:t xml:space="preserve"> </w:t>
      </w:r>
      <w:r w:rsidR="00BB4FC5">
        <w:t>and</w:t>
      </w:r>
      <w:r w:rsidR="00BB4FC5">
        <w:rPr>
          <w:spacing w:val="-12"/>
        </w:rPr>
        <w:t xml:space="preserve"> </w:t>
      </w:r>
      <w:r w:rsidR="00BB4FC5">
        <w:t xml:space="preserve">regulations governing fair housing and equal opportunity in housing and employment. </w:t>
      </w:r>
      <w:r>
        <w:t>JHA</w:t>
      </w:r>
      <w:r w:rsidR="00BB4FC5">
        <w:t xml:space="preserve"> will not discriminate </w:t>
      </w:r>
      <w:proofErr w:type="gramStart"/>
      <w:r w:rsidR="00BB4FC5">
        <w:t>on the basis of</w:t>
      </w:r>
      <w:proofErr w:type="gramEnd"/>
      <w:r w:rsidR="00BB4FC5">
        <w:t xml:space="preserve"> race, color, sex, religion, familial status, age, disability, national origin, marital status, sexual orientation, gender identity, order of protection status, housing status, military discharge status, source of income or other protected classes under state and local laws.</w:t>
      </w:r>
    </w:p>
    <w:p w14:paraId="520FB9AE" w14:textId="77777777" w:rsidR="00DA6BE0" w:rsidRDefault="00423A0B">
      <w:pPr>
        <w:pStyle w:val="Heading3"/>
        <w:spacing w:before="119" w:line="240" w:lineRule="auto"/>
      </w:pPr>
      <w:bookmarkStart w:id="18" w:name="_bookmark15"/>
      <w:bookmarkEnd w:id="18"/>
      <w:r>
        <w:rPr>
          <w:color w:val="404040"/>
        </w:rPr>
        <w:t>2-</w:t>
      </w:r>
      <w:proofErr w:type="gramStart"/>
      <w:r>
        <w:rPr>
          <w:color w:val="404040"/>
        </w:rPr>
        <w:t>I.B</w:t>
      </w:r>
      <w:proofErr w:type="gramEnd"/>
      <w:r>
        <w:rPr>
          <w:color w:val="404040"/>
          <w:spacing w:val="-8"/>
        </w:rPr>
        <w:t xml:space="preserve"> </w:t>
      </w:r>
      <w:r>
        <w:rPr>
          <w:color w:val="404040"/>
        </w:rPr>
        <w:t>Providing</w:t>
      </w:r>
      <w:r>
        <w:rPr>
          <w:color w:val="404040"/>
          <w:spacing w:val="-7"/>
        </w:rPr>
        <w:t xml:space="preserve"> </w:t>
      </w:r>
      <w:r>
        <w:rPr>
          <w:color w:val="404040"/>
        </w:rPr>
        <w:t>Information</w:t>
      </w:r>
      <w:r>
        <w:rPr>
          <w:color w:val="404040"/>
          <w:spacing w:val="-10"/>
        </w:rPr>
        <w:t xml:space="preserve"> </w:t>
      </w:r>
      <w:r>
        <w:rPr>
          <w:color w:val="404040"/>
        </w:rPr>
        <w:t>to</w:t>
      </w:r>
      <w:r>
        <w:rPr>
          <w:color w:val="404040"/>
          <w:spacing w:val="-10"/>
        </w:rPr>
        <w:t xml:space="preserve"> </w:t>
      </w:r>
      <w:r>
        <w:rPr>
          <w:color w:val="404040"/>
        </w:rPr>
        <w:t>Families</w:t>
      </w:r>
      <w:r>
        <w:rPr>
          <w:color w:val="404040"/>
          <w:spacing w:val="-8"/>
        </w:rPr>
        <w:t xml:space="preserve"> </w:t>
      </w:r>
      <w:r>
        <w:rPr>
          <w:color w:val="404040"/>
        </w:rPr>
        <w:t>and</w:t>
      </w:r>
      <w:r>
        <w:rPr>
          <w:color w:val="404040"/>
          <w:spacing w:val="-8"/>
        </w:rPr>
        <w:t xml:space="preserve"> </w:t>
      </w:r>
      <w:r>
        <w:rPr>
          <w:color w:val="404040"/>
          <w:spacing w:val="-2"/>
        </w:rPr>
        <w:t>Owners</w:t>
      </w:r>
    </w:p>
    <w:p w14:paraId="405322BA" w14:textId="2D3E695A" w:rsidR="00DA6BE0" w:rsidRDefault="00423A0B">
      <w:pPr>
        <w:pStyle w:val="BodyText"/>
        <w:spacing w:before="2" w:line="264" w:lineRule="auto"/>
        <w:ind w:right="130"/>
      </w:pPr>
      <w:r>
        <w:t xml:space="preserve">PHAs must take steps to ensure that families and owners are fully aware of all applicable civil rights laws. As part of the briefing process, </w:t>
      </w:r>
      <w:r w:rsidR="00AA486E">
        <w:t>JHA</w:t>
      </w:r>
      <w:r>
        <w:t xml:space="preserve"> will provide information to HCV applicant families about civil rights requirements and the opportunity to rent in a broad range of neighborhoods </w:t>
      </w:r>
      <w:hyperlink r:id="rId11">
        <w:r w:rsidR="00DA6BE0">
          <w:t>[</w:t>
        </w:r>
        <w:r w:rsidR="00DA6BE0">
          <w:rPr>
            <w:color w:val="009B84"/>
            <w:u w:val="single" w:color="009B84"/>
          </w:rPr>
          <w:t>24 CFR 982.301 (10) &amp; (15)</w:t>
        </w:r>
      </w:hyperlink>
      <w:r>
        <w:t xml:space="preserve">]. In addition, the Housing Assistance Payment (HAP) contract </w:t>
      </w:r>
      <w:proofErr w:type="gramStart"/>
      <w:r>
        <w:t>entered into</w:t>
      </w:r>
      <w:proofErr w:type="gramEnd"/>
      <w:r>
        <w:t xml:space="preserve"> between </w:t>
      </w:r>
      <w:proofErr w:type="gramStart"/>
      <w:r w:rsidR="00AA486E">
        <w:t>JHA</w:t>
      </w:r>
      <w:proofErr w:type="gramEnd"/>
      <w:r>
        <w:t xml:space="preserve"> and owners prohibits discrimination against any person </w:t>
      </w:r>
      <w:proofErr w:type="gramStart"/>
      <w:r>
        <w:t>on the basis of</w:t>
      </w:r>
      <w:proofErr w:type="gramEnd"/>
      <w:r>
        <w:t xml:space="preserve"> race, color, religion, sex, national origin, age, familial status or disability in connection with the contract.</w:t>
      </w:r>
    </w:p>
    <w:p w14:paraId="5067FD3B" w14:textId="77777777" w:rsidR="00DA6BE0" w:rsidRDefault="00423A0B">
      <w:pPr>
        <w:pStyle w:val="Heading3"/>
      </w:pPr>
      <w:bookmarkStart w:id="19" w:name="_bookmark16"/>
      <w:bookmarkEnd w:id="19"/>
      <w:r>
        <w:rPr>
          <w:color w:val="404040"/>
        </w:rPr>
        <w:t>2-I.C.</w:t>
      </w:r>
      <w:r>
        <w:rPr>
          <w:color w:val="404040"/>
          <w:spacing w:val="-13"/>
        </w:rPr>
        <w:t xml:space="preserve"> </w:t>
      </w:r>
      <w:r>
        <w:rPr>
          <w:color w:val="404040"/>
        </w:rPr>
        <w:t>Discrimination</w:t>
      </w:r>
      <w:r>
        <w:rPr>
          <w:color w:val="404040"/>
          <w:spacing w:val="-11"/>
        </w:rPr>
        <w:t xml:space="preserve"> </w:t>
      </w:r>
      <w:r>
        <w:rPr>
          <w:color w:val="404040"/>
          <w:spacing w:val="-2"/>
        </w:rPr>
        <w:t>Complaints</w:t>
      </w:r>
    </w:p>
    <w:p w14:paraId="406A9B19" w14:textId="29440436" w:rsidR="00DA6BE0" w:rsidRDefault="00423A0B">
      <w:pPr>
        <w:pStyle w:val="BodyText"/>
        <w:spacing w:line="264" w:lineRule="auto"/>
        <w:ind w:right="134"/>
      </w:pPr>
      <w:r>
        <w:t>Applicants or participants</w:t>
      </w:r>
      <w:r>
        <w:rPr>
          <w:spacing w:val="-1"/>
        </w:rPr>
        <w:t xml:space="preserve"> </w:t>
      </w:r>
      <w:r>
        <w:t xml:space="preserve">who believe that they have been illegally discriminated against may notify </w:t>
      </w:r>
      <w:r w:rsidR="00AA486E">
        <w:t>JHA</w:t>
      </w:r>
      <w:r>
        <w:t xml:space="preserve"> either orally or in writing. If the complaint is against </w:t>
      </w:r>
      <w:r w:rsidR="00AA486E">
        <w:t>JHA</w:t>
      </w:r>
      <w:r>
        <w:t xml:space="preserve"> staff or contractor, </w:t>
      </w:r>
      <w:r w:rsidR="00AA486E">
        <w:t>JHA</w:t>
      </w:r>
      <w:r w:rsidR="00BB4FC5">
        <w:t xml:space="preserve"> </w:t>
      </w:r>
      <w:r>
        <w:t>will attempt to resolve the complaint internally. If the complaint is against a non-</w:t>
      </w:r>
      <w:r w:rsidR="00AA486E">
        <w:t>JHA</w:t>
      </w:r>
      <w:r>
        <w:t xml:space="preserve"> staff/vendor such as a landlord or realtor, </w:t>
      </w:r>
      <w:r w:rsidR="00AA486E">
        <w:t>JHA</w:t>
      </w:r>
      <w:r w:rsidR="00BB4FC5">
        <w:t xml:space="preserve"> </w:t>
      </w:r>
      <w:r>
        <w:t>will inform the applicant or participant of their right to file a complaint and provide contact information for HUD</w:t>
      </w:r>
      <w:r w:rsidR="005E207C">
        <w:t xml:space="preserve"> and </w:t>
      </w:r>
      <w:r>
        <w:t>the Illinois Department of Human Rights</w:t>
      </w:r>
      <w:r w:rsidR="005E207C">
        <w:t>.</w:t>
      </w:r>
    </w:p>
    <w:p w14:paraId="54CCDFAE" w14:textId="77777777" w:rsidR="00DA6BE0" w:rsidRDefault="00423A0B">
      <w:pPr>
        <w:pStyle w:val="Heading3"/>
        <w:spacing w:before="119"/>
      </w:pPr>
      <w:bookmarkStart w:id="20" w:name="_bookmark17"/>
      <w:bookmarkEnd w:id="20"/>
      <w:r>
        <w:rPr>
          <w:color w:val="404040"/>
        </w:rPr>
        <w:t>2-I.D.</w:t>
      </w:r>
      <w:r>
        <w:rPr>
          <w:color w:val="404040"/>
          <w:spacing w:val="-8"/>
        </w:rPr>
        <w:t xml:space="preserve"> </w:t>
      </w:r>
      <w:r>
        <w:rPr>
          <w:color w:val="404040"/>
        </w:rPr>
        <w:t>Access</w:t>
      </w:r>
      <w:r>
        <w:rPr>
          <w:color w:val="404040"/>
          <w:spacing w:val="-7"/>
        </w:rPr>
        <w:t xml:space="preserve"> </w:t>
      </w:r>
      <w:r>
        <w:rPr>
          <w:color w:val="404040"/>
        </w:rPr>
        <w:t>for</w:t>
      </w:r>
      <w:r>
        <w:rPr>
          <w:color w:val="404040"/>
          <w:spacing w:val="-7"/>
        </w:rPr>
        <w:t xml:space="preserve"> </w:t>
      </w:r>
      <w:r>
        <w:rPr>
          <w:color w:val="404040"/>
        </w:rPr>
        <w:t>Persons</w:t>
      </w:r>
      <w:r>
        <w:rPr>
          <w:color w:val="404040"/>
          <w:spacing w:val="-7"/>
        </w:rPr>
        <w:t xml:space="preserve"> </w:t>
      </w:r>
      <w:r>
        <w:rPr>
          <w:color w:val="404040"/>
        </w:rPr>
        <w:t>with</w:t>
      </w:r>
      <w:r>
        <w:rPr>
          <w:color w:val="404040"/>
          <w:spacing w:val="-8"/>
        </w:rPr>
        <w:t xml:space="preserve"> </w:t>
      </w:r>
      <w:r>
        <w:rPr>
          <w:color w:val="404040"/>
        </w:rPr>
        <w:t>Limited</w:t>
      </w:r>
      <w:r>
        <w:rPr>
          <w:color w:val="404040"/>
          <w:spacing w:val="-6"/>
        </w:rPr>
        <w:t xml:space="preserve"> </w:t>
      </w:r>
      <w:r>
        <w:rPr>
          <w:color w:val="404040"/>
        </w:rPr>
        <w:t>English</w:t>
      </w:r>
      <w:r>
        <w:rPr>
          <w:color w:val="404040"/>
          <w:spacing w:val="-6"/>
        </w:rPr>
        <w:t xml:space="preserve"> </w:t>
      </w:r>
      <w:r>
        <w:rPr>
          <w:color w:val="404040"/>
          <w:spacing w:val="-2"/>
        </w:rPr>
        <w:t>Proficiency</w:t>
      </w:r>
    </w:p>
    <w:p w14:paraId="52ADE8A2" w14:textId="770FD219" w:rsidR="00DA6BE0" w:rsidRDefault="00423A0B">
      <w:pPr>
        <w:pStyle w:val="BodyText"/>
        <w:spacing w:line="264" w:lineRule="auto"/>
        <w:ind w:right="134"/>
      </w:pPr>
      <w:r>
        <w:t>Regulations</w:t>
      </w:r>
      <w:r>
        <w:rPr>
          <w:spacing w:val="-1"/>
        </w:rPr>
        <w:t xml:space="preserve"> </w:t>
      </w:r>
      <w:r>
        <w:t>under</w:t>
      </w:r>
      <w:r>
        <w:rPr>
          <w:spacing w:val="-1"/>
        </w:rPr>
        <w:t xml:space="preserve"> </w:t>
      </w:r>
      <w:r>
        <w:t>Title</w:t>
      </w:r>
      <w:r>
        <w:rPr>
          <w:spacing w:val="-2"/>
        </w:rPr>
        <w:t xml:space="preserve"> </w:t>
      </w:r>
      <w:r>
        <w:t>VI of</w:t>
      </w:r>
      <w:r>
        <w:rPr>
          <w:spacing w:val="-2"/>
        </w:rPr>
        <w:t xml:space="preserve"> </w:t>
      </w:r>
      <w:r>
        <w:t>the Civil</w:t>
      </w:r>
      <w:r>
        <w:rPr>
          <w:spacing w:val="-2"/>
        </w:rPr>
        <w:t xml:space="preserve"> </w:t>
      </w:r>
      <w:r>
        <w:t>Rights</w:t>
      </w:r>
      <w:r>
        <w:rPr>
          <w:spacing w:val="-3"/>
        </w:rPr>
        <w:t xml:space="preserve"> </w:t>
      </w:r>
      <w:r>
        <w:t>Act and Section 188 of</w:t>
      </w:r>
      <w:r>
        <w:rPr>
          <w:spacing w:val="-2"/>
        </w:rPr>
        <w:t xml:space="preserve"> </w:t>
      </w:r>
      <w:r>
        <w:t>the Workforce Investment Act</w:t>
      </w:r>
      <w:r>
        <w:rPr>
          <w:spacing w:val="-1"/>
        </w:rPr>
        <w:t xml:space="preserve"> </w:t>
      </w:r>
      <w:r>
        <w:t xml:space="preserve">require </w:t>
      </w:r>
      <w:r w:rsidR="00AA486E">
        <w:t>JHA</w:t>
      </w:r>
      <w:r w:rsidR="00BB4FC5">
        <w:t xml:space="preserve"> </w:t>
      </w:r>
      <w:r>
        <w:t xml:space="preserve">to provide language assistance to Limited English Proficiency (LEP) persons. </w:t>
      </w:r>
      <w:r w:rsidR="00AA486E">
        <w:t>JHA</w:t>
      </w:r>
      <w:r>
        <w:t xml:space="preserve"> will follow the policies and</w:t>
      </w:r>
      <w:r>
        <w:rPr>
          <w:spacing w:val="-9"/>
        </w:rPr>
        <w:t xml:space="preserve"> </w:t>
      </w:r>
      <w:r>
        <w:t>procedures</w:t>
      </w:r>
      <w:r>
        <w:rPr>
          <w:spacing w:val="-9"/>
        </w:rPr>
        <w:t xml:space="preserve"> </w:t>
      </w:r>
      <w:r>
        <w:t>in</w:t>
      </w:r>
      <w:r>
        <w:rPr>
          <w:spacing w:val="-9"/>
        </w:rPr>
        <w:t xml:space="preserve"> </w:t>
      </w:r>
      <w:r>
        <w:t>its</w:t>
      </w:r>
      <w:r>
        <w:rPr>
          <w:spacing w:val="-8"/>
        </w:rPr>
        <w:t xml:space="preserve"> </w:t>
      </w:r>
      <w:hyperlink r:id="rId12">
        <w:r w:rsidR="00DA6BE0">
          <w:rPr>
            <w:color w:val="009B84"/>
            <w:u w:val="single" w:color="009B84"/>
          </w:rPr>
          <w:t>Language</w:t>
        </w:r>
        <w:r w:rsidR="00DA6BE0">
          <w:rPr>
            <w:color w:val="009B84"/>
            <w:spacing w:val="-8"/>
            <w:u w:val="single" w:color="009B84"/>
          </w:rPr>
          <w:t xml:space="preserve"> </w:t>
        </w:r>
        <w:r w:rsidR="00DA6BE0">
          <w:rPr>
            <w:color w:val="009B84"/>
            <w:u w:val="single" w:color="009B84"/>
          </w:rPr>
          <w:t>Access</w:t>
        </w:r>
        <w:r w:rsidR="00DA6BE0">
          <w:rPr>
            <w:color w:val="009B84"/>
            <w:spacing w:val="-12"/>
            <w:u w:val="single" w:color="009B84"/>
          </w:rPr>
          <w:t xml:space="preserve"> </w:t>
        </w:r>
        <w:r w:rsidR="00DA6BE0">
          <w:rPr>
            <w:color w:val="009B84"/>
            <w:u w:val="single" w:color="009B84"/>
          </w:rPr>
          <w:t>Plan</w:t>
        </w:r>
      </w:hyperlink>
      <w:r>
        <w:rPr>
          <w:color w:val="009B84"/>
          <w:spacing w:val="-8"/>
        </w:rPr>
        <w:t xml:space="preserve"> </w:t>
      </w:r>
      <w:r>
        <w:t>to</w:t>
      </w:r>
      <w:r>
        <w:rPr>
          <w:spacing w:val="-11"/>
        </w:rPr>
        <w:t xml:space="preserve"> </w:t>
      </w:r>
      <w:r>
        <w:t>ensure</w:t>
      </w:r>
      <w:r>
        <w:rPr>
          <w:spacing w:val="-10"/>
        </w:rPr>
        <w:t xml:space="preserve"> </w:t>
      </w:r>
      <w:r>
        <w:t>that</w:t>
      </w:r>
      <w:r>
        <w:rPr>
          <w:spacing w:val="-7"/>
        </w:rPr>
        <w:t xml:space="preserve"> </w:t>
      </w:r>
      <w:r>
        <w:t>LEP</w:t>
      </w:r>
      <w:r>
        <w:rPr>
          <w:spacing w:val="-7"/>
        </w:rPr>
        <w:t xml:space="preserve"> </w:t>
      </w:r>
      <w:proofErr w:type="gramStart"/>
      <w:r>
        <w:t>persons</w:t>
      </w:r>
      <w:proofErr w:type="gramEnd"/>
      <w:r>
        <w:rPr>
          <w:spacing w:val="-10"/>
        </w:rPr>
        <w:t xml:space="preserve"> </w:t>
      </w:r>
      <w:r>
        <w:t>will</w:t>
      </w:r>
      <w:r>
        <w:rPr>
          <w:spacing w:val="-9"/>
        </w:rPr>
        <w:t xml:space="preserve"> </w:t>
      </w:r>
      <w:r>
        <w:t>have</w:t>
      </w:r>
      <w:r>
        <w:rPr>
          <w:spacing w:val="-8"/>
        </w:rPr>
        <w:t xml:space="preserve"> </w:t>
      </w:r>
      <w:r>
        <w:t>equal</w:t>
      </w:r>
      <w:r>
        <w:rPr>
          <w:spacing w:val="-11"/>
        </w:rPr>
        <w:t xml:space="preserve"> </w:t>
      </w:r>
      <w:r>
        <w:t>access</w:t>
      </w:r>
      <w:r>
        <w:rPr>
          <w:spacing w:val="-9"/>
        </w:rPr>
        <w:t xml:space="preserve"> </w:t>
      </w:r>
      <w:r>
        <w:t>to</w:t>
      </w:r>
      <w:r>
        <w:rPr>
          <w:spacing w:val="-9"/>
        </w:rPr>
        <w:t xml:space="preserve"> </w:t>
      </w:r>
      <w:r w:rsidR="00AA486E">
        <w:t>JHA</w:t>
      </w:r>
      <w:r>
        <w:rPr>
          <w:spacing w:val="-7"/>
        </w:rPr>
        <w:t xml:space="preserve"> </w:t>
      </w:r>
      <w:r>
        <w:t>programs.</w:t>
      </w:r>
    </w:p>
    <w:p w14:paraId="74C26132" w14:textId="77777777" w:rsidR="00DA6BE0" w:rsidRDefault="00423A0B">
      <w:pPr>
        <w:pStyle w:val="Heading3"/>
      </w:pPr>
      <w:bookmarkStart w:id="21" w:name="_bookmark18"/>
      <w:bookmarkEnd w:id="21"/>
      <w:r>
        <w:rPr>
          <w:color w:val="404040"/>
        </w:rPr>
        <w:t>2-I.E.</w:t>
      </w:r>
      <w:r>
        <w:rPr>
          <w:color w:val="404040"/>
          <w:spacing w:val="-10"/>
        </w:rPr>
        <w:t xml:space="preserve"> </w:t>
      </w:r>
      <w:r>
        <w:rPr>
          <w:color w:val="404040"/>
        </w:rPr>
        <w:t>Affirmative</w:t>
      </w:r>
      <w:r>
        <w:rPr>
          <w:color w:val="404040"/>
          <w:spacing w:val="-11"/>
        </w:rPr>
        <w:t xml:space="preserve"> </w:t>
      </w:r>
      <w:r>
        <w:rPr>
          <w:color w:val="404040"/>
          <w:spacing w:val="-2"/>
        </w:rPr>
        <w:t>Marketing</w:t>
      </w:r>
    </w:p>
    <w:p w14:paraId="6017ACE7" w14:textId="1A7E1AE2" w:rsidR="00DA6BE0" w:rsidRDefault="00AA486E">
      <w:pPr>
        <w:pStyle w:val="BodyText"/>
        <w:spacing w:line="264" w:lineRule="auto"/>
        <w:ind w:right="134"/>
      </w:pPr>
      <w:r>
        <w:t>JHA</w:t>
      </w:r>
      <w:r w:rsidR="00BB4FC5">
        <w:t xml:space="preserve"> will conduct affirmative marketing of its housing to ensure that all families are given an equal opportunity</w:t>
      </w:r>
      <w:r w:rsidR="00BB4FC5">
        <w:rPr>
          <w:spacing w:val="-9"/>
        </w:rPr>
        <w:t xml:space="preserve"> </w:t>
      </w:r>
      <w:r w:rsidR="00BB4FC5">
        <w:t>to</w:t>
      </w:r>
      <w:r w:rsidR="00BB4FC5">
        <w:rPr>
          <w:spacing w:val="-8"/>
        </w:rPr>
        <w:t xml:space="preserve"> </w:t>
      </w:r>
      <w:r w:rsidR="00BB4FC5">
        <w:t>access</w:t>
      </w:r>
      <w:r w:rsidR="00BB4FC5">
        <w:rPr>
          <w:spacing w:val="-8"/>
        </w:rPr>
        <w:t xml:space="preserve"> </w:t>
      </w:r>
      <w:r>
        <w:t>JHA</w:t>
      </w:r>
      <w:r w:rsidR="00BB4FC5">
        <w:rPr>
          <w:spacing w:val="-7"/>
        </w:rPr>
        <w:t xml:space="preserve"> </w:t>
      </w:r>
      <w:r w:rsidR="00BB4FC5">
        <w:t>housing</w:t>
      </w:r>
      <w:r w:rsidR="00BB4FC5">
        <w:rPr>
          <w:spacing w:val="-8"/>
        </w:rPr>
        <w:t xml:space="preserve"> </w:t>
      </w:r>
      <w:r w:rsidR="00BB4FC5">
        <w:t>programs.</w:t>
      </w:r>
      <w:r w:rsidR="00BB4FC5">
        <w:rPr>
          <w:spacing w:val="-7"/>
        </w:rPr>
        <w:t xml:space="preserve"> </w:t>
      </w:r>
      <w:r w:rsidR="00BB4FC5">
        <w:t>All</w:t>
      </w:r>
      <w:r w:rsidR="00BB4FC5">
        <w:rPr>
          <w:spacing w:val="-8"/>
        </w:rPr>
        <w:t xml:space="preserve"> </w:t>
      </w:r>
      <w:r w:rsidR="00BB4FC5">
        <w:t>marketing</w:t>
      </w:r>
      <w:r w:rsidR="00BB4FC5">
        <w:rPr>
          <w:spacing w:val="-8"/>
        </w:rPr>
        <w:t xml:space="preserve"> </w:t>
      </w:r>
      <w:r w:rsidR="00BB4FC5">
        <w:t>efforts</w:t>
      </w:r>
      <w:r w:rsidR="00BB4FC5">
        <w:rPr>
          <w:spacing w:val="-10"/>
        </w:rPr>
        <w:t xml:space="preserve"> </w:t>
      </w:r>
      <w:r w:rsidR="00BB4FC5">
        <w:t>will</w:t>
      </w:r>
      <w:r w:rsidR="00BB4FC5">
        <w:rPr>
          <w:spacing w:val="-7"/>
        </w:rPr>
        <w:t xml:space="preserve"> </w:t>
      </w:r>
      <w:r w:rsidR="00BB4FC5">
        <w:t>include</w:t>
      </w:r>
      <w:r w:rsidR="00BB4FC5">
        <w:rPr>
          <w:spacing w:val="-6"/>
        </w:rPr>
        <w:t xml:space="preserve"> </w:t>
      </w:r>
      <w:r w:rsidR="00BB4FC5">
        <w:t>outreach</w:t>
      </w:r>
      <w:r w:rsidR="00BB4FC5">
        <w:rPr>
          <w:spacing w:val="-8"/>
        </w:rPr>
        <w:t xml:space="preserve"> </w:t>
      </w:r>
      <w:r w:rsidR="00BB4FC5">
        <w:t>to</w:t>
      </w:r>
      <w:r w:rsidR="00BB4FC5">
        <w:rPr>
          <w:spacing w:val="-10"/>
        </w:rPr>
        <w:t xml:space="preserve"> </w:t>
      </w:r>
      <w:r w:rsidR="00BB4FC5">
        <w:t>those</w:t>
      </w:r>
      <w:r w:rsidR="00BB4FC5">
        <w:rPr>
          <w:spacing w:val="-6"/>
        </w:rPr>
        <w:t xml:space="preserve"> </w:t>
      </w:r>
      <w:r w:rsidR="00BB4FC5">
        <w:t>least</w:t>
      </w:r>
      <w:r w:rsidR="00BB4FC5">
        <w:rPr>
          <w:spacing w:val="-6"/>
        </w:rPr>
        <w:t xml:space="preserve"> </w:t>
      </w:r>
      <w:r w:rsidR="00BB4FC5">
        <w:t>likely</w:t>
      </w:r>
      <w:r w:rsidR="00BB4FC5">
        <w:rPr>
          <w:spacing w:val="-9"/>
        </w:rPr>
        <w:t xml:space="preserve"> </w:t>
      </w:r>
      <w:r w:rsidR="00BB4FC5">
        <w:t xml:space="preserve">to apply for </w:t>
      </w:r>
      <w:r>
        <w:t>JHA</w:t>
      </w:r>
      <w:r w:rsidR="00BB4FC5">
        <w:t xml:space="preserve"> housing programs.</w:t>
      </w:r>
    </w:p>
    <w:p w14:paraId="07510FEF" w14:textId="5BF7CE31" w:rsidR="00DA6BE0" w:rsidRDefault="00423A0B">
      <w:pPr>
        <w:pStyle w:val="BodyText"/>
        <w:spacing w:before="121" w:line="264" w:lineRule="auto"/>
        <w:ind w:right="132"/>
      </w:pPr>
      <w:r>
        <w:t>All</w:t>
      </w:r>
      <w:r>
        <w:rPr>
          <w:spacing w:val="-5"/>
        </w:rPr>
        <w:t xml:space="preserve"> </w:t>
      </w:r>
      <w:r>
        <w:t>fair</w:t>
      </w:r>
      <w:r>
        <w:rPr>
          <w:spacing w:val="-7"/>
        </w:rPr>
        <w:t xml:space="preserve"> </w:t>
      </w:r>
      <w:r>
        <w:t>housing</w:t>
      </w:r>
      <w:r>
        <w:rPr>
          <w:spacing w:val="-5"/>
        </w:rPr>
        <w:t xml:space="preserve"> </w:t>
      </w:r>
      <w:r>
        <w:t>posters</w:t>
      </w:r>
      <w:r>
        <w:rPr>
          <w:spacing w:val="-5"/>
        </w:rPr>
        <w:t xml:space="preserve"> </w:t>
      </w:r>
      <w:r>
        <w:t>will</w:t>
      </w:r>
      <w:r>
        <w:rPr>
          <w:spacing w:val="-5"/>
        </w:rPr>
        <w:t xml:space="preserve"> </w:t>
      </w:r>
      <w:r>
        <w:t>be</w:t>
      </w:r>
      <w:r>
        <w:rPr>
          <w:spacing w:val="-4"/>
        </w:rPr>
        <w:t xml:space="preserve"> </w:t>
      </w:r>
      <w:r>
        <w:t>prominently</w:t>
      </w:r>
      <w:r>
        <w:rPr>
          <w:spacing w:val="-4"/>
        </w:rPr>
        <w:t xml:space="preserve"> </w:t>
      </w:r>
      <w:r>
        <w:t>displayed</w:t>
      </w:r>
      <w:r>
        <w:rPr>
          <w:spacing w:val="-4"/>
        </w:rPr>
        <w:t xml:space="preserve"> </w:t>
      </w:r>
      <w:proofErr w:type="gramStart"/>
      <w:r>
        <w:t>so</w:t>
      </w:r>
      <w:r>
        <w:rPr>
          <w:spacing w:val="-5"/>
        </w:rPr>
        <w:t xml:space="preserve"> </w:t>
      </w:r>
      <w:r>
        <w:t>as</w:t>
      </w:r>
      <w:r>
        <w:rPr>
          <w:spacing w:val="-5"/>
        </w:rPr>
        <w:t xml:space="preserve"> </w:t>
      </w:r>
      <w:r>
        <w:t>to</w:t>
      </w:r>
      <w:proofErr w:type="gramEnd"/>
      <w:r>
        <w:rPr>
          <w:spacing w:val="-5"/>
        </w:rPr>
        <w:t xml:space="preserve"> </w:t>
      </w:r>
      <w:r>
        <w:t>be</w:t>
      </w:r>
      <w:r>
        <w:rPr>
          <w:spacing w:val="-7"/>
        </w:rPr>
        <w:t xml:space="preserve"> </w:t>
      </w:r>
      <w:r>
        <w:t>readily</w:t>
      </w:r>
      <w:r>
        <w:rPr>
          <w:spacing w:val="-4"/>
        </w:rPr>
        <w:t xml:space="preserve"> </w:t>
      </w:r>
      <w:r>
        <w:t>apparent</w:t>
      </w:r>
      <w:r>
        <w:rPr>
          <w:spacing w:val="-3"/>
        </w:rPr>
        <w:t xml:space="preserve"> </w:t>
      </w:r>
      <w:r>
        <w:t>at</w:t>
      </w:r>
      <w:r>
        <w:rPr>
          <w:spacing w:val="-6"/>
        </w:rPr>
        <w:t xml:space="preserve"> </w:t>
      </w:r>
      <w:r>
        <w:t>any</w:t>
      </w:r>
      <w:r>
        <w:rPr>
          <w:spacing w:val="-3"/>
        </w:rPr>
        <w:t xml:space="preserve"> </w:t>
      </w:r>
      <w:r w:rsidR="00AA486E">
        <w:t>JHA</w:t>
      </w:r>
      <w:r>
        <w:rPr>
          <w:spacing w:val="-4"/>
        </w:rPr>
        <w:t xml:space="preserve"> </w:t>
      </w:r>
      <w:r>
        <w:t>place</w:t>
      </w:r>
      <w:r>
        <w:rPr>
          <w:spacing w:val="-4"/>
        </w:rPr>
        <w:t xml:space="preserve"> </w:t>
      </w:r>
      <w:r>
        <w:t>of</w:t>
      </w:r>
      <w:r>
        <w:rPr>
          <w:spacing w:val="-4"/>
        </w:rPr>
        <w:t xml:space="preserve"> </w:t>
      </w:r>
      <w:r>
        <w:t>business where</w:t>
      </w:r>
      <w:r>
        <w:rPr>
          <w:spacing w:val="-5"/>
        </w:rPr>
        <w:t xml:space="preserve"> </w:t>
      </w:r>
      <w:r>
        <w:t>a</w:t>
      </w:r>
      <w:r>
        <w:rPr>
          <w:spacing w:val="-9"/>
        </w:rPr>
        <w:t xml:space="preserve"> </w:t>
      </w:r>
      <w:r>
        <w:t>unit</w:t>
      </w:r>
      <w:r>
        <w:rPr>
          <w:spacing w:val="-5"/>
        </w:rPr>
        <w:t xml:space="preserve"> </w:t>
      </w:r>
      <w:r>
        <w:t>is</w:t>
      </w:r>
      <w:r>
        <w:rPr>
          <w:spacing w:val="-7"/>
        </w:rPr>
        <w:t xml:space="preserve"> </w:t>
      </w:r>
      <w:r>
        <w:t>offered</w:t>
      </w:r>
      <w:r>
        <w:rPr>
          <w:spacing w:val="-8"/>
        </w:rPr>
        <w:t xml:space="preserve"> </w:t>
      </w:r>
      <w:r>
        <w:t>or</w:t>
      </w:r>
      <w:r>
        <w:rPr>
          <w:spacing w:val="-8"/>
        </w:rPr>
        <w:t xml:space="preserve"> </w:t>
      </w:r>
      <w:r>
        <w:t>where</w:t>
      </w:r>
      <w:r>
        <w:rPr>
          <w:spacing w:val="-7"/>
        </w:rPr>
        <w:t xml:space="preserve"> </w:t>
      </w:r>
      <w:r>
        <w:t>business</w:t>
      </w:r>
      <w:r>
        <w:rPr>
          <w:spacing w:val="-7"/>
        </w:rPr>
        <w:t xml:space="preserve"> </w:t>
      </w:r>
      <w:r>
        <w:t>is</w:t>
      </w:r>
      <w:r>
        <w:rPr>
          <w:spacing w:val="-7"/>
        </w:rPr>
        <w:t xml:space="preserve"> </w:t>
      </w:r>
      <w:r>
        <w:t>conducted</w:t>
      </w:r>
      <w:r>
        <w:rPr>
          <w:spacing w:val="-6"/>
        </w:rPr>
        <w:t xml:space="preserve"> </w:t>
      </w:r>
      <w:r>
        <w:t>in</w:t>
      </w:r>
      <w:r>
        <w:rPr>
          <w:spacing w:val="-9"/>
        </w:rPr>
        <w:t xml:space="preserve"> </w:t>
      </w:r>
      <w:r>
        <w:t>relation</w:t>
      </w:r>
      <w:r>
        <w:rPr>
          <w:spacing w:val="-6"/>
        </w:rPr>
        <w:t xml:space="preserve"> </w:t>
      </w:r>
      <w:r>
        <w:t>to</w:t>
      </w:r>
      <w:r>
        <w:rPr>
          <w:spacing w:val="-9"/>
        </w:rPr>
        <w:t xml:space="preserve"> </w:t>
      </w:r>
      <w:r>
        <w:t>residential</w:t>
      </w:r>
      <w:r>
        <w:rPr>
          <w:spacing w:val="-9"/>
        </w:rPr>
        <w:t xml:space="preserve"> </w:t>
      </w:r>
      <w:r>
        <w:t>units,</w:t>
      </w:r>
      <w:r>
        <w:rPr>
          <w:spacing w:val="-8"/>
        </w:rPr>
        <w:t xml:space="preserve"> </w:t>
      </w:r>
      <w:r>
        <w:t>such</w:t>
      </w:r>
      <w:r>
        <w:rPr>
          <w:spacing w:val="-6"/>
        </w:rPr>
        <w:t xml:space="preserve"> </w:t>
      </w:r>
      <w:r>
        <w:t>as</w:t>
      </w:r>
      <w:r>
        <w:rPr>
          <w:spacing w:val="-7"/>
        </w:rPr>
        <w:t xml:space="preserve"> </w:t>
      </w:r>
      <w:r>
        <w:t>customer</w:t>
      </w:r>
      <w:r>
        <w:rPr>
          <w:spacing w:val="-5"/>
        </w:rPr>
        <w:t xml:space="preserve"> </w:t>
      </w:r>
      <w:r>
        <w:t xml:space="preserve">service centers and the </w:t>
      </w:r>
      <w:r w:rsidR="00AA486E">
        <w:t>JHA</w:t>
      </w:r>
      <w:r>
        <w:t xml:space="preserve"> main office.</w:t>
      </w:r>
    </w:p>
    <w:p w14:paraId="4BDCFA85" w14:textId="77777777" w:rsidR="00DA6BE0" w:rsidRDefault="00DA6BE0">
      <w:pPr>
        <w:spacing w:line="264" w:lineRule="auto"/>
        <w:sectPr w:rsidR="00DA6BE0" w:rsidSect="00A56765">
          <w:footerReference w:type="default" r:id="rId13"/>
          <w:pgSz w:w="12240" w:h="15840"/>
          <w:pgMar w:top="1380" w:right="1300" w:bottom="1400" w:left="1280" w:header="327" w:footer="1218" w:gutter="0"/>
          <w:pgNumType w:start="1"/>
          <w:cols w:space="720"/>
          <w:docGrid w:linePitch="299"/>
        </w:sectPr>
      </w:pPr>
    </w:p>
    <w:p w14:paraId="7783B115" w14:textId="77777777" w:rsidR="00DA6BE0" w:rsidRDefault="00423A0B">
      <w:pPr>
        <w:pStyle w:val="Heading2"/>
        <w:spacing w:before="93"/>
      </w:pPr>
      <w:bookmarkStart w:id="22" w:name="_bookmark19"/>
      <w:bookmarkEnd w:id="22"/>
      <w:r>
        <w:rPr>
          <w:color w:val="00502E"/>
        </w:rPr>
        <w:t>Part</w:t>
      </w:r>
      <w:r>
        <w:rPr>
          <w:color w:val="00502E"/>
          <w:spacing w:val="-5"/>
        </w:rPr>
        <w:t xml:space="preserve"> </w:t>
      </w:r>
      <w:r>
        <w:rPr>
          <w:color w:val="00502E"/>
        </w:rPr>
        <w:t>II:</w:t>
      </w:r>
      <w:r>
        <w:rPr>
          <w:color w:val="00502E"/>
          <w:spacing w:val="-3"/>
        </w:rPr>
        <w:t xml:space="preserve"> </w:t>
      </w:r>
      <w:r>
        <w:rPr>
          <w:color w:val="00502E"/>
        </w:rPr>
        <w:t>Policies</w:t>
      </w:r>
      <w:r>
        <w:rPr>
          <w:color w:val="00502E"/>
          <w:spacing w:val="-4"/>
        </w:rPr>
        <w:t xml:space="preserve"> </w:t>
      </w:r>
      <w:r>
        <w:rPr>
          <w:color w:val="00502E"/>
        </w:rPr>
        <w:t>Related</w:t>
      </w:r>
      <w:r>
        <w:rPr>
          <w:color w:val="00502E"/>
          <w:spacing w:val="-3"/>
        </w:rPr>
        <w:t xml:space="preserve"> </w:t>
      </w:r>
      <w:r>
        <w:rPr>
          <w:color w:val="00502E"/>
        </w:rPr>
        <w:t>to</w:t>
      </w:r>
      <w:r>
        <w:rPr>
          <w:color w:val="00502E"/>
          <w:spacing w:val="-4"/>
        </w:rPr>
        <w:t xml:space="preserve"> </w:t>
      </w:r>
      <w:r>
        <w:rPr>
          <w:color w:val="00502E"/>
        </w:rPr>
        <w:t>Persons</w:t>
      </w:r>
      <w:r>
        <w:rPr>
          <w:color w:val="00502E"/>
          <w:spacing w:val="-4"/>
        </w:rPr>
        <w:t xml:space="preserve"> </w:t>
      </w:r>
      <w:r>
        <w:rPr>
          <w:color w:val="00502E"/>
        </w:rPr>
        <w:t>with</w:t>
      </w:r>
      <w:r>
        <w:rPr>
          <w:color w:val="00502E"/>
          <w:spacing w:val="-2"/>
        </w:rPr>
        <w:t xml:space="preserve"> Disabilities</w:t>
      </w:r>
    </w:p>
    <w:p w14:paraId="122D5AA2" w14:textId="77777777" w:rsidR="00DA6BE0" w:rsidRDefault="00423A0B">
      <w:pPr>
        <w:pStyle w:val="Heading3"/>
        <w:spacing w:before="78"/>
      </w:pPr>
      <w:bookmarkStart w:id="23" w:name="_bookmark20"/>
      <w:bookmarkEnd w:id="23"/>
      <w:r>
        <w:rPr>
          <w:color w:val="404040"/>
        </w:rPr>
        <w:t>2-II.A.</w:t>
      </w:r>
      <w:r>
        <w:rPr>
          <w:color w:val="404040"/>
          <w:spacing w:val="-7"/>
        </w:rPr>
        <w:t xml:space="preserve"> </w:t>
      </w:r>
      <w:r>
        <w:rPr>
          <w:color w:val="404040"/>
        </w:rPr>
        <w:t>Definition</w:t>
      </w:r>
      <w:r>
        <w:rPr>
          <w:color w:val="404040"/>
          <w:spacing w:val="-7"/>
        </w:rPr>
        <w:t xml:space="preserve"> </w:t>
      </w:r>
      <w:r>
        <w:rPr>
          <w:color w:val="404040"/>
        </w:rPr>
        <w:t>of</w:t>
      </w:r>
      <w:r>
        <w:rPr>
          <w:color w:val="404040"/>
          <w:spacing w:val="-10"/>
        </w:rPr>
        <w:t xml:space="preserve"> </w:t>
      </w:r>
      <w:r>
        <w:rPr>
          <w:color w:val="404040"/>
          <w:spacing w:val="-2"/>
        </w:rPr>
        <w:t>Disability</w:t>
      </w:r>
    </w:p>
    <w:p w14:paraId="70FAB0D2" w14:textId="4ADDF675" w:rsidR="00DA6BE0" w:rsidRDefault="00AA486E">
      <w:pPr>
        <w:pStyle w:val="BodyText"/>
        <w:spacing w:line="264" w:lineRule="auto"/>
        <w:ind w:right="136"/>
      </w:pPr>
      <w:r>
        <w:t>JHA</w:t>
      </w:r>
      <w:r w:rsidR="00B156C2">
        <w:t xml:space="preserve"> utilizes two different definitions of disability: there is a HUD definition that is used for income rent calculations and eligibility determinations as well as a broader Americans with Disabilities Act (ADA)/Fair Housing Act (FHA)/Section 504 definition that is used for reasonable accommodation purposes.</w:t>
      </w:r>
    </w:p>
    <w:p w14:paraId="5C5E5C6D" w14:textId="77777777" w:rsidR="00DA6BE0" w:rsidRDefault="00423A0B" w:rsidP="00A42773">
      <w:pPr>
        <w:pStyle w:val="ListParagraph"/>
        <w:numPr>
          <w:ilvl w:val="0"/>
          <w:numId w:val="31"/>
        </w:numPr>
        <w:tabs>
          <w:tab w:val="left" w:pos="878"/>
          <w:tab w:val="left" w:pos="880"/>
        </w:tabs>
        <w:spacing w:before="121" w:line="264" w:lineRule="auto"/>
        <w:ind w:right="134"/>
        <w:rPr>
          <w:sz w:val="21"/>
        </w:rPr>
      </w:pPr>
      <w:r>
        <w:rPr>
          <w:sz w:val="21"/>
        </w:rPr>
        <w:t>HUD</w:t>
      </w:r>
      <w:r>
        <w:rPr>
          <w:spacing w:val="-12"/>
          <w:sz w:val="21"/>
        </w:rPr>
        <w:t xml:space="preserve"> </w:t>
      </w:r>
      <w:r>
        <w:rPr>
          <w:sz w:val="21"/>
        </w:rPr>
        <w:t>Definition</w:t>
      </w:r>
      <w:r>
        <w:rPr>
          <w:spacing w:val="-12"/>
          <w:sz w:val="21"/>
        </w:rPr>
        <w:t xml:space="preserve"> </w:t>
      </w:r>
      <w:r>
        <w:rPr>
          <w:sz w:val="21"/>
        </w:rPr>
        <w:t>of</w:t>
      </w:r>
      <w:r>
        <w:rPr>
          <w:spacing w:val="-12"/>
          <w:sz w:val="21"/>
        </w:rPr>
        <w:t xml:space="preserve"> </w:t>
      </w:r>
      <w:r>
        <w:rPr>
          <w:sz w:val="21"/>
        </w:rPr>
        <w:t>Disability:</w:t>
      </w:r>
      <w:r>
        <w:rPr>
          <w:spacing w:val="-12"/>
          <w:sz w:val="21"/>
        </w:rPr>
        <w:t xml:space="preserve"> </w:t>
      </w:r>
      <w:r>
        <w:rPr>
          <w:sz w:val="21"/>
        </w:rPr>
        <w:t>The</w:t>
      </w:r>
      <w:r>
        <w:rPr>
          <w:spacing w:val="-12"/>
          <w:sz w:val="21"/>
        </w:rPr>
        <w:t xml:space="preserve"> </w:t>
      </w:r>
      <w:r>
        <w:rPr>
          <w:sz w:val="21"/>
        </w:rPr>
        <w:t>person</w:t>
      </w:r>
      <w:r>
        <w:rPr>
          <w:spacing w:val="-12"/>
          <w:sz w:val="21"/>
        </w:rPr>
        <w:t xml:space="preserve"> </w:t>
      </w:r>
      <w:r>
        <w:rPr>
          <w:sz w:val="21"/>
        </w:rPr>
        <w:t>meets</w:t>
      </w:r>
      <w:r>
        <w:rPr>
          <w:spacing w:val="-12"/>
          <w:sz w:val="21"/>
        </w:rPr>
        <w:t xml:space="preserve"> </w:t>
      </w:r>
      <w:r>
        <w:rPr>
          <w:sz w:val="21"/>
        </w:rPr>
        <w:t>the</w:t>
      </w:r>
      <w:r>
        <w:rPr>
          <w:spacing w:val="-11"/>
          <w:sz w:val="21"/>
        </w:rPr>
        <w:t xml:space="preserve"> </w:t>
      </w:r>
      <w:r>
        <w:rPr>
          <w:sz w:val="21"/>
        </w:rPr>
        <w:t>Social</w:t>
      </w:r>
      <w:r>
        <w:rPr>
          <w:spacing w:val="-12"/>
          <w:sz w:val="21"/>
        </w:rPr>
        <w:t xml:space="preserve"> </w:t>
      </w:r>
      <w:r>
        <w:rPr>
          <w:sz w:val="21"/>
        </w:rPr>
        <w:t>Security</w:t>
      </w:r>
      <w:r>
        <w:rPr>
          <w:spacing w:val="-12"/>
          <w:sz w:val="21"/>
        </w:rPr>
        <w:t xml:space="preserve"> </w:t>
      </w:r>
      <w:r>
        <w:rPr>
          <w:sz w:val="21"/>
        </w:rPr>
        <w:t>Administration</w:t>
      </w:r>
      <w:r>
        <w:rPr>
          <w:spacing w:val="-12"/>
          <w:sz w:val="21"/>
        </w:rPr>
        <w:t xml:space="preserve"> </w:t>
      </w:r>
      <w:r>
        <w:rPr>
          <w:sz w:val="21"/>
        </w:rPr>
        <w:t>definition</w:t>
      </w:r>
      <w:r>
        <w:rPr>
          <w:spacing w:val="-12"/>
          <w:sz w:val="21"/>
        </w:rPr>
        <w:t xml:space="preserve"> </w:t>
      </w:r>
      <w:r>
        <w:rPr>
          <w:sz w:val="21"/>
        </w:rPr>
        <w:t>of</w:t>
      </w:r>
      <w:r>
        <w:rPr>
          <w:spacing w:val="-12"/>
          <w:sz w:val="21"/>
        </w:rPr>
        <w:t xml:space="preserve"> </w:t>
      </w:r>
      <w:r>
        <w:rPr>
          <w:sz w:val="21"/>
        </w:rPr>
        <w:t>a</w:t>
      </w:r>
      <w:r>
        <w:rPr>
          <w:spacing w:val="-12"/>
          <w:sz w:val="21"/>
        </w:rPr>
        <w:t xml:space="preserve"> </w:t>
      </w:r>
      <w:r>
        <w:rPr>
          <w:sz w:val="21"/>
        </w:rPr>
        <w:t xml:space="preserve">person with disabilities as defined in </w:t>
      </w:r>
      <w:hyperlink r:id="rId14">
        <w:r w:rsidR="00DA6BE0">
          <w:rPr>
            <w:color w:val="009B84"/>
            <w:sz w:val="21"/>
            <w:u w:val="single" w:color="009B84"/>
          </w:rPr>
          <w:t>42 U.S.C. 423</w:t>
        </w:r>
      </w:hyperlink>
      <w:r>
        <w:rPr>
          <w:color w:val="009B84"/>
          <w:sz w:val="21"/>
        </w:rPr>
        <w:t xml:space="preserve"> </w:t>
      </w:r>
      <w:r>
        <w:rPr>
          <w:sz w:val="21"/>
        </w:rPr>
        <w:t>or the person has a physical, mental, or emotional impairment that:</w:t>
      </w:r>
    </w:p>
    <w:p w14:paraId="2B0CB06B" w14:textId="77777777" w:rsidR="00DA6BE0" w:rsidRDefault="00423A0B" w:rsidP="00A42773">
      <w:pPr>
        <w:pStyle w:val="ListParagraph"/>
        <w:numPr>
          <w:ilvl w:val="1"/>
          <w:numId w:val="31"/>
        </w:numPr>
        <w:tabs>
          <w:tab w:val="left" w:pos="1330"/>
        </w:tabs>
        <w:spacing w:line="255" w:lineRule="exact"/>
        <w:ind w:left="1330" w:hanging="359"/>
        <w:rPr>
          <w:sz w:val="21"/>
        </w:rPr>
      </w:pPr>
      <w:proofErr w:type="gramStart"/>
      <w:r>
        <w:rPr>
          <w:sz w:val="21"/>
        </w:rPr>
        <w:t>Is</w:t>
      </w:r>
      <w:proofErr w:type="gramEnd"/>
      <w:r>
        <w:rPr>
          <w:spacing w:val="-6"/>
          <w:sz w:val="21"/>
        </w:rPr>
        <w:t xml:space="preserve"> </w:t>
      </w:r>
      <w:r>
        <w:rPr>
          <w:sz w:val="21"/>
        </w:rPr>
        <w:t>expected</w:t>
      </w:r>
      <w:r>
        <w:rPr>
          <w:spacing w:val="-7"/>
          <w:sz w:val="21"/>
        </w:rPr>
        <w:t xml:space="preserve"> </w:t>
      </w:r>
      <w:r>
        <w:rPr>
          <w:sz w:val="21"/>
        </w:rPr>
        <w:t>to</w:t>
      </w:r>
      <w:r>
        <w:rPr>
          <w:spacing w:val="-5"/>
          <w:sz w:val="21"/>
        </w:rPr>
        <w:t xml:space="preserve"> </w:t>
      </w:r>
      <w:r>
        <w:rPr>
          <w:sz w:val="21"/>
        </w:rPr>
        <w:t>be</w:t>
      </w:r>
      <w:r>
        <w:rPr>
          <w:spacing w:val="-5"/>
          <w:sz w:val="21"/>
        </w:rPr>
        <w:t xml:space="preserve"> </w:t>
      </w:r>
      <w:r>
        <w:rPr>
          <w:sz w:val="21"/>
        </w:rPr>
        <w:t>of</w:t>
      </w:r>
      <w:r>
        <w:rPr>
          <w:spacing w:val="-5"/>
          <w:sz w:val="21"/>
        </w:rPr>
        <w:t xml:space="preserve"> </w:t>
      </w:r>
      <w:proofErr w:type="gramStart"/>
      <w:r>
        <w:rPr>
          <w:sz w:val="21"/>
        </w:rPr>
        <w:t>long-continued</w:t>
      </w:r>
      <w:proofErr w:type="gramEnd"/>
      <w:r>
        <w:rPr>
          <w:spacing w:val="-4"/>
          <w:sz w:val="21"/>
        </w:rPr>
        <w:t xml:space="preserve"> </w:t>
      </w:r>
      <w:r>
        <w:rPr>
          <w:sz w:val="21"/>
        </w:rPr>
        <w:t>and</w:t>
      </w:r>
      <w:r>
        <w:rPr>
          <w:spacing w:val="-5"/>
          <w:sz w:val="21"/>
        </w:rPr>
        <w:t xml:space="preserve"> </w:t>
      </w:r>
      <w:r>
        <w:rPr>
          <w:sz w:val="21"/>
        </w:rPr>
        <w:t>indefinite</w:t>
      </w:r>
      <w:r>
        <w:rPr>
          <w:spacing w:val="-6"/>
          <w:sz w:val="21"/>
        </w:rPr>
        <w:t xml:space="preserve"> </w:t>
      </w:r>
      <w:proofErr w:type="gramStart"/>
      <w:r>
        <w:rPr>
          <w:spacing w:val="-2"/>
          <w:sz w:val="21"/>
        </w:rPr>
        <w:t>duration;</w:t>
      </w:r>
      <w:proofErr w:type="gramEnd"/>
    </w:p>
    <w:p w14:paraId="20D8C526" w14:textId="77777777" w:rsidR="00DA6BE0" w:rsidRDefault="00423A0B" w:rsidP="00A42773">
      <w:pPr>
        <w:pStyle w:val="ListParagraph"/>
        <w:numPr>
          <w:ilvl w:val="1"/>
          <w:numId w:val="31"/>
        </w:numPr>
        <w:tabs>
          <w:tab w:val="left" w:pos="1329"/>
        </w:tabs>
        <w:spacing w:before="27"/>
        <w:ind w:left="1329" w:hanging="358"/>
        <w:rPr>
          <w:sz w:val="21"/>
        </w:rPr>
      </w:pPr>
      <w:r>
        <w:rPr>
          <w:sz w:val="21"/>
        </w:rPr>
        <w:t>Substantially</w:t>
      </w:r>
      <w:r>
        <w:rPr>
          <w:spacing w:val="-9"/>
          <w:sz w:val="21"/>
        </w:rPr>
        <w:t xml:space="preserve"> </w:t>
      </w:r>
      <w:r>
        <w:rPr>
          <w:sz w:val="21"/>
        </w:rPr>
        <w:t>impedes</w:t>
      </w:r>
      <w:r>
        <w:rPr>
          <w:spacing w:val="-7"/>
          <w:sz w:val="21"/>
        </w:rPr>
        <w:t xml:space="preserve"> </w:t>
      </w:r>
      <w:r>
        <w:rPr>
          <w:sz w:val="21"/>
        </w:rPr>
        <w:t>their</w:t>
      </w:r>
      <w:r>
        <w:rPr>
          <w:spacing w:val="-8"/>
          <w:sz w:val="21"/>
        </w:rPr>
        <w:t xml:space="preserve"> </w:t>
      </w:r>
      <w:r>
        <w:rPr>
          <w:sz w:val="21"/>
        </w:rPr>
        <w:t>ability</w:t>
      </w:r>
      <w:r>
        <w:rPr>
          <w:spacing w:val="-9"/>
          <w:sz w:val="21"/>
        </w:rPr>
        <w:t xml:space="preserve"> </w:t>
      </w:r>
      <w:r>
        <w:rPr>
          <w:sz w:val="21"/>
        </w:rPr>
        <w:t>to</w:t>
      </w:r>
      <w:r>
        <w:rPr>
          <w:spacing w:val="-7"/>
          <w:sz w:val="21"/>
        </w:rPr>
        <w:t xml:space="preserve"> </w:t>
      </w:r>
      <w:r>
        <w:rPr>
          <w:sz w:val="21"/>
        </w:rPr>
        <w:t>live</w:t>
      </w:r>
      <w:r>
        <w:rPr>
          <w:spacing w:val="-7"/>
          <w:sz w:val="21"/>
        </w:rPr>
        <w:t xml:space="preserve"> </w:t>
      </w:r>
      <w:r>
        <w:rPr>
          <w:sz w:val="21"/>
        </w:rPr>
        <w:t>independently;</w:t>
      </w:r>
      <w:r>
        <w:rPr>
          <w:spacing w:val="-8"/>
          <w:sz w:val="21"/>
        </w:rPr>
        <w:t xml:space="preserve"> </w:t>
      </w:r>
      <w:r>
        <w:rPr>
          <w:spacing w:val="-5"/>
          <w:sz w:val="21"/>
        </w:rPr>
        <w:t>and</w:t>
      </w:r>
    </w:p>
    <w:p w14:paraId="37101933" w14:textId="77777777" w:rsidR="00DA6BE0" w:rsidRDefault="00423A0B" w:rsidP="00A42773">
      <w:pPr>
        <w:pStyle w:val="ListParagraph"/>
        <w:numPr>
          <w:ilvl w:val="1"/>
          <w:numId w:val="31"/>
        </w:numPr>
        <w:tabs>
          <w:tab w:val="left" w:pos="1331"/>
        </w:tabs>
        <w:spacing w:before="25" w:line="264" w:lineRule="auto"/>
        <w:ind w:right="134"/>
        <w:rPr>
          <w:sz w:val="21"/>
        </w:rPr>
      </w:pPr>
      <w:proofErr w:type="gramStart"/>
      <w:r>
        <w:rPr>
          <w:sz w:val="21"/>
        </w:rPr>
        <w:t>Is</w:t>
      </w:r>
      <w:proofErr w:type="gramEnd"/>
      <w:r>
        <w:rPr>
          <w:spacing w:val="-12"/>
          <w:sz w:val="21"/>
        </w:rPr>
        <w:t xml:space="preserve"> </w:t>
      </w:r>
      <w:r>
        <w:rPr>
          <w:sz w:val="21"/>
        </w:rPr>
        <w:t>of</w:t>
      </w:r>
      <w:r>
        <w:rPr>
          <w:spacing w:val="-11"/>
          <w:sz w:val="21"/>
        </w:rPr>
        <w:t xml:space="preserve"> </w:t>
      </w:r>
      <w:proofErr w:type="gramStart"/>
      <w:r>
        <w:rPr>
          <w:sz w:val="21"/>
        </w:rPr>
        <w:t>such</w:t>
      </w:r>
      <w:r>
        <w:rPr>
          <w:spacing w:val="-12"/>
          <w:sz w:val="21"/>
        </w:rPr>
        <w:t xml:space="preserve"> </w:t>
      </w:r>
      <w:r>
        <w:rPr>
          <w:sz w:val="21"/>
        </w:rPr>
        <w:t>a</w:t>
      </w:r>
      <w:proofErr w:type="gramEnd"/>
      <w:r>
        <w:rPr>
          <w:spacing w:val="-11"/>
          <w:sz w:val="21"/>
        </w:rPr>
        <w:t xml:space="preserve"> </w:t>
      </w:r>
      <w:r>
        <w:rPr>
          <w:sz w:val="21"/>
        </w:rPr>
        <w:t>nature</w:t>
      </w:r>
      <w:r>
        <w:rPr>
          <w:spacing w:val="-11"/>
          <w:sz w:val="21"/>
        </w:rPr>
        <w:t xml:space="preserve"> </w:t>
      </w:r>
      <w:r>
        <w:rPr>
          <w:sz w:val="21"/>
        </w:rPr>
        <w:t>that</w:t>
      </w:r>
      <w:r>
        <w:rPr>
          <w:spacing w:val="-12"/>
          <w:sz w:val="21"/>
        </w:rPr>
        <w:t xml:space="preserve"> </w:t>
      </w:r>
      <w:r>
        <w:rPr>
          <w:sz w:val="21"/>
        </w:rPr>
        <w:t>the</w:t>
      </w:r>
      <w:r>
        <w:rPr>
          <w:spacing w:val="-11"/>
          <w:sz w:val="21"/>
        </w:rPr>
        <w:t xml:space="preserve"> </w:t>
      </w:r>
      <w:r>
        <w:rPr>
          <w:sz w:val="21"/>
        </w:rPr>
        <w:t>ability</w:t>
      </w:r>
      <w:r>
        <w:rPr>
          <w:spacing w:val="-11"/>
          <w:sz w:val="21"/>
        </w:rPr>
        <w:t xml:space="preserve"> </w:t>
      </w:r>
      <w:r>
        <w:rPr>
          <w:sz w:val="21"/>
        </w:rPr>
        <w:t>to</w:t>
      </w:r>
      <w:r>
        <w:rPr>
          <w:spacing w:val="-12"/>
          <w:sz w:val="21"/>
        </w:rPr>
        <w:t xml:space="preserve"> </w:t>
      </w:r>
      <w:r>
        <w:rPr>
          <w:sz w:val="21"/>
        </w:rPr>
        <w:t>live</w:t>
      </w:r>
      <w:r>
        <w:rPr>
          <w:spacing w:val="-11"/>
          <w:sz w:val="21"/>
        </w:rPr>
        <w:t xml:space="preserve"> </w:t>
      </w:r>
      <w:r>
        <w:rPr>
          <w:sz w:val="21"/>
        </w:rPr>
        <w:t>independently</w:t>
      </w:r>
      <w:r>
        <w:rPr>
          <w:spacing w:val="-12"/>
          <w:sz w:val="21"/>
        </w:rPr>
        <w:t xml:space="preserve"> </w:t>
      </w:r>
      <w:r>
        <w:rPr>
          <w:sz w:val="21"/>
        </w:rPr>
        <w:t>could</w:t>
      </w:r>
      <w:r>
        <w:rPr>
          <w:spacing w:val="-11"/>
          <w:sz w:val="21"/>
        </w:rPr>
        <w:t xml:space="preserve"> </w:t>
      </w:r>
      <w:r>
        <w:rPr>
          <w:sz w:val="21"/>
        </w:rPr>
        <w:t>be</w:t>
      </w:r>
      <w:r>
        <w:rPr>
          <w:spacing w:val="-11"/>
          <w:sz w:val="21"/>
        </w:rPr>
        <w:t xml:space="preserve"> </w:t>
      </w:r>
      <w:r>
        <w:rPr>
          <w:sz w:val="21"/>
        </w:rPr>
        <w:t>improved</w:t>
      </w:r>
      <w:r>
        <w:rPr>
          <w:spacing w:val="-12"/>
          <w:sz w:val="21"/>
        </w:rPr>
        <w:t xml:space="preserve"> </w:t>
      </w:r>
      <w:r>
        <w:rPr>
          <w:sz w:val="21"/>
        </w:rPr>
        <w:t>by</w:t>
      </w:r>
      <w:r>
        <w:rPr>
          <w:spacing w:val="-11"/>
          <w:sz w:val="21"/>
        </w:rPr>
        <w:t xml:space="preserve"> </w:t>
      </w:r>
      <w:r>
        <w:rPr>
          <w:sz w:val="21"/>
        </w:rPr>
        <w:t>more</w:t>
      </w:r>
      <w:r>
        <w:rPr>
          <w:spacing w:val="-11"/>
          <w:sz w:val="21"/>
        </w:rPr>
        <w:t xml:space="preserve"> </w:t>
      </w:r>
      <w:r>
        <w:rPr>
          <w:sz w:val="21"/>
        </w:rPr>
        <w:t>suitable</w:t>
      </w:r>
      <w:r>
        <w:rPr>
          <w:spacing w:val="-12"/>
          <w:sz w:val="21"/>
        </w:rPr>
        <w:t xml:space="preserve"> </w:t>
      </w:r>
      <w:r>
        <w:rPr>
          <w:sz w:val="21"/>
        </w:rPr>
        <w:t xml:space="preserve">living </w:t>
      </w:r>
      <w:r>
        <w:rPr>
          <w:spacing w:val="-2"/>
          <w:sz w:val="21"/>
        </w:rPr>
        <w:t>conditions.</w:t>
      </w:r>
    </w:p>
    <w:p w14:paraId="7FA37D8F" w14:textId="77777777" w:rsidR="00DA6BE0" w:rsidRDefault="00423A0B" w:rsidP="00A42773">
      <w:pPr>
        <w:pStyle w:val="ListParagraph"/>
        <w:numPr>
          <w:ilvl w:val="1"/>
          <w:numId w:val="31"/>
        </w:numPr>
        <w:tabs>
          <w:tab w:val="left" w:pos="1329"/>
        </w:tabs>
        <w:ind w:left="1329" w:hanging="358"/>
        <w:rPr>
          <w:sz w:val="21"/>
        </w:rPr>
      </w:pPr>
      <w:r>
        <w:rPr>
          <w:sz w:val="21"/>
        </w:rPr>
        <w:t>Has</w:t>
      </w:r>
      <w:r>
        <w:rPr>
          <w:spacing w:val="-5"/>
          <w:sz w:val="21"/>
        </w:rPr>
        <w:t xml:space="preserve"> </w:t>
      </w:r>
      <w:r>
        <w:rPr>
          <w:sz w:val="21"/>
        </w:rPr>
        <w:t>a</w:t>
      </w:r>
      <w:r>
        <w:rPr>
          <w:spacing w:val="-4"/>
          <w:sz w:val="21"/>
        </w:rPr>
        <w:t xml:space="preserve"> </w:t>
      </w:r>
      <w:r>
        <w:rPr>
          <w:sz w:val="21"/>
        </w:rPr>
        <w:t>developmental</w:t>
      </w:r>
      <w:r>
        <w:rPr>
          <w:spacing w:val="-7"/>
          <w:sz w:val="21"/>
        </w:rPr>
        <w:t xml:space="preserve"> </w:t>
      </w:r>
      <w:r>
        <w:rPr>
          <w:sz w:val="21"/>
        </w:rPr>
        <w:t>disability</w:t>
      </w:r>
      <w:r>
        <w:rPr>
          <w:spacing w:val="-4"/>
          <w:sz w:val="21"/>
        </w:rPr>
        <w:t xml:space="preserve"> </w:t>
      </w:r>
      <w:r>
        <w:rPr>
          <w:sz w:val="21"/>
        </w:rPr>
        <w:t>as</w:t>
      </w:r>
      <w:r>
        <w:rPr>
          <w:spacing w:val="-5"/>
          <w:sz w:val="21"/>
        </w:rPr>
        <w:t xml:space="preserve"> </w:t>
      </w:r>
      <w:r>
        <w:rPr>
          <w:sz w:val="21"/>
        </w:rPr>
        <w:t>defined</w:t>
      </w:r>
      <w:r>
        <w:rPr>
          <w:spacing w:val="-4"/>
          <w:sz w:val="21"/>
        </w:rPr>
        <w:t xml:space="preserve"> </w:t>
      </w:r>
      <w:r>
        <w:rPr>
          <w:sz w:val="21"/>
        </w:rPr>
        <w:t>in</w:t>
      </w:r>
      <w:r>
        <w:rPr>
          <w:spacing w:val="-6"/>
          <w:sz w:val="21"/>
        </w:rPr>
        <w:t xml:space="preserve"> </w:t>
      </w:r>
      <w:r>
        <w:rPr>
          <w:sz w:val="21"/>
        </w:rPr>
        <w:t>42</w:t>
      </w:r>
      <w:r>
        <w:rPr>
          <w:spacing w:val="-6"/>
          <w:sz w:val="21"/>
        </w:rPr>
        <w:t xml:space="preserve"> </w:t>
      </w:r>
      <w:r>
        <w:rPr>
          <w:sz w:val="21"/>
        </w:rPr>
        <w:t>U.S.C.</w:t>
      </w:r>
      <w:r>
        <w:rPr>
          <w:spacing w:val="-6"/>
          <w:sz w:val="21"/>
        </w:rPr>
        <w:t xml:space="preserve"> </w:t>
      </w:r>
      <w:r>
        <w:rPr>
          <w:spacing w:val="-4"/>
          <w:sz w:val="21"/>
        </w:rPr>
        <w:t>6001</w:t>
      </w:r>
    </w:p>
    <w:p w14:paraId="3E14D474" w14:textId="77777777" w:rsidR="00DA6BE0" w:rsidRDefault="00423A0B" w:rsidP="00A42773">
      <w:pPr>
        <w:pStyle w:val="ListParagraph"/>
        <w:numPr>
          <w:ilvl w:val="0"/>
          <w:numId w:val="31"/>
        </w:numPr>
        <w:tabs>
          <w:tab w:val="left" w:pos="878"/>
          <w:tab w:val="left" w:pos="880"/>
        </w:tabs>
        <w:spacing w:before="27" w:line="264" w:lineRule="auto"/>
        <w:ind w:right="135"/>
        <w:rPr>
          <w:sz w:val="21"/>
        </w:rPr>
      </w:pPr>
      <w:r>
        <w:rPr>
          <w:sz w:val="21"/>
        </w:rPr>
        <w:t>ADA/FHA Definition/504 of Disability (</w:t>
      </w:r>
      <w:hyperlink r:id="rId15">
        <w:r w:rsidR="00DA6BE0">
          <w:rPr>
            <w:color w:val="009B84"/>
            <w:sz w:val="21"/>
            <w:u w:val="single" w:color="009B84"/>
          </w:rPr>
          <w:t>24 CFR Parts 8.3</w:t>
        </w:r>
      </w:hyperlink>
      <w:r>
        <w:rPr>
          <w:color w:val="009B84"/>
          <w:sz w:val="21"/>
        </w:rPr>
        <w:t xml:space="preserve"> </w:t>
      </w:r>
      <w:r>
        <w:rPr>
          <w:sz w:val="21"/>
        </w:rPr>
        <w:t xml:space="preserve">and </w:t>
      </w:r>
      <w:hyperlink r:id="rId16">
        <w:r w:rsidR="00DA6BE0">
          <w:rPr>
            <w:color w:val="009B84"/>
            <w:sz w:val="21"/>
            <w:u w:val="single" w:color="009B84"/>
          </w:rPr>
          <w:t>100.201</w:t>
        </w:r>
      </w:hyperlink>
      <w:r>
        <w:rPr>
          <w:sz w:val="21"/>
        </w:rPr>
        <w:t>): In order to be considered disabled under this provision, the person must:</w:t>
      </w:r>
    </w:p>
    <w:p w14:paraId="40274992" w14:textId="77777777" w:rsidR="00DA6BE0" w:rsidRDefault="00423A0B" w:rsidP="00A42773">
      <w:pPr>
        <w:pStyle w:val="ListParagraph"/>
        <w:numPr>
          <w:ilvl w:val="1"/>
          <w:numId w:val="31"/>
        </w:numPr>
        <w:tabs>
          <w:tab w:val="left" w:pos="1330"/>
        </w:tabs>
        <w:ind w:left="1330" w:hanging="359"/>
        <w:rPr>
          <w:sz w:val="21"/>
        </w:rPr>
      </w:pPr>
      <w:r>
        <w:rPr>
          <w:sz w:val="21"/>
        </w:rPr>
        <w:t>Have</w:t>
      </w:r>
      <w:r>
        <w:rPr>
          <w:spacing w:val="14"/>
          <w:sz w:val="21"/>
        </w:rPr>
        <w:t xml:space="preserve"> </w:t>
      </w:r>
      <w:r>
        <w:rPr>
          <w:sz w:val="21"/>
        </w:rPr>
        <w:t>a</w:t>
      </w:r>
      <w:r>
        <w:rPr>
          <w:spacing w:val="15"/>
          <w:sz w:val="21"/>
        </w:rPr>
        <w:t xml:space="preserve"> </w:t>
      </w:r>
      <w:r>
        <w:rPr>
          <w:sz w:val="21"/>
        </w:rPr>
        <w:t>physical,</w:t>
      </w:r>
      <w:r>
        <w:rPr>
          <w:spacing w:val="15"/>
          <w:sz w:val="21"/>
        </w:rPr>
        <w:t xml:space="preserve"> </w:t>
      </w:r>
      <w:r>
        <w:rPr>
          <w:sz w:val="21"/>
        </w:rPr>
        <w:t>mental</w:t>
      </w:r>
      <w:r>
        <w:rPr>
          <w:spacing w:val="16"/>
          <w:sz w:val="21"/>
        </w:rPr>
        <w:t xml:space="preserve"> </w:t>
      </w:r>
      <w:r>
        <w:rPr>
          <w:sz w:val="21"/>
        </w:rPr>
        <w:t>or</w:t>
      </w:r>
      <w:r>
        <w:rPr>
          <w:spacing w:val="14"/>
          <w:sz w:val="21"/>
        </w:rPr>
        <w:t xml:space="preserve"> </w:t>
      </w:r>
      <w:r>
        <w:rPr>
          <w:sz w:val="21"/>
        </w:rPr>
        <w:t>emotional</w:t>
      </w:r>
      <w:r>
        <w:rPr>
          <w:spacing w:val="14"/>
          <w:sz w:val="21"/>
        </w:rPr>
        <w:t xml:space="preserve"> </w:t>
      </w:r>
      <w:r>
        <w:rPr>
          <w:sz w:val="21"/>
        </w:rPr>
        <w:t>impairment</w:t>
      </w:r>
      <w:r>
        <w:rPr>
          <w:spacing w:val="16"/>
          <w:sz w:val="21"/>
        </w:rPr>
        <w:t xml:space="preserve"> </w:t>
      </w:r>
      <w:r>
        <w:rPr>
          <w:sz w:val="21"/>
        </w:rPr>
        <w:t>that</w:t>
      </w:r>
      <w:r>
        <w:rPr>
          <w:spacing w:val="14"/>
          <w:sz w:val="21"/>
        </w:rPr>
        <w:t xml:space="preserve"> </w:t>
      </w:r>
      <w:r>
        <w:rPr>
          <w:sz w:val="21"/>
        </w:rPr>
        <w:t>substantially</w:t>
      </w:r>
      <w:r>
        <w:rPr>
          <w:spacing w:val="15"/>
          <w:sz w:val="21"/>
        </w:rPr>
        <w:t xml:space="preserve"> </w:t>
      </w:r>
      <w:r>
        <w:rPr>
          <w:sz w:val="21"/>
        </w:rPr>
        <w:t>limits</w:t>
      </w:r>
      <w:r>
        <w:rPr>
          <w:spacing w:val="15"/>
          <w:sz w:val="21"/>
        </w:rPr>
        <w:t xml:space="preserve"> </w:t>
      </w:r>
      <w:r>
        <w:rPr>
          <w:sz w:val="21"/>
        </w:rPr>
        <w:t>one</w:t>
      </w:r>
      <w:r>
        <w:rPr>
          <w:spacing w:val="15"/>
          <w:sz w:val="21"/>
        </w:rPr>
        <w:t xml:space="preserve"> </w:t>
      </w:r>
      <w:r>
        <w:rPr>
          <w:sz w:val="21"/>
        </w:rPr>
        <w:t>or</w:t>
      </w:r>
      <w:r>
        <w:rPr>
          <w:spacing w:val="13"/>
          <w:sz w:val="21"/>
        </w:rPr>
        <w:t xml:space="preserve"> </w:t>
      </w:r>
      <w:r>
        <w:rPr>
          <w:sz w:val="21"/>
        </w:rPr>
        <w:t>more</w:t>
      </w:r>
      <w:r>
        <w:rPr>
          <w:spacing w:val="16"/>
          <w:sz w:val="21"/>
        </w:rPr>
        <w:t xml:space="preserve"> </w:t>
      </w:r>
      <w:r>
        <w:rPr>
          <w:sz w:val="21"/>
        </w:rPr>
        <w:t>of</w:t>
      </w:r>
      <w:r>
        <w:rPr>
          <w:spacing w:val="16"/>
          <w:sz w:val="21"/>
        </w:rPr>
        <w:t xml:space="preserve"> </w:t>
      </w:r>
      <w:r>
        <w:rPr>
          <w:spacing w:val="-5"/>
          <w:sz w:val="21"/>
        </w:rPr>
        <w:t>the</w:t>
      </w:r>
    </w:p>
    <w:p w14:paraId="3E3E414D" w14:textId="77777777" w:rsidR="00DA6BE0" w:rsidRDefault="00423A0B">
      <w:pPr>
        <w:pStyle w:val="BodyText"/>
        <w:spacing w:before="24"/>
        <w:ind w:left="1331"/>
      </w:pPr>
      <w:r>
        <w:t>person’s</w:t>
      </w:r>
      <w:r>
        <w:rPr>
          <w:spacing w:val="-6"/>
        </w:rPr>
        <w:t xml:space="preserve"> </w:t>
      </w:r>
      <w:r>
        <w:t>major</w:t>
      </w:r>
      <w:r>
        <w:rPr>
          <w:spacing w:val="-5"/>
        </w:rPr>
        <w:t xml:space="preserve"> </w:t>
      </w:r>
      <w:r>
        <w:t>life</w:t>
      </w:r>
      <w:r>
        <w:rPr>
          <w:spacing w:val="-3"/>
        </w:rPr>
        <w:t xml:space="preserve"> </w:t>
      </w:r>
      <w:proofErr w:type="gramStart"/>
      <w:r>
        <w:rPr>
          <w:spacing w:val="-2"/>
        </w:rPr>
        <w:t>activities;</w:t>
      </w:r>
      <w:proofErr w:type="gramEnd"/>
    </w:p>
    <w:p w14:paraId="755C09F3" w14:textId="77777777" w:rsidR="00DA6BE0" w:rsidRDefault="00423A0B" w:rsidP="00A42773">
      <w:pPr>
        <w:pStyle w:val="ListParagraph"/>
        <w:numPr>
          <w:ilvl w:val="1"/>
          <w:numId w:val="31"/>
        </w:numPr>
        <w:tabs>
          <w:tab w:val="left" w:pos="1329"/>
        </w:tabs>
        <w:spacing w:before="27"/>
        <w:ind w:left="1329" w:hanging="358"/>
        <w:rPr>
          <w:sz w:val="21"/>
        </w:rPr>
      </w:pPr>
      <w:r>
        <w:rPr>
          <w:sz w:val="21"/>
        </w:rPr>
        <w:t>Have</w:t>
      </w:r>
      <w:r>
        <w:rPr>
          <w:spacing w:val="-5"/>
          <w:sz w:val="21"/>
        </w:rPr>
        <w:t xml:space="preserve"> </w:t>
      </w:r>
      <w:r>
        <w:rPr>
          <w:sz w:val="21"/>
        </w:rPr>
        <w:t>a</w:t>
      </w:r>
      <w:r>
        <w:rPr>
          <w:spacing w:val="-6"/>
          <w:sz w:val="21"/>
        </w:rPr>
        <w:t xml:space="preserve"> </w:t>
      </w:r>
      <w:r>
        <w:rPr>
          <w:sz w:val="21"/>
        </w:rPr>
        <w:t>record</w:t>
      </w:r>
      <w:r>
        <w:rPr>
          <w:spacing w:val="-5"/>
          <w:sz w:val="21"/>
        </w:rPr>
        <w:t xml:space="preserve"> </w:t>
      </w:r>
      <w:r>
        <w:rPr>
          <w:sz w:val="21"/>
        </w:rPr>
        <w:t>of</w:t>
      </w:r>
      <w:r>
        <w:rPr>
          <w:spacing w:val="-3"/>
          <w:sz w:val="21"/>
        </w:rPr>
        <w:t xml:space="preserve"> </w:t>
      </w:r>
      <w:proofErr w:type="gramStart"/>
      <w:r>
        <w:rPr>
          <w:sz w:val="21"/>
        </w:rPr>
        <w:t>such</w:t>
      </w:r>
      <w:r>
        <w:rPr>
          <w:spacing w:val="-3"/>
          <w:sz w:val="21"/>
        </w:rPr>
        <w:t xml:space="preserve"> </w:t>
      </w:r>
      <w:r>
        <w:rPr>
          <w:sz w:val="21"/>
        </w:rPr>
        <w:t>an</w:t>
      </w:r>
      <w:proofErr w:type="gramEnd"/>
      <w:r>
        <w:rPr>
          <w:spacing w:val="-4"/>
          <w:sz w:val="21"/>
        </w:rPr>
        <w:t xml:space="preserve"> </w:t>
      </w:r>
      <w:r>
        <w:rPr>
          <w:sz w:val="21"/>
        </w:rPr>
        <w:t>impairment;</w:t>
      </w:r>
      <w:r>
        <w:rPr>
          <w:spacing w:val="-4"/>
          <w:sz w:val="21"/>
        </w:rPr>
        <w:t xml:space="preserve"> </w:t>
      </w:r>
      <w:r>
        <w:rPr>
          <w:spacing w:val="-5"/>
          <w:sz w:val="21"/>
        </w:rPr>
        <w:t>or</w:t>
      </w:r>
    </w:p>
    <w:p w14:paraId="66F6AD74" w14:textId="77777777" w:rsidR="00DA6BE0" w:rsidRDefault="00423A0B" w:rsidP="00A42773">
      <w:pPr>
        <w:pStyle w:val="ListParagraph"/>
        <w:numPr>
          <w:ilvl w:val="1"/>
          <w:numId w:val="31"/>
        </w:numPr>
        <w:tabs>
          <w:tab w:val="left" w:pos="1330"/>
        </w:tabs>
        <w:spacing w:before="24"/>
        <w:ind w:left="1330" w:hanging="359"/>
        <w:rPr>
          <w:sz w:val="21"/>
        </w:rPr>
      </w:pPr>
      <w:r>
        <w:rPr>
          <w:sz w:val="21"/>
        </w:rPr>
        <w:t>Be</w:t>
      </w:r>
      <w:r>
        <w:rPr>
          <w:spacing w:val="-5"/>
          <w:sz w:val="21"/>
        </w:rPr>
        <w:t xml:space="preserve"> </w:t>
      </w:r>
      <w:r>
        <w:rPr>
          <w:sz w:val="21"/>
        </w:rPr>
        <w:t>regarded</w:t>
      </w:r>
      <w:r>
        <w:rPr>
          <w:spacing w:val="-3"/>
          <w:sz w:val="21"/>
        </w:rPr>
        <w:t xml:space="preserve"> </w:t>
      </w:r>
      <w:r>
        <w:rPr>
          <w:sz w:val="21"/>
        </w:rPr>
        <w:t>as</w:t>
      </w:r>
      <w:r>
        <w:rPr>
          <w:spacing w:val="-3"/>
          <w:sz w:val="21"/>
        </w:rPr>
        <w:t xml:space="preserve"> </w:t>
      </w:r>
      <w:r>
        <w:rPr>
          <w:sz w:val="21"/>
        </w:rPr>
        <w:t>having</w:t>
      </w:r>
      <w:r>
        <w:rPr>
          <w:spacing w:val="-5"/>
          <w:sz w:val="21"/>
        </w:rPr>
        <w:t xml:space="preserve"> </w:t>
      </w:r>
      <w:r>
        <w:rPr>
          <w:sz w:val="21"/>
        </w:rPr>
        <w:t>such</w:t>
      </w:r>
      <w:r>
        <w:rPr>
          <w:spacing w:val="-5"/>
          <w:sz w:val="21"/>
        </w:rPr>
        <w:t xml:space="preserve"> </w:t>
      </w:r>
      <w:r>
        <w:rPr>
          <w:sz w:val="21"/>
        </w:rPr>
        <w:t>an</w:t>
      </w:r>
      <w:r>
        <w:rPr>
          <w:spacing w:val="-3"/>
          <w:sz w:val="21"/>
        </w:rPr>
        <w:t xml:space="preserve"> </w:t>
      </w:r>
      <w:r>
        <w:rPr>
          <w:spacing w:val="-2"/>
          <w:sz w:val="21"/>
        </w:rPr>
        <w:t>impairment.</w:t>
      </w:r>
    </w:p>
    <w:p w14:paraId="206936D9" w14:textId="77777777" w:rsidR="00DA6BE0" w:rsidRDefault="00423A0B">
      <w:pPr>
        <w:pStyle w:val="Heading3"/>
        <w:spacing w:before="148"/>
      </w:pPr>
      <w:bookmarkStart w:id="24" w:name="_bookmark21"/>
      <w:bookmarkEnd w:id="24"/>
      <w:r>
        <w:rPr>
          <w:color w:val="404040"/>
        </w:rPr>
        <w:t>2-II.B.</w:t>
      </w:r>
      <w:r>
        <w:rPr>
          <w:color w:val="404040"/>
          <w:spacing w:val="-12"/>
        </w:rPr>
        <w:t xml:space="preserve"> </w:t>
      </w:r>
      <w:r>
        <w:rPr>
          <w:color w:val="404040"/>
          <w:spacing w:val="-2"/>
        </w:rPr>
        <w:t>Overview</w:t>
      </w:r>
    </w:p>
    <w:p w14:paraId="7F69F866" w14:textId="5D3B5A91" w:rsidR="00DA6BE0" w:rsidRDefault="00AA486E">
      <w:pPr>
        <w:pStyle w:val="BodyText"/>
        <w:spacing w:line="264" w:lineRule="auto"/>
        <w:ind w:right="134"/>
      </w:pPr>
      <w:r>
        <w:t>JHA</w:t>
      </w:r>
      <w:r w:rsidR="00B156C2">
        <w:t xml:space="preserve"> does not discriminate against </w:t>
      </w:r>
      <w:proofErr w:type="gramStart"/>
      <w:r w:rsidR="00B156C2">
        <w:t>persons</w:t>
      </w:r>
      <w:proofErr w:type="gramEnd"/>
      <w:r w:rsidR="00B156C2">
        <w:t xml:space="preserve"> with disabilities. </w:t>
      </w:r>
      <w:proofErr w:type="gramStart"/>
      <w:r w:rsidR="00B156C2">
        <w:t>In order to</w:t>
      </w:r>
      <w:proofErr w:type="gramEnd"/>
      <w:r w:rsidR="00B156C2">
        <w:t xml:space="preserve"> ensure that equal treatment is afforded</w:t>
      </w:r>
      <w:r w:rsidR="00B156C2">
        <w:rPr>
          <w:spacing w:val="-3"/>
        </w:rPr>
        <w:t xml:space="preserve"> </w:t>
      </w:r>
      <w:r w:rsidR="00B156C2">
        <w:t>to</w:t>
      </w:r>
      <w:r w:rsidR="00B156C2">
        <w:rPr>
          <w:spacing w:val="-7"/>
        </w:rPr>
        <w:t xml:space="preserve"> </w:t>
      </w:r>
      <w:r w:rsidR="00B156C2">
        <w:t>those</w:t>
      </w:r>
      <w:r w:rsidR="00B156C2">
        <w:rPr>
          <w:spacing w:val="-3"/>
        </w:rPr>
        <w:t xml:space="preserve"> </w:t>
      </w:r>
      <w:r w:rsidR="00B156C2">
        <w:t>with</w:t>
      </w:r>
      <w:r w:rsidR="00B156C2">
        <w:rPr>
          <w:spacing w:val="-4"/>
        </w:rPr>
        <w:t xml:space="preserve"> </w:t>
      </w:r>
      <w:r w:rsidR="00B156C2">
        <w:t>disabilities,</w:t>
      </w:r>
      <w:r w:rsidR="00B156C2">
        <w:rPr>
          <w:spacing w:val="-3"/>
        </w:rPr>
        <w:t xml:space="preserve"> </w:t>
      </w:r>
      <w:r>
        <w:t>JHA</w:t>
      </w:r>
      <w:r w:rsidR="00B156C2">
        <w:rPr>
          <w:spacing w:val="-3"/>
        </w:rPr>
        <w:t xml:space="preserve"> </w:t>
      </w:r>
      <w:r w:rsidR="00B156C2">
        <w:t>provides</w:t>
      </w:r>
      <w:r w:rsidR="00B156C2">
        <w:rPr>
          <w:spacing w:val="-7"/>
        </w:rPr>
        <w:t xml:space="preserve"> </w:t>
      </w:r>
      <w:r w:rsidR="00B156C2">
        <w:t>equal</w:t>
      </w:r>
      <w:r w:rsidR="00B156C2">
        <w:rPr>
          <w:spacing w:val="-4"/>
        </w:rPr>
        <w:t xml:space="preserve"> </w:t>
      </w:r>
      <w:r w:rsidR="00B156C2">
        <w:t>access</w:t>
      </w:r>
      <w:r w:rsidR="00B156C2">
        <w:rPr>
          <w:spacing w:val="-4"/>
        </w:rPr>
        <w:t xml:space="preserve"> </w:t>
      </w:r>
      <w:r w:rsidR="00B156C2">
        <w:t>to</w:t>
      </w:r>
      <w:r w:rsidR="00B156C2">
        <w:rPr>
          <w:spacing w:val="-4"/>
        </w:rPr>
        <w:t xml:space="preserve"> </w:t>
      </w:r>
      <w:r w:rsidR="00B156C2">
        <w:t>its</w:t>
      </w:r>
      <w:r w:rsidR="00B156C2">
        <w:rPr>
          <w:spacing w:val="-4"/>
        </w:rPr>
        <w:t xml:space="preserve"> </w:t>
      </w:r>
      <w:r w:rsidR="00B156C2">
        <w:t>programs</w:t>
      </w:r>
      <w:r w:rsidR="00B156C2">
        <w:rPr>
          <w:spacing w:val="-4"/>
        </w:rPr>
        <w:t xml:space="preserve"> </w:t>
      </w:r>
      <w:r w:rsidR="00B156C2">
        <w:t>and</w:t>
      </w:r>
      <w:r w:rsidR="00B156C2">
        <w:rPr>
          <w:spacing w:val="-6"/>
        </w:rPr>
        <w:t xml:space="preserve"> </w:t>
      </w:r>
      <w:r w:rsidR="00B156C2">
        <w:t>services.</w:t>
      </w:r>
      <w:r w:rsidR="00B156C2">
        <w:rPr>
          <w:spacing w:val="-2"/>
        </w:rPr>
        <w:t xml:space="preserve"> </w:t>
      </w:r>
      <w:r w:rsidR="00B156C2">
        <w:t>It</w:t>
      </w:r>
      <w:r w:rsidR="00B156C2">
        <w:rPr>
          <w:spacing w:val="-3"/>
        </w:rPr>
        <w:t xml:space="preserve"> </w:t>
      </w:r>
      <w:r w:rsidR="00B156C2">
        <w:t>also</w:t>
      </w:r>
      <w:r w:rsidR="00B156C2">
        <w:rPr>
          <w:spacing w:val="-4"/>
        </w:rPr>
        <w:t xml:space="preserve"> </w:t>
      </w:r>
      <w:r w:rsidR="00B156C2">
        <w:t xml:space="preserve">provides the opportunity for applicants and participants to request reasonable </w:t>
      </w:r>
      <w:proofErr w:type="gramStart"/>
      <w:r w:rsidR="00B156C2">
        <w:t>accommodations</w:t>
      </w:r>
      <w:proofErr w:type="gramEnd"/>
      <w:r w:rsidR="00B156C2">
        <w:t xml:space="preserve"> at any time, from application through termination, to those with qualified disabilities. A reasonable accommodation is a modification or change that </w:t>
      </w:r>
      <w:r>
        <w:t>JHA</w:t>
      </w:r>
      <w:r w:rsidR="00B156C2">
        <w:t xml:space="preserve"> can make to its policies or procedures that will assist an otherwise qualified applicant or participant with a disability to</w:t>
      </w:r>
      <w:r w:rsidR="00B156C2">
        <w:rPr>
          <w:spacing w:val="-1"/>
        </w:rPr>
        <w:t xml:space="preserve"> </w:t>
      </w:r>
      <w:r w:rsidR="00B156C2">
        <w:t xml:space="preserve">take full advantage of and use </w:t>
      </w:r>
      <w:r>
        <w:t>JHA</w:t>
      </w:r>
      <w:r w:rsidR="00B156C2">
        <w:t xml:space="preserve"> programs, including</w:t>
      </w:r>
      <w:r w:rsidR="00B156C2">
        <w:rPr>
          <w:spacing w:val="-1"/>
        </w:rPr>
        <w:t xml:space="preserve"> </w:t>
      </w:r>
      <w:r w:rsidR="00B156C2">
        <w:t xml:space="preserve">those that are operated by other agencies in </w:t>
      </w:r>
      <w:r>
        <w:t>JHA</w:t>
      </w:r>
      <w:r w:rsidR="00B156C2">
        <w:t xml:space="preserve">-owned public space. </w:t>
      </w:r>
      <w:hyperlink r:id="rId17">
        <w:r w:rsidR="00B156C2">
          <w:t>[</w:t>
        </w:r>
        <w:r w:rsidR="00B156C2">
          <w:rPr>
            <w:color w:val="009B84"/>
            <w:u w:val="single" w:color="009B84"/>
          </w:rPr>
          <w:t>24 CFR 8.20</w:t>
        </w:r>
      </w:hyperlink>
      <w:r w:rsidR="00B156C2">
        <w:t>]</w:t>
      </w:r>
    </w:p>
    <w:p w14:paraId="1F6B4B88" w14:textId="0492B8F0" w:rsidR="00DA6BE0" w:rsidRDefault="00423A0B">
      <w:pPr>
        <w:pStyle w:val="BodyText"/>
        <w:spacing w:before="119" w:line="264" w:lineRule="auto"/>
        <w:ind w:right="135"/>
      </w:pPr>
      <w:r>
        <w:t xml:space="preserve">Although applicants and participants with disabilities may request </w:t>
      </w:r>
      <w:proofErr w:type="gramStart"/>
      <w:r>
        <w:t>an accommodation</w:t>
      </w:r>
      <w:proofErr w:type="gramEnd"/>
      <w:r>
        <w:t xml:space="preserve"> at any time, </w:t>
      </w:r>
      <w:r w:rsidR="00AA486E">
        <w:t>JHA</w:t>
      </w:r>
      <w:r>
        <w:t xml:space="preserve"> shall</w:t>
      </w:r>
      <w:r>
        <w:rPr>
          <w:spacing w:val="-10"/>
        </w:rPr>
        <w:t xml:space="preserve"> </w:t>
      </w:r>
      <w:r>
        <w:t>ask</w:t>
      </w:r>
      <w:r>
        <w:rPr>
          <w:spacing w:val="-8"/>
        </w:rPr>
        <w:t xml:space="preserve"> </w:t>
      </w:r>
      <w:r>
        <w:t>all</w:t>
      </w:r>
      <w:r>
        <w:rPr>
          <w:spacing w:val="-11"/>
        </w:rPr>
        <w:t xml:space="preserve"> </w:t>
      </w:r>
      <w:r>
        <w:t>applicants</w:t>
      </w:r>
      <w:r>
        <w:rPr>
          <w:spacing w:val="-12"/>
        </w:rPr>
        <w:t xml:space="preserve"> </w:t>
      </w:r>
      <w:r>
        <w:t>and</w:t>
      </w:r>
      <w:r>
        <w:rPr>
          <w:spacing w:val="-11"/>
        </w:rPr>
        <w:t xml:space="preserve"> </w:t>
      </w:r>
      <w:r>
        <w:t>participants</w:t>
      </w:r>
      <w:r>
        <w:rPr>
          <w:spacing w:val="-9"/>
        </w:rPr>
        <w:t xml:space="preserve"> </w:t>
      </w:r>
      <w:r>
        <w:t>in</w:t>
      </w:r>
      <w:r>
        <w:rPr>
          <w:spacing w:val="-12"/>
        </w:rPr>
        <w:t xml:space="preserve"> </w:t>
      </w:r>
      <w:r>
        <w:t>writing</w:t>
      </w:r>
      <w:r>
        <w:rPr>
          <w:spacing w:val="-12"/>
        </w:rPr>
        <w:t xml:space="preserve"> </w:t>
      </w:r>
      <w:r>
        <w:t>if</w:t>
      </w:r>
      <w:r>
        <w:rPr>
          <w:spacing w:val="-11"/>
        </w:rPr>
        <w:t xml:space="preserve"> </w:t>
      </w:r>
      <w:r>
        <w:t>they</w:t>
      </w:r>
      <w:r>
        <w:rPr>
          <w:spacing w:val="-9"/>
        </w:rPr>
        <w:t xml:space="preserve"> </w:t>
      </w:r>
      <w:r>
        <w:t>would</w:t>
      </w:r>
      <w:r>
        <w:rPr>
          <w:spacing w:val="-9"/>
        </w:rPr>
        <w:t xml:space="preserve"> </w:t>
      </w:r>
      <w:r>
        <w:t>like</w:t>
      </w:r>
      <w:r>
        <w:rPr>
          <w:spacing w:val="-12"/>
        </w:rPr>
        <w:t xml:space="preserve"> </w:t>
      </w:r>
      <w:r>
        <w:t>to</w:t>
      </w:r>
      <w:r>
        <w:rPr>
          <w:spacing w:val="-11"/>
        </w:rPr>
        <w:t xml:space="preserve"> </w:t>
      </w:r>
      <w:r>
        <w:t>request</w:t>
      </w:r>
      <w:r>
        <w:rPr>
          <w:spacing w:val="-10"/>
        </w:rPr>
        <w:t xml:space="preserve"> </w:t>
      </w:r>
      <w:proofErr w:type="gramStart"/>
      <w:r>
        <w:t>an</w:t>
      </w:r>
      <w:r>
        <w:rPr>
          <w:spacing w:val="29"/>
        </w:rPr>
        <w:t xml:space="preserve"> </w:t>
      </w:r>
      <w:r>
        <w:t>accommodation</w:t>
      </w:r>
      <w:proofErr w:type="gramEnd"/>
      <w:r>
        <w:rPr>
          <w:spacing w:val="-9"/>
        </w:rPr>
        <w:t xml:space="preserve"> </w:t>
      </w:r>
      <w:r>
        <w:t>on</w:t>
      </w:r>
      <w:r>
        <w:rPr>
          <w:spacing w:val="-11"/>
        </w:rPr>
        <w:t xml:space="preserve"> </w:t>
      </w:r>
      <w:r>
        <w:t>the</w:t>
      </w:r>
      <w:r>
        <w:rPr>
          <w:spacing w:val="-8"/>
        </w:rPr>
        <w:t xml:space="preserve"> </w:t>
      </w:r>
      <w:r>
        <w:t xml:space="preserve">intake application, re-examination documents and notices of adverse action by </w:t>
      </w:r>
      <w:r w:rsidR="00AA486E">
        <w:t>JHA</w:t>
      </w:r>
      <w:r>
        <w:t>.</w:t>
      </w:r>
    </w:p>
    <w:p w14:paraId="723D583A" w14:textId="66AFFEB4" w:rsidR="00DA6BE0" w:rsidRDefault="00423A0B">
      <w:pPr>
        <w:pStyle w:val="BodyText"/>
        <w:spacing w:before="121" w:line="264" w:lineRule="auto"/>
        <w:ind w:right="132"/>
      </w:pPr>
      <w:r>
        <w:t>The</w:t>
      </w:r>
      <w:r>
        <w:rPr>
          <w:spacing w:val="-2"/>
        </w:rPr>
        <w:t xml:space="preserve"> </w:t>
      </w:r>
      <w:r>
        <w:t>types</w:t>
      </w:r>
      <w:r>
        <w:rPr>
          <w:spacing w:val="-2"/>
        </w:rPr>
        <w:t xml:space="preserve"> </w:t>
      </w:r>
      <w:r>
        <w:t>of</w:t>
      </w:r>
      <w:r>
        <w:rPr>
          <w:spacing w:val="-2"/>
        </w:rPr>
        <w:t xml:space="preserve"> </w:t>
      </w:r>
      <w:r>
        <w:t>reasonable</w:t>
      </w:r>
      <w:r>
        <w:rPr>
          <w:spacing w:val="-2"/>
        </w:rPr>
        <w:t xml:space="preserve"> </w:t>
      </w:r>
      <w:r>
        <w:t>accommodations</w:t>
      </w:r>
      <w:r>
        <w:rPr>
          <w:spacing w:val="-3"/>
        </w:rPr>
        <w:t xml:space="preserve"> </w:t>
      </w:r>
      <w:r w:rsidR="00AA486E">
        <w:t>JHA</w:t>
      </w:r>
      <w:r>
        <w:rPr>
          <w:spacing w:val="-2"/>
        </w:rPr>
        <w:t xml:space="preserve"> </w:t>
      </w:r>
      <w:r>
        <w:t>can</w:t>
      </w:r>
      <w:r>
        <w:rPr>
          <w:spacing w:val="-2"/>
        </w:rPr>
        <w:t xml:space="preserve"> </w:t>
      </w:r>
      <w:r>
        <w:t>provide</w:t>
      </w:r>
      <w:r>
        <w:rPr>
          <w:spacing w:val="-2"/>
        </w:rPr>
        <w:t xml:space="preserve"> </w:t>
      </w:r>
      <w:r>
        <w:t>include</w:t>
      </w:r>
      <w:r>
        <w:rPr>
          <w:spacing w:val="-2"/>
        </w:rPr>
        <w:t xml:space="preserve"> </w:t>
      </w:r>
      <w:r>
        <w:t>changes,</w:t>
      </w:r>
      <w:r>
        <w:rPr>
          <w:spacing w:val="-2"/>
        </w:rPr>
        <w:t xml:space="preserve"> </w:t>
      </w:r>
      <w:r>
        <w:t>exceptions</w:t>
      </w:r>
      <w:r>
        <w:rPr>
          <w:spacing w:val="-4"/>
        </w:rPr>
        <w:t xml:space="preserve"> </w:t>
      </w:r>
      <w:r>
        <w:t>or</w:t>
      </w:r>
      <w:r>
        <w:rPr>
          <w:spacing w:val="-2"/>
        </w:rPr>
        <w:t xml:space="preserve"> </w:t>
      </w:r>
      <w:r>
        <w:t>adjustments</w:t>
      </w:r>
      <w:r>
        <w:rPr>
          <w:spacing w:val="-3"/>
        </w:rPr>
        <w:t xml:space="preserve"> </w:t>
      </w:r>
      <w:r>
        <w:t>to a rule, policy, practice or service. Examples include, but are not limited to:</w:t>
      </w:r>
    </w:p>
    <w:p w14:paraId="366E8F46" w14:textId="77777777" w:rsidR="00DA6BE0" w:rsidRDefault="00423A0B" w:rsidP="00A42773">
      <w:pPr>
        <w:pStyle w:val="ListParagraph"/>
        <w:numPr>
          <w:ilvl w:val="0"/>
          <w:numId w:val="30"/>
        </w:numPr>
        <w:tabs>
          <w:tab w:val="left" w:pos="880"/>
        </w:tabs>
        <w:spacing w:before="120"/>
        <w:jc w:val="left"/>
        <w:rPr>
          <w:sz w:val="21"/>
        </w:rPr>
      </w:pPr>
      <w:r>
        <w:rPr>
          <w:sz w:val="21"/>
        </w:rPr>
        <w:t>Permitting</w:t>
      </w:r>
      <w:r>
        <w:rPr>
          <w:spacing w:val="-9"/>
          <w:sz w:val="21"/>
        </w:rPr>
        <w:t xml:space="preserve"> </w:t>
      </w:r>
      <w:r>
        <w:rPr>
          <w:sz w:val="21"/>
        </w:rPr>
        <w:t>applications</w:t>
      </w:r>
      <w:r>
        <w:rPr>
          <w:spacing w:val="-8"/>
          <w:sz w:val="21"/>
        </w:rPr>
        <w:t xml:space="preserve"> </w:t>
      </w:r>
      <w:r>
        <w:rPr>
          <w:sz w:val="21"/>
        </w:rPr>
        <w:t>and</w:t>
      </w:r>
      <w:r>
        <w:rPr>
          <w:spacing w:val="-7"/>
          <w:sz w:val="21"/>
        </w:rPr>
        <w:t xml:space="preserve"> </w:t>
      </w:r>
      <w:r>
        <w:rPr>
          <w:sz w:val="21"/>
        </w:rPr>
        <w:t>re-examinations</w:t>
      </w:r>
      <w:r>
        <w:rPr>
          <w:spacing w:val="-7"/>
          <w:sz w:val="21"/>
        </w:rPr>
        <w:t xml:space="preserve"> </w:t>
      </w:r>
      <w:r>
        <w:rPr>
          <w:sz w:val="21"/>
        </w:rPr>
        <w:t>to</w:t>
      </w:r>
      <w:r>
        <w:rPr>
          <w:spacing w:val="-6"/>
          <w:sz w:val="21"/>
        </w:rPr>
        <w:t xml:space="preserve"> </w:t>
      </w:r>
      <w:r>
        <w:rPr>
          <w:sz w:val="21"/>
        </w:rPr>
        <w:t>be</w:t>
      </w:r>
      <w:r>
        <w:rPr>
          <w:spacing w:val="-6"/>
          <w:sz w:val="21"/>
        </w:rPr>
        <w:t xml:space="preserve"> </w:t>
      </w:r>
      <w:r>
        <w:rPr>
          <w:sz w:val="21"/>
        </w:rPr>
        <w:t>completed</w:t>
      </w:r>
      <w:r>
        <w:rPr>
          <w:spacing w:val="-6"/>
          <w:sz w:val="21"/>
        </w:rPr>
        <w:t xml:space="preserve"> </w:t>
      </w:r>
      <w:r>
        <w:rPr>
          <w:sz w:val="21"/>
        </w:rPr>
        <w:t>by</w:t>
      </w:r>
      <w:r>
        <w:rPr>
          <w:spacing w:val="-7"/>
          <w:sz w:val="21"/>
        </w:rPr>
        <w:t xml:space="preserve"> </w:t>
      </w:r>
      <w:proofErr w:type="gramStart"/>
      <w:r>
        <w:rPr>
          <w:spacing w:val="-2"/>
          <w:sz w:val="21"/>
        </w:rPr>
        <w:t>mail;</w:t>
      </w:r>
      <w:proofErr w:type="gramEnd"/>
    </w:p>
    <w:p w14:paraId="4A7B40FA" w14:textId="77777777" w:rsidR="00DA6BE0" w:rsidRDefault="00423A0B" w:rsidP="00A42773">
      <w:pPr>
        <w:pStyle w:val="ListParagraph"/>
        <w:numPr>
          <w:ilvl w:val="0"/>
          <w:numId w:val="30"/>
        </w:numPr>
        <w:tabs>
          <w:tab w:val="left" w:pos="880"/>
        </w:tabs>
        <w:spacing w:before="25" w:line="264" w:lineRule="auto"/>
        <w:ind w:right="141"/>
        <w:jc w:val="left"/>
        <w:rPr>
          <w:sz w:val="21"/>
        </w:rPr>
      </w:pPr>
      <w:r>
        <w:rPr>
          <w:sz w:val="21"/>
        </w:rPr>
        <w:t>Providing</w:t>
      </w:r>
      <w:r>
        <w:rPr>
          <w:spacing w:val="32"/>
          <w:sz w:val="21"/>
        </w:rPr>
        <w:t xml:space="preserve"> </w:t>
      </w:r>
      <w:r>
        <w:rPr>
          <w:sz w:val="21"/>
        </w:rPr>
        <w:t>alternative</w:t>
      </w:r>
      <w:r>
        <w:rPr>
          <w:spacing w:val="32"/>
          <w:sz w:val="21"/>
        </w:rPr>
        <w:t xml:space="preserve"> </w:t>
      </w:r>
      <w:r>
        <w:rPr>
          <w:sz w:val="21"/>
        </w:rPr>
        <w:t>formats</w:t>
      </w:r>
      <w:r>
        <w:rPr>
          <w:spacing w:val="32"/>
          <w:sz w:val="21"/>
        </w:rPr>
        <w:t xml:space="preserve"> </w:t>
      </w:r>
      <w:r>
        <w:rPr>
          <w:sz w:val="21"/>
        </w:rPr>
        <w:t>for</w:t>
      </w:r>
      <w:r>
        <w:rPr>
          <w:spacing w:val="31"/>
          <w:sz w:val="21"/>
        </w:rPr>
        <w:t xml:space="preserve"> </w:t>
      </w:r>
      <w:proofErr w:type="gramStart"/>
      <w:r>
        <w:rPr>
          <w:sz w:val="21"/>
        </w:rPr>
        <w:t>persons</w:t>
      </w:r>
      <w:proofErr w:type="gramEnd"/>
      <w:r>
        <w:rPr>
          <w:spacing w:val="32"/>
          <w:sz w:val="21"/>
        </w:rPr>
        <w:t xml:space="preserve"> </w:t>
      </w:r>
      <w:r>
        <w:rPr>
          <w:sz w:val="21"/>
        </w:rPr>
        <w:t>with</w:t>
      </w:r>
      <w:r>
        <w:rPr>
          <w:spacing w:val="30"/>
          <w:sz w:val="21"/>
        </w:rPr>
        <w:t xml:space="preserve"> </w:t>
      </w:r>
      <w:r>
        <w:rPr>
          <w:sz w:val="21"/>
        </w:rPr>
        <w:t>visual</w:t>
      </w:r>
      <w:r>
        <w:rPr>
          <w:spacing w:val="31"/>
          <w:sz w:val="21"/>
        </w:rPr>
        <w:t xml:space="preserve"> </w:t>
      </w:r>
      <w:r>
        <w:rPr>
          <w:sz w:val="21"/>
        </w:rPr>
        <w:t>or</w:t>
      </w:r>
      <w:r>
        <w:rPr>
          <w:spacing w:val="34"/>
          <w:sz w:val="21"/>
        </w:rPr>
        <w:t xml:space="preserve"> </w:t>
      </w:r>
      <w:r>
        <w:rPr>
          <w:sz w:val="21"/>
        </w:rPr>
        <w:t>hearing</w:t>
      </w:r>
      <w:r>
        <w:rPr>
          <w:spacing w:val="32"/>
          <w:sz w:val="21"/>
        </w:rPr>
        <w:t xml:space="preserve"> </w:t>
      </w:r>
      <w:r>
        <w:rPr>
          <w:sz w:val="21"/>
        </w:rPr>
        <w:t>impairments,</w:t>
      </w:r>
      <w:r>
        <w:rPr>
          <w:spacing w:val="34"/>
          <w:sz w:val="21"/>
        </w:rPr>
        <w:t xml:space="preserve"> </w:t>
      </w:r>
      <w:r>
        <w:rPr>
          <w:sz w:val="21"/>
        </w:rPr>
        <w:t>such</w:t>
      </w:r>
      <w:r>
        <w:rPr>
          <w:spacing w:val="32"/>
          <w:sz w:val="21"/>
        </w:rPr>
        <w:t xml:space="preserve"> </w:t>
      </w:r>
      <w:r>
        <w:rPr>
          <w:sz w:val="21"/>
        </w:rPr>
        <w:t>as</w:t>
      </w:r>
      <w:r>
        <w:rPr>
          <w:spacing w:val="32"/>
          <w:sz w:val="21"/>
        </w:rPr>
        <w:t xml:space="preserve"> </w:t>
      </w:r>
      <w:r>
        <w:rPr>
          <w:sz w:val="21"/>
        </w:rPr>
        <w:t>large</w:t>
      </w:r>
      <w:r>
        <w:rPr>
          <w:spacing w:val="32"/>
          <w:sz w:val="21"/>
        </w:rPr>
        <w:t xml:space="preserve"> </w:t>
      </w:r>
      <w:r>
        <w:rPr>
          <w:sz w:val="21"/>
        </w:rPr>
        <w:t xml:space="preserve">print documents and sign language </w:t>
      </w:r>
      <w:proofErr w:type="gramStart"/>
      <w:r>
        <w:rPr>
          <w:sz w:val="21"/>
        </w:rPr>
        <w:t>interpretation;</w:t>
      </w:r>
      <w:proofErr w:type="gramEnd"/>
    </w:p>
    <w:p w14:paraId="75789AC6" w14:textId="77777777" w:rsidR="00DA6BE0" w:rsidRDefault="00423A0B" w:rsidP="00A42773">
      <w:pPr>
        <w:pStyle w:val="ListParagraph"/>
        <w:numPr>
          <w:ilvl w:val="0"/>
          <w:numId w:val="30"/>
        </w:numPr>
        <w:tabs>
          <w:tab w:val="left" w:pos="880"/>
        </w:tabs>
        <w:jc w:val="left"/>
        <w:rPr>
          <w:sz w:val="21"/>
        </w:rPr>
      </w:pPr>
      <w:r>
        <w:rPr>
          <w:sz w:val="21"/>
        </w:rPr>
        <w:t>Approving</w:t>
      </w:r>
      <w:r>
        <w:rPr>
          <w:spacing w:val="-6"/>
          <w:sz w:val="21"/>
        </w:rPr>
        <w:t xml:space="preserve"> </w:t>
      </w:r>
      <w:r>
        <w:rPr>
          <w:sz w:val="21"/>
        </w:rPr>
        <w:t>the</w:t>
      </w:r>
      <w:r>
        <w:rPr>
          <w:spacing w:val="-5"/>
          <w:sz w:val="21"/>
        </w:rPr>
        <w:t xml:space="preserve"> </w:t>
      </w:r>
      <w:r>
        <w:rPr>
          <w:sz w:val="21"/>
        </w:rPr>
        <w:t>need</w:t>
      </w:r>
      <w:r>
        <w:rPr>
          <w:spacing w:val="-1"/>
          <w:sz w:val="21"/>
        </w:rPr>
        <w:t xml:space="preserve"> </w:t>
      </w:r>
      <w:r>
        <w:rPr>
          <w:sz w:val="21"/>
        </w:rPr>
        <w:t>for</w:t>
      </w:r>
      <w:r>
        <w:rPr>
          <w:spacing w:val="-4"/>
          <w:sz w:val="21"/>
        </w:rPr>
        <w:t xml:space="preserve"> </w:t>
      </w:r>
      <w:r>
        <w:rPr>
          <w:sz w:val="21"/>
        </w:rPr>
        <w:t>a</w:t>
      </w:r>
      <w:r>
        <w:rPr>
          <w:spacing w:val="-2"/>
          <w:sz w:val="21"/>
        </w:rPr>
        <w:t xml:space="preserve"> </w:t>
      </w:r>
      <w:r>
        <w:rPr>
          <w:sz w:val="21"/>
        </w:rPr>
        <w:t>live-in</w:t>
      </w:r>
      <w:r>
        <w:rPr>
          <w:spacing w:val="-2"/>
          <w:sz w:val="21"/>
        </w:rPr>
        <w:t xml:space="preserve"> </w:t>
      </w:r>
      <w:proofErr w:type="gramStart"/>
      <w:r>
        <w:rPr>
          <w:spacing w:val="-4"/>
          <w:sz w:val="21"/>
        </w:rPr>
        <w:t>aide;</w:t>
      </w:r>
      <w:proofErr w:type="gramEnd"/>
    </w:p>
    <w:p w14:paraId="2ED6839C" w14:textId="77777777" w:rsidR="00DA6BE0" w:rsidRDefault="00423A0B" w:rsidP="00A42773">
      <w:pPr>
        <w:pStyle w:val="ListParagraph"/>
        <w:numPr>
          <w:ilvl w:val="0"/>
          <w:numId w:val="30"/>
        </w:numPr>
        <w:tabs>
          <w:tab w:val="left" w:pos="880"/>
        </w:tabs>
        <w:spacing w:before="27" w:line="264" w:lineRule="auto"/>
        <w:ind w:right="133"/>
        <w:jc w:val="left"/>
        <w:rPr>
          <w:sz w:val="21"/>
        </w:rPr>
      </w:pPr>
      <w:r>
        <w:rPr>
          <w:sz w:val="21"/>
        </w:rPr>
        <w:t>Approving</w:t>
      </w:r>
      <w:r>
        <w:rPr>
          <w:spacing w:val="22"/>
          <w:sz w:val="21"/>
        </w:rPr>
        <w:t xml:space="preserve"> </w:t>
      </w:r>
      <w:r>
        <w:rPr>
          <w:sz w:val="21"/>
        </w:rPr>
        <w:t>an</w:t>
      </w:r>
      <w:r>
        <w:rPr>
          <w:spacing w:val="21"/>
          <w:sz w:val="21"/>
        </w:rPr>
        <w:t xml:space="preserve"> </w:t>
      </w:r>
      <w:r>
        <w:rPr>
          <w:sz w:val="21"/>
        </w:rPr>
        <w:t>extra</w:t>
      </w:r>
      <w:r>
        <w:rPr>
          <w:spacing w:val="23"/>
          <w:sz w:val="21"/>
        </w:rPr>
        <w:t xml:space="preserve"> </w:t>
      </w:r>
      <w:r>
        <w:rPr>
          <w:sz w:val="21"/>
        </w:rPr>
        <w:t>bedroom</w:t>
      </w:r>
      <w:r>
        <w:rPr>
          <w:spacing w:val="23"/>
          <w:sz w:val="21"/>
        </w:rPr>
        <w:t xml:space="preserve"> </w:t>
      </w:r>
      <w:r>
        <w:rPr>
          <w:sz w:val="21"/>
        </w:rPr>
        <w:t>for</w:t>
      </w:r>
      <w:r>
        <w:rPr>
          <w:spacing w:val="24"/>
          <w:sz w:val="21"/>
        </w:rPr>
        <w:t xml:space="preserve"> </w:t>
      </w:r>
      <w:r>
        <w:rPr>
          <w:sz w:val="21"/>
        </w:rPr>
        <w:t>medical</w:t>
      </w:r>
      <w:r>
        <w:rPr>
          <w:spacing w:val="23"/>
          <w:sz w:val="21"/>
        </w:rPr>
        <w:t xml:space="preserve"> </w:t>
      </w:r>
      <w:r>
        <w:rPr>
          <w:sz w:val="21"/>
        </w:rPr>
        <w:t>equipment/supplies</w:t>
      </w:r>
      <w:r>
        <w:rPr>
          <w:spacing w:val="23"/>
          <w:sz w:val="21"/>
        </w:rPr>
        <w:t xml:space="preserve"> </w:t>
      </w:r>
      <w:r>
        <w:rPr>
          <w:sz w:val="21"/>
        </w:rPr>
        <w:t>or</w:t>
      </w:r>
      <w:r>
        <w:rPr>
          <w:spacing w:val="24"/>
          <w:sz w:val="21"/>
        </w:rPr>
        <w:t xml:space="preserve"> </w:t>
      </w:r>
      <w:r>
        <w:rPr>
          <w:sz w:val="21"/>
        </w:rPr>
        <w:t>to</w:t>
      </w:r>
      <w:r>
        <w:rPr>
          <w:spacing w:val="23"/>
          <w:sz w:val="21"/>
        </w:rPr>
        <w:t xml:space="preserve"> </w:t>
      </w:r>
      <w:r>
        <w:rPr>
          <w:sz w:val="21"/>
        </w:rPr>
        <w:t>allow</w:t>
      </w:r>
      <w:r>
        <w:rPr>
          <w:spacing w:val="24"/>
          <w:sz w:val="21"/>
        </w:rPr>
        <w:t xml:space="preserve"> </w:t>
      </w:r>
      <w:r>
        <w:rPr>
          <w:sz w:val="21"/>
        </w:rPr>
        <w:t>a</w:t>
      </w:r>
      <w:r>
        <w:rPr>
          <w:spacing w:val="23"/>
          <w:sz w:val="21"/>
        </w:rPr>
        <w:t xml:space="preserve"> </w:t>
      </w:r>
      <w:r>
        <w:rPr>
          <w:sz w:val="21"/>
        </w:rPr>
        <w:t>family</w:t>
      </w:r>
      <w:r>
        <w:rPr>
          <w:spacing w:val="22"/>
          <w:sz w:val="21"/>
        </w:rPr>
        <w:t xml:space="preserve"> </w:t>
      </w:r>
      <w:r>
        <w:rPr>
          <w:sz w:val="21"/>
        </w:rPr>
        <w:t>member</w:t>
      </w:r>
      <w:r>
        <w:rPr>
          <w:spacing w:val="24"/>
          <w:sz w:val="21"/>
        </w:rPr>
        <w:t xml:space="preserve"> </w:t>
      </w:r>
      <w:r>
        <w:rPr>
          <w:sz w:val="21"/>
        </w:rPr>
        <w:t>with</w:t>
      </w:r>
      <w:r>
        <w:rPr>
          <w:spacing w:val="29"/>
          <w:sz w:val="21"/>
        </w:rPr>
        <w:t xml:space="preserve"> </w:t>
      </w:r>
      <w:r>
        <w:rPr>
          <w:sz w:val="21"/>
        </w:rPr>
        <w:t>a disability to have their own room.</w:t>
      </w:r>
    </w:p>
    <w:p w14:paraId="7683BDE0" w14:textId="77777777" w:rsidR="00DA6BE0" w:rsidRDefault="00423A0B" w:rsidP="00A42773">
      <w:pPr>
        <w:pStyle w:val="ListParagraph"/>
        <w:numPr>
          <w:ilvl w:val="0"/>
          <w:numId w:val="30"/>
        </w:numPr>
        <w:tabs>
          <w:tab w:val="left" w:pos="880"/>
        </w:tabs>
        <w:jc w:val="left"/>
        <w:rPr>
          <w:sz w:val="21"/>
        </w:rPr>
      </w:pPr>
      <w:r>
        <w:rPr>
          <w:sz w:val="21"/>
        </w:rPr>
        <w:t>Extending</w:t>
      </w:r>
      <w:r>
        <w:rPr>
          <w:spacing w:val="-7"/>
          <w:sz w:val="21"/>
        </w:rPr>
        <w:t xml:space="preserve"> </w:t>
      </w:r>
      <w:r>
        <w:rPr>
          <w:sz w:val="21"/>
        </w:rPr>
        <w:t>the</w:t>
      </w:r>
      <w:r>
        <w:rPr>
          <w:spacing w:val="-6"/>
          <w:sz w:val="21"/>
        </w:rPr>
        <w:t xml:space="preserve"> </w:t>
      </w:r>
      <w:r>
        <w:rPr>
          <w:sz w:val="21"/>
        </w:rPr>
        <w:t>time</w:t>
      </w:r>
      <w:r>
        <w:rPr>
          <w:spacing w:val="-4"/>
          <w:sz w:val="21"/>
        </w:rPr>
        <w:t xml:space="preserve"> </w:t>
      </w:r>
      <w:r>
        <w:rPr>
          <w:sz w:val="21"/>
        </w:rPr>
        <w:t>necessary</w:t>
      </w:r>
      <w:r>
        <w:rPr>
          <w:spacing w:val="-5"/>
          <w:sz w:val="21"/>
        </w:rPr>
        <w:t xml:space="preserve"> </w:t>
      </w:r>
      <w:r>
        <w:rPr>
          <w:sz w:val="21"/>
        </w:rPr>
        <w:t>to</w:t>
      </w:r>
      <w:r>
        <w:rPr>
          <w:spacing w:val="-5"/>
          <w:sz w:val="21"/>
        </w:rPr>
        <w:t xml:space="preserve"> </w:t>
      </w:r>
      <w:r>
        <w:rPr>
          <w:sz w:val="21"/>
        </w:rPr>
        <w:t>acquire</w:t>
      </w:r>
      <w:r>
        <w:rPr>
          <w:spacing w:val="-6"/>
          <w:sz w:val="21"/>
        </w:rPr>
        <w:t xml:space="preserve"> </w:t>
      </w:r>
      <w:proofErr w:type="gramStart"/>
      <w:r>
        <w:rPr>
          <w:spacing w:val="-2"/>
          <w:sz w:val="21"/>
        </w:rPr>
        <w:t>documents;</w:t>
      </w:r>
      <w:proofErr w:type="gramEnd"/>
    </w:p>
    <w:p w14:paraId="37184225" w14:textId="74E3E376" w:rsidR="00DA6BE0" w:rsidRDefault="00423A0B" w:rsidP="00A42773">
      <w:pPr>
        <w:pStyle w:val="ListParagraph"/>
        <w:numPr>
          <w:ilvl w:val="0"/>
          <w:numId w:val="30"/>
        </w:numPr>
        <w:tabs>
          <w:tab w:val="left" w:pos="880"/>
        </w:tabs>
        <w:spacing w:before="25" w:line="264" w:lineRule="auto"/>
        <w:ind w:right="135"/>
        <w:jc w:val="left"/>
        <w:rPr>
          <w:sz w:val="21"/>
        </w:rPr>
      </w:pPr>
      <w:r>
        <w:rPr>
          <w:sz w:val="21"/>
        </w:rPr>
        <w:t xml:space="preserve">Allow </w:t>
      </w:r>
      <w:proofErr w:type="gramStart"/>
      <w:r>
        <w:rPr>
          <w:sz w:val="21"/>
        </w:rPr>
        <w:t>a higher</w:t>
      </w:r>
      <w:proofErr w:type="gramEnd"/>
      <w:r>
        <w:rPr>
          <w:sz w:val="21"/>
        </w:rPr>
        <w:t xml:space="preserve"> payment standards if </w:t>
      </w:r>
      <w:r w:rsidR="00AA486E">
        <w:rPr>
          <w:sz w:val="21"/>
        </w:rPr>
        <w:t>JHA</w:t>
      </w:r>
      <w:r w:rsidR="00B156C2">
        <w:rPr>
          <w:sz w:val="21"/>
        </w:rPr>
        <w:t xml:space="preserve"> </w:t>
      </w:r>
      <w:r>
        <w:rPr>
          <w:sz w:val="21"/>
        </w:rPr>
        <w:t>determines this is necessary</w:t>
      </w:r>
      <w:r>
        <w:rPr>
          <w:spacing w:val="22"/>
          <w:sz w:val="21"/>
        </w:rPr>
        <w:t xml:space="preserve"> </w:t>
      </w:r>
      <w:r>
        <w:rPr>
          <w:sz w:val="21"/>
        </w:rPr>
        <w:t>to enable a person with</w:t>
      </w:r>
      <w:r>
        <w:rPr>
          <w:spacing w:val="40"/>
          <w:sz w:val="21"/>
        </w:rPr>
        <w:t xml:space="preserve"> </w:t>
      </w:r>
      <w:r>
        <w:rPr>
          <w:sz w:val="21"/>
        </w:rPr>
        <w:t xml:space="preserve">disabilities to obtain a suitable housing </w:t>
      </w:r>
      <w:proofErr w:type="gramStart"/>
      <w:r>
        <w:rPr>
          <w:sz w:val="21"/>
        </w:rPr>
        <w:t>unit;</w:t>
      </w:r>
      <w:proofErr w:type="gramEnd"/>
    </w:p>
    <w:p w14:paraId="38AE6460" w14:textId="77777777" w:rsidR="00DA6BE0" w:rsidRDefault="00DA6BE0">
      <w:pPr>
        <w:spacing w:line="264" w:lineRule="auto"/>
        <w:rPr>
          <w:sz w:val="21"/>
        </w:rPr>
        <w:sectPr w:rsidR="00DA6BE0" w:rsidSect="00A56765">
          <w:pgSz w:w="12240" w:h="15840"/>
          <w:pgMar w:top="1380" w:right="1300" w:bottom="1400" w:left="1280" w:header="327" w:footer="1218" w:gutter="0"/>
          <w:cols w:space="720"/>
        </w:sectPr>
      </w:pPr>
    </w:p>
    <w:p w14:paraId="154D9609" w14:textId="77777777" w:rsidR="00DA6BE0" w:rsidRDefault="00423A0B" w:rsidP="00A42773">
      <w:pPr>
        <w:pStyle w:val="ListParagraph"/>
        <w:numPr>
          <w:ilvl w:val="0"/>
          <w:numId w:val="30"/>
        </w:numPr>
        <w:tabs>
          <w:tab w:val="left" w:pos="880"/>
        </w:tabs>
        <w:spacing w:before="90" w:line="264" w:lineRule="auto"/>
        <w:ind w:right="140"/>
        <w:rPr>
          <w:sz w:val="21"/>
        </w:rPr>
      </w:pPr>
      <w:r>
        <w:rPr>
          <w:sz w:val="21"/>
        </w:rPr>
        <w:t xml:space="preserve">Providing time (voucher) extensions for locating a unit when </w:t>
      </w:r>
      <w:proofErr w:type="gramStart"/>
      <w:r>
        <w:rPr>
          <w:sz w:val="21"/>
        </w:rPr>
        <w:t>necessary</w:t>
      </w:r>
      <w:proofErr w:type="gramEnd"/>
      <w:r>
        <w:rPr>
          <w:sz w:val="21"/>
        </w:rPr>
        <w:t xml:space="preserve"> because of lack of availability of accessible units or special challenges of the family in seeking a unit; and</w:t>
      </w:r>
    </w:p>
    <w:p w14:paraId="5C81A4F8" w14:textId="64E45B98" w:rsidR="00DA6BE0" w:rsidRDefault="00423A0B" w:rsidP="00A42773">
      <w:pPr>
        <w:pStyle w:val="ListParagraph"/>
        <w:numPr>
          <w:ilvl w:val="0"/>
          <w:numId w:val="29"/>
        </w:numPr>
        <w:tabs>
          <w:tab w:val="left" w:pos="880"/>
        </w:tabs>
        <w:spacing w:before="1" w:line="264" w:lineRule="auto"/>
        <w:ind w:right="134"/>
        <w:rPr>
          <w:sz w:val="21"/>
        </w:rPr>
      </w:pPr>
      <w:r>
        <w:rPr>
          <w:sz w:val="21"/>
        </w:rPr>
        <w:t>Permitting</w:t>
      </w:r>
      <w:r>
        <w:rPr>
          <w:spacing w:val="-11"/>
          <w:sz w:val="21"/>
        </w:rPr>
        <w:t xml:space="preserve"> </w:t>
      </w:r>
      <w:r>
        <w:rPr>
          <w:sz w:val="21"/>
        </w:rPr>
        <w:t>an</w:t>
      </w:r>
      <w:r>
        <w:rPr>
          <w:spacing w:val="-12"/>
          <w:sz w:val="21"/>
        </w:rPr>
        <w:t xml:space="preserve"> </w:t>
      </w:r>
      <w:r>
        <w:rPr>
          <w:sz w:val="21"/>
        </w:rPr>
        <w:t>authorized</w:t>
      </w:r>
      <w:r>
        <w:rPr>
          <w:spacing w:val="-9"/>
          <w:sz w:val="21"/>
        </w:rPr>
        <w:t xml:space="preserve"> </w:t>
      </w:r>
      <w:r>
        <w:rPr>
          <w:sz w:val="21"/>
        </w:rPr>
        <w:t>designee</w:t>
      </w:r>
      <w:r>
        <w:rPr>
          <w:spacing w:val="-9"/>
          <w:sz w:val="21"/>
        </w:rPr>
        <w:t xml:space="preserve"> </w:t>
      </w:r>
      <w:r>
        <w:rPr>
          <w:sz w:val="21"/>
        </w:rPr>
        <w:t>or</w:t>
      </w:r>
      <w:r>
        <w:rPr>
          <w:spacing w:val="-11"/>
          <w:sz w:val="21"/>
        </w:rPr>
        <w:t xml:space="preserve"> </w:t>
      </w:r>
      <w:r>
        <w:rPr>
          <w:sz w:val="21"/>
        </w:rPr>
        <w:t>advocate</w:t>
      </w:r>
      <w:r>
        <w:rPr>
          <w:spacing w:val="-11"/>
          <w:sz w:val="21"/>
        </w:rPr>
        <w:t xml:space="preserve"> </w:t>
      </w:r>
      <w:r>
        <w:rPr>
          <w:sz w:val="21"/>
        </w:rPr>
        <w:t>to</w:t>
      </w:r>
      <w:r>
        <w:rPr>
          <w:spacing w:val="-12"/>
          <w:sz w:val="21"/>
        </w:rPr>
        <w:t xml:space="preserve"> </w:t>
      </w:r>
      <w:r>
        <w:rPr>
          <w:sz w:val="21"/>
        </w:rPr>
        <w:t>participate</w:t>
      </w:r>
      <w:r>
        <w:rPr>
          <w:spacing w:val="-11"/>
          <w:sz w:val="21"/>
        </w:rPr>
        <w:t xml:space="preserve"> </w:t>
      </w:r>
      <w:r>
        <w:rPr>
          <w:sz w:val="21"/>
        </w:rPr>
        <w:t>in</w:t>
      </w:r>
      <w:r>
        <w:rPr>
          <w:spacing w:val="-10"/>
          <w:sz w:val="21"/>
        </w:rPr>
        <w:t xml:space="preserve"> </w:t>
      </w:r>
      <w:r>
        <w:rPr>
          <w:sz w:val="21"/>
        </w:rPr>
        <w:t>the</w:t>
      </w:r>
      <w:r>
        <w:rPr>
          <w:spacing w:val="-9"/>
          <w:sz w:val="21"/>
        </w:rPr>
        <w:t xml:space="preserve"> </w:t>
      </w:r>
      <w:r>
        <w:rPr>
          <w:sz w:val="21"/>
        </w:rPr>
        <w:t>application</w:t>
      </w:r>
      <w:r>
        <w:rPr>
          <w:spacing w:val="-10"/>
          <w:sz w:val="21"/>
        </w:rPr>
        <w:t xml:space="preserve"> </w:t>
      </w:r>
      <w:r>
        <w:rPr>
          <w:sz w:val="21"/>
        </w:rPr>
        <w:t>or</w:t>
      </w:r>
      <w:r>
        <w:rPr>
          <w:spacing w:val="-9"/>
          <w:sz w:val="21"/>
        </w:rPr>
        <w:t xml:space="preserve"> </w:t>
      </w:r>
      <w:r>
        <w:rPr>
          <w:sz w:val="21"/>
        </w:rPr>
        <w:t>certification</w:t>
      </w:r>
      <w:r>
        <w:rPr>
          <w:spacing w:val="-10"/>
          <w:sz w:val="21"/>
        </w:rPr>
        <w:t xml:space="preserve"> </w:t>
      </w:r>
      <w:r>
        <w:rPr>
          <w:sz w:val="21"/>
        </w:rPr>
        <w:t xml:space="preserve">process and any other meetings with </w:t>
      </w:r>
      <w:r w:rsidR="00AA486E">
        <w:rPr>
          <w:sz w:val="21"/>
        </w:rPr>
        <w:t>JHA</w:t>
      </w:r>
      <w:r>
        <w:rPr>
          <w:sz w:val="21"/>
        </w:rPr>
        <w:t xml:space="preserve"> staff.</w:t>
      </w:r>
    </w:p>
    <w:p w14:paraId="74A2A5CB" w14:textId="7993E53D" w:rsidR="00DA6BE0" w:rsidRDefault="00423A0B">
      <w:pPr>
        <w:pStyle w:val="BodyText"/>
        <w:spacing w:before="120" w:line="264" w:lineRule="auto"/>
        <w:ind w:right="134"/>
      </w:pPr>
      <w:r>
        <w:t>Federal regulations stipulate that requests for accommodations are reasonable unless they pose an “undue financial or administrative burden”</w:t>
      </w:r>
      <w:r>
        <w:rPr>
          <w:spacing w:val="-3"/>
        </w:rPr>
        <w:t xml:space="preserve"> </w:t>
      </w:r>
      <w:r>
        <w:t>to</w:t>
      </w:r>
      <w:r>
        <w:rPr>
          <w:spacing w:val="-2"/>
        </w:rPr>
        <w:t xml:space="preserve"> </w:t>
      </w:r>
      <w:r>
        <w:t>the</w:t>
      </w:r>
      <w:r>
        <w:rPr>
          <w:spacing w:val="-1"/>
        </w:rPr>
        <w:t xml:space="preserve"> </w:t>
      </w:r>
      <w:r w:rsidR="00AA486E">
        <w:t>JHA</w:t>
      </w:r>
      <w:r>
        <w:rPr>
          <w:spacing w:val="-1"/>
        </w:rPr>
        <w:t xml:space="preserve"> </w:t>
      </w:r>
      <w:r>
        <w:t>or will</w:t>
      </w:r>
      <w:r>
        <w:rPr>
          <w:spacing w:val="-2"/>
        </w:rPr>
        <w:t xml:space="preserve"> </w:t>
      </w:r>
      <w:r>
        <w:t>result in</w:t>
      </w:r>
      <w:r>
        <w:rPr>
          <w:spacing w:val="-2"/>
        </w:rPr>
        <w:t xml:space="preserve"> </w:t>
      </w:r>
      <w:r>
        <w:t>a</w:t>
      </w:r>
      <w:r>
        <w:rPr>
          <w:spacing w:val="-1"/>
        </w:rPr>
        <w:t xml:space="preserve"> </w:t>
      </w:r>
      <w:r>
        <w:t>“fundamental</w:t>
      </w:r>
      <w:r>
        <w:rPr>
          <w:spacing w:val="-2"/>
        </w:rPr>
        <w:t xml:space="preserve"> </w:t>
      </w:r>
      <w:r>
        <w:t>alteration” in</w:t>
      </w:r>
      <w:r>
        <w:rPr>
          <w:spacing w:val="-5"/>
        </w:rPr>
        <w:t xml:space="preserve"> </w:t>
      </w:r>
      <w:r>
        <w:t>the</w:t>
      </w:r>
      <w:r>
        <w:rPr>
          <w:spacing w:val="-1"/>
        </w:rPr>
        <w:t xml:space="preserve"> </w:t>
      </w:r>
      <w:r>
        <w:t>nature of</w:t>
      </w:r>
      <w:r>
        <w:rPr>
          <w:spacing w:val="-3"/>
        </w:rPr>
        <w:t xml:space="preserve"> </w:t>
      </w:r>
      <w:r>
        <w:t>the housing program.</w:t>
      </w:r>
    </w:p>
    <w:p w14:paraId="1EBF4593" w14:textId="3D2071C6" w:rsidR="00DA6BE0" w:rsidRDefault="00423A0B">
      <w:pPr>
        <w:pStyle w:val="BodyText"/>
        <w:spacing w:before="121" w:line="264" w:lineRule="auto"/>
        <w:ind w:right="132"/>
      </w:pPr>
      <w:r>
        <w:t>HUD issued memoranda entitled “Medical Use of Marijuana in Public Housing” (September 24, 1999) and “Medical Marijuana Use in Public Housing and Housing Choice Voucher Programs” (February 10, 2011) that mandated that all public housing authorities in states where medical marijuana is legalized adopt a policy prohibiting</w:t>
      </w:r>
      <w:r>
        <w:rPr>
          <w:spacing w:val="-3"/>
        </w:rPr>
        <w:t xml:space="preserve"> </w:t>
      </w:r>
      <w:r>
        <w:t>the</w:t>
      </w:r>
      <w:r>
        <w:rPr>
          <w:spacing w:val="-2"/>
        </w:rPr>
        <w:t xml:space="preserve"> </w:t>
      </w:r>
      <w:r>
        <w:t>use</w:t>
      </w:r>
      <w:r>
        <w:rPr>
          <w:spacing w:val="-2"/>
        </w:rPr>
        <w:t xml:space="preserve"> </w:t>
      </w:r>
      <w:r>
        <w:t>and possession of medical marijuana</w:t>
      </w:r>
      <w:r>
        <w:rPr>
          <w:spacing w:val="-3"/>
        </w:rPr>
        <w:t xml:space="preserve"> </w:t>
      </w:r>
      <w:r>
        <w:t>in</w:t>
      </w:r>
      <w:r>
        <w:rPr>
          <w:spacing w:val="-1"/>
        </w:rPr>
        <w:t xml:space="preserve"> </w:t>
      </w:r>
      <w:r>
        <w:t>public</w:t>
      </w:r>
      <w:r>
        <w:rPr>
          <w:spacing w:val="-1"/>
        </w:rPr>
        <w:t xml:space="preserve"> </w:t>
      </w:r>
      <w:r>
        <w:t>housing</w:t>
      </w:r>
      <w:r>
        <w:rPr>
          <w:spacing w:val="-1"/>
        </w:rPr>
        <w:t xml:space="preserve"> </w:t>
      </w:r>
      <w:r>
        <w:t>programs.</w:t>
      </w:r>
      <w:r>
        <w:rPr>
          <w:spacing w:val="-2"/>
        </w:rPr>
        <w:t xml:space="preserve"> </w:t>
      </w:r>
      <w:r>
        <w:t>As</w:t>
      </w:r>
      <w:r>
        <w:rPr>
          <w:spacing w:val="-1"/>
        </w:rPr>
        <w:t xml:space="preserve"> </w:t>
      </w:r>
      <w:r>
        <w:t>such,</w:t>
      </w:r>
      <w:r>
        <w:rPr>
          <w:spacing w:val="-2"/>
        </w:rPr>
        <w:t xml:space="preserve"> </w:t>
      </w:r>
      <w:r w:rsidR="00AA486E">
        <w:t>JHA</w:t>
      </w:r>
      <w:r w:rsidR="00B156C2">
        <w:t xml:space="preserve"> </w:t>
      </w:r>
      <w:r>
        <w:t>cannot permit the use of medical marijuana as a reasonable accommodation.</w:t>
      </w:r>
    </w:p>
    <w:p w14:paraId="2ADCD060" w14:textId="77777777" w:rsidR="00DA6BE0" w:rsidRDefault="00423A0B">
      <w:pPr>
        <w:pStyle w:val="Heading3"/>
        <w:spacing w:before="120"/>
        <w:jc w:val="both"/>
      </w:pPr>
      <w:bookmarkStart w:id="25" w:name="_bookmark22"/>
      <w:bookmarkEnd w:id="25"/>
      <w:r>
        <w:rPr>
          <w:color w:val="404040"/>
        </w:rPr>
        <w:t>2-II.C.</w:t>
      </w:r>
      <w:r>
        <w:rPr>
          <w:color w:val="404040"/>
          <w:spacing w:val="-10"/>
        </w:rPr>
        <w:t xml:space="preserve"> </w:t>
      </w:r>
      <w:r>
        <w:rPr>
          <w:color w:val="404040"/>
        </w:rPr>
        <w:t>Request</w:t>
      </w:r>
      <w:r>
        <w:rPr>
          <w:color w:val="404040"/>
          <w:spacing w:val="-7"/>
        </w:rPr>
        <w:t xml:space="preserve"> </w:t>
      </w:r>
      <w:r>
        <w:rPr>
          <w:color w:val="404040"/>
        </w:rPr>
        <w:t>for</w:t>
      </w:r>
      <w:r>
        <w:rPr>
          <w:color w:val="404040"/>
          <w:spacing w:val="-9"/>
        </w:rPr>
        <w:t xml:space="preserve"> </w:t>
      </w:r>
      <w:proofErr w:type="gramStart"/>
      <w:r>
        <w:rPr>
          <w:color w:val="404040"/>
        </w:rPr>
        <w:t>a</w:t>
      </w:r>
      <w:r>
        <w:rPr>
          <w:color w:val="404040"/>
          <w:spacing w:val="-6"/>
        </w:rPr>
        <w:t xml:space="preserve"> </w:t>
      </w:r>
      <w:r>
        <w:rPr>
          <w:color w:val="404040"/>
        </w:rPr>
        <w:t>Reasonable</w:t>
      </w:r>
      <w:proofErr w:type="gramEnd"/>
      <w:r>
        <w:rPr>
          <w:color w:val="404040"/>
          <w:spacing w:val="-6"/>
        </w:rPr>
        <w:t xml:space="preserve"> </w:t>
      </w:r>
      <w:r>
        <w:rPr>
          <w:color w:val="404040"/>
          <w:spacing w:val="-2"/>
        </w:rPr>
        <w:t>Accommodation</w:t>
      </w:r>
    </w:p>
    <w:p w14:paraId="7432C0A6" w14:textId="05CEFF09" w:rsidR="00DA6BE0" w:rsidRDefault="00423A0B">
      <w:pPr>
        <w:pStyle w:val="BodyText"/>
        <w:spacing w:line="264" w:lineRule="auto"/>
        <w:ind w:right="134"/>
      </w:pPr>
      <w:r>
        <w:t>The</w:t>
      </w:r>
      <w:r>
        <w:rPr>
          <w:spacing w:val="-4"/>
        </w:rPr>
        <w:t xml:space="preserve"> </w:t>
      </w:r>
      <w:r>
        <w:t>family</w:t>
      </w:r>
      <w:r>
        <w:rPr>
          <w:spacing w:val="-4"/>
        </w:rPr>
        <w:t xml:space="preserve"> </w:t>
      </w:r>
      <w:r>
        <w:t>must</w:t>
      </w:r>
      <w:r>
        <w:rPr>
          <w:spacing w:val="-3"/>
        </w:rPr>
        <w:t xml:space="preserve"> </w:t>
      </w:r>
      <w:r>
        <w:t>explain</w:t>
      </w:r>
      <w:r>
        <w:rPr>
          <w:spacing w:val="-5"/>
        </w:rPr>
        <w:t xml:space="preserve"> </w:t>
      </w:r>
      <w:r>
        <w:t>the</w:t>
      </w:r>
      <w:r>
        <w:rPr>
          <w:spacing w:val="-6"/>
        </w:rPr>
        <w:t xml:space="preserve"> </w:t>
      </w:r>
      <w:r>
        <w:t>type</w:t>
      </w:r>
      <w:r>
        <w:rPr>
          <w:spacing w:val="-4"/>
        </w:rPr>
        <w:t xml:space="preserve"> </w:t>
      </w:r>
      <w:r>
        <w:t>of</w:t>
      </w:r>
      <w:r>
        <w:rPr>
          <w:spacing w:val="-3"/>
        </w:rPr>
        <w:t xml:space="preserve"> </w:t>
      </w:r>
      <w:r>
        <w:t>accommodation</w:t>
      </w:r>
      <w:r>
        <w:rPr>
          <w:spacing w:val="-5"/>
        </w:rPr>
        <w:t xml:space="preserve"> </w:t>
      </w:r>
      <w:r>
        <w:t>necessary</w:t>
      </w:r>
      <w:r>
        <w:rPr>
          <w:spacing w:val="-6"/>
        </w:rPr>
        <w:t xml:space="preserve"> </w:t>
      </w:r>
      <w:r>
        <w:t>for</w:t>
      </w:r>
      <w:r>
        <w:rPr>
          <w:spacing w:val="-6"/>
        </w:rPr>
        <w:t xml:space="preserve"> </w:t>
      </w:r>
      <w:r>
        <w:t>the</w:t>
      </w:r>
      <w:r>
        <w:rPr>
          <w:spacing w:val="-7"/>
        </w:rPr>
        <w:t xml:space="preserve"> </w:t>
      </w:r>
      <w:r>
        <w:t>person</w:t>
      </w:r>
      <w:r>
        <w:rPr>
          <w:spacing w:val="-5"/>
        </w:rPr>
        <w:t xml:space="preserve"> </w:t>
      </w:r>
      <w:r>
        <w:t>with</w:t>
      </w:r>
      <w:r>
        <w:rPr>
          <w:spacing w:val="-7"/>
        </w:rPr>
        <w:t xml:space="preserve"> </w:t>
      </w:r>
      <w:proofErr w:type="gramStart"/>
      <w:r>
        <w:t>the</w:t>
      </w:r>
      <w:proofErr w:type="gramEnd"/>
      <w:r>
        <w:rPr>
          <w:spacing w:val="-4"/>
        </w:rPr>
        <w:t xml:space="preserve"> </w:t>
      </w:r>
      <w:r>
        <w:t>disability</w:t>
      </w:r>
      <w:r>
        <w:rPr>
          <w:spacing w:val="-5"/>
        </w:rPr>
        <w:t xml:space="preserve"> </w:t>
      </w:r>
      <w:r>
        <w:t>to</w:t>
      </w:r>
      <w:r>
        <w:rPr>
          <w:spacing w:val="-8"/>
        </w:rPr>
        <w:t xml:space="preserve"> </w:t>
      </w:r>
      <w:r>
        <w:t>fully</w:t>
      </w:r>
      <w:r>
        <w:rPr>
          <w:spacing w:val="-4"/>
        </w:rPr>
        <w:t xml:space="preserve"> </w:t>
      </w:r>
      <w:r>
        <w:t xml:space="preserve">access </w:t>
      </w:r>
      <w:r w:rsidR="00AA486E">
        <w:t>JHA</w:t>
      </w:r>
      <w:r>
        <w:t>’s</w:t>
      </w:r>
      <w:r>
        <w:rPr>
          <w:spacing w:val="-1"/>
        </w:rPr>
        <w:t xml:space="preserve"> </w:t>
      </w:r>
      <w:r>
        <w:t>programs</w:t>
      </w:r>
      <w:r>
        <w:rPr>
          <w:spacing w:val="-1"/>
        </w:rPr>
        <w:t xml:space="preserve"> </w:t>
      </w:r>
      <w:r>
        <w:t xml:space="preserve">and services. The </w:t>
      </w:r>
      <w:proofErr w:type="gramStart"/>
      <w:r>
        <w:t>requesting</w:t>
      </w:r>
      <w:proofErr w:type="gramEnd"/>
      <w:r>
        <w:rPr>
          <w:spacing w:val="-1"/>
        </w:rPr>
        <w:t xml:space="preserve"> </w:t>
      </w:r>
      <w:r>
        <w:t>family</w:t>
      </w:r>
      <w:r>
        <w:rPr>
          <w:spacing w:val="-2"/>
        </w:rPr>
        <w:t xml:space="preserve"> </w:t>
      </w:r>
      <w:r>
        <w:t>must explain</w:t>
      </w:r>
      <w:r>
        <w:rPr>
          <w:spacing w:val="-3"/>
        </w:rPr>
        <w:t xml:space="preserve"> </w:t>
      </w:r>
      <w:r>
        <w:t>the</w:t>
      </w:r>
      <w:r>
        <w:rPr>
          <w:spacing w:val="-2"/>
        </w:rPr>
        <w:t xml:space="preserve"> </w:t>
      </w:r>
      <w:r>
        <w:t>relationship between</w:t>
      </w:r>
      <w:r>
        <w:rPr>
          <w:spacing w:val="-2"/>
        </w:rPr>
        <w:t xml:space="preserve"> </w:t>
      </w:r>
      <w:r>
        <w:t>the</w:t>
      </w:r>
      <w:r>
        <w:rPr>
          <w:spacing w:val="-2"/>
        </w:rPr>
        <w:t xml:space="preserve"> </w:t>
      </w:r>
      <w:r>
        <w:t>requested accommodation and the disability. A</w:t>
      </w:r>
      <w:r>
        <w:rPr>
          <w:spacing w:val="-2"/>
        </w:rPr>
        <w:t xml:space="preserve"> </w:t>
      </w:r>
      <w:r>
        <w:t>“nexus” or relationship between</w:t>
      </w:r>
      <w:r>
        <w:rPr>
          <w:spacing w:val="-2"/>
        </w:rPr>
        <w:t xml:space="preserve"> </w:t>
      </w:r>
      <w:r>
        <w:t>the requested</w:t>
      </w:r>
      <w:r>
        <w:rPr>
          <w:spacing w:val="-2"/>
        </w:rPr>
        <w:t xml:space="preserve"> </w:t>
      </w:r>
      <w:r>
        <w:t xml:space="preserve">accommodation and the individual’s disability must be established </w:t>
      </w:r>
      <w:proofErr w:type="gramStart"/>
      <w:r>
        <w:t>in order for</w:t>
      </w:r>
      <w:proofErr w:type="gramEnd"/>
      <w:r>
        <w:t xml:space="preserve"> </w:t>
      </w:r>
      <w:r w:rsidR="00AA486E">
        <w:t>JHA</w:t>
      </w:r>
      <w:r w:rsidR="00B156C2">
        <w:t xml:space="preserve"> </w:t>
      </w:r>
      <w:r>
        <w:t>to approve the accommodation.</w:t>
      </w:r>
    </w:p>
    <w:p w14:paraId="5A158EF9" w14:textId="0862A411" w:rsidR="00DA6BE0" w:rsidRDefault="00423A0B">
      <w:pPr>
        <w:pStyle w:val="BodyText"/>
        <w:spacing w:before="120" w:line="264" w:lineRule="auto"/>
        <w:ind w:right="133"/>
      </w:pPr>
      <w:r>
        <w:t>The</w:t>
      </w:r>
      <w:r>
        <w:rPr>
          <w:spacing w:val="-6"/>
        </w:rPr>
        <w:t xml:space="preserve"> </w:t>
      </w:r>
      <w:r>
        <w:t>Reasonable</w:t>
      </w:r>
      <w:r>
        <w:rPr>
          <w:spacing w:val="-6"/>
        </w:rPr>
        <w:t xml:space="preserve"> </w:t>
      </w:r>
      <w:r>
        <w:t>Accommodation</w:t>
      </w:r>
      <w:r>
        <w:rPr>
          <w:spacing w:val="-5"/>
        </w:rPr>
        <w:t xml:space="preserve"> </w:t>
      </w:r>
      <w:r>
        <w:t>Request</w:t>
      </w:r>
      <w:r>
        <w:rPr>
          <w:spacing w:val="-3"/>
        </w:rPr>
        <w:t xml:space="preserve"> </w:t>
      </w:r>
      <w:r>
        <w:t>forms</w:t>
      </w:r>
      <w:r>
        <w:rPr>
          <w:spacing w:val="-5"/>
        </w:rPr>
        <w:t xml:space="preserve"> </w:t>
      </w:r>
      <w:r>
        <w:t>are</w:t>
      </w:r>
      <w:r>
        <w:rPr>
          <w:spacing w:val="-4"/>
        </w:rPr>
        <w:t xml:space="preserve"> </w:t>
      </w:r>
      <w:r>
        <w:t>available</w:t>
      </w:r>
      <w:r>
        <w:rPr>
          <w:spacing w:val="-4"/>
        </w:rPr>
        <w:t xml:space="preserve"> </w:t>
      </w:r>
      <w:r>
        <w:t>at</w:t>
      </w:r>
      <w:r>
        <w:rPr>
          <w:spacing w:val="-3"/>
        </w:rPr>
        <w:t xml:space="preserve"> </w:t>
      </w:r>
      <w:r w:rsidR="00AA486E">
        <w:t>JHA</w:t>
      </w:r>
      <w:r w:rsidR="00B156C2">
        <w:t>’s</w:t>
      </w:r>
      <w:r>
        <w:rPr>
          <w:spacing w:val="-4"/>
        </w:rPr>
        <w:t xml:space="preserve"> </w:t>
      </w:r>
      <w:r>
        <w:t>offices</w:t>
      </w:r>
      <w:r>
        <w:rPr>
          <w:spacing w:val="-5"/>
        </w:rPr>
        <w:t xml:space="preserve"> </w:t>
      </w:r>
      <w:r>
        <w:t>as</w:t>
      </w:r>
      <w:r>
        <w:rPr>
          <w:spacing w:val="-8"/>
        </w:rPr>
        <w:t xml:space="preserve"> </w:t>
      </w:r>
      <w:r>
        <w:t>well</w:t>
      </w:r>
      <w:r>
        <w:rPr>
          <w:spacing w:val="-7"/>
        </w:rPr>
        <w:t xml:space="preserve"> </w:t>
      </w:r>
      <w:r>
        <w:t>as</w:t>
      </w:r>
      <w:r>
        <w:rPr>
          <w:spacing w:val="-5"/>
        </w:rPr>
        <w:t xml:space="preserve"> </w:t>
      </w:r>
      <w:r>
        <w:t>on</w:t>
      </w:r>
      <w:r>
        <w:rPr>
          <w:spacing w:val="-5"/>
        </w:rPr>
        <w:t xml:space="preserve"> </w:t>
      </w:r>
      <w:r>
        <w:t>the</w:t>
      </w:r>
      <w:r>
        <w:rPr>
          <w:spacing w:val="-7"/>
        </w:rPr>
        <w:t xml:space="preserve"> </w:t>
      </w:r>
      <w:r w:rsidR="00AA486E">
        <w:t>JHA</w:t>
      </w:r>
      <w:r w:rsidR="00B156C2">
        <w:t>’s</w:t>
      </w:r>
      <w:r>
        <w:rPr>
          <w:spacing w:val="-7"/>
        </w:rPr>
        <w:t xml:space="preserve"> </w:t>
      </w:r>
      <w:r>
        <w:t>website</w:t>
      </w:r>
      <w:r>
        <w:rPr>
          <w:spacing w:val="-4"/>
        </w:rPr>
        <w:t xml:space="preserve"> </w:t>
      </w:r>
      <w:r>
        <w:t xml:space="preserve">at </w:t>
      </w:r>
      <w:hyperlink r:id="rId18" w:history="1">
        <w:r w:rsidR="00B156C2" w:rsidRPr="00E278B5">
          <w:rPr>
            <w:rStyle w:val="Hyperlink"/>
          </w:rPr>
          <w:t>http://www.</w:t>
        </w:r>
        <w:r w:rsidR="00AA486E">
          <w:rPr>
            <w:rStyle w:val="Hyperlink"/>
          </w:rPr>
          <w:t>Jacksonville</w:t>
        </w:r>
        <w:r w:rsidR="00B156C2" w:rsidRPr="00E278B5">
          <w:rPr>
            <w:rStyle w:val="Hyperlink"/>
          </w:rPr>
          <w:t>housing.org/.</w:t>
        </w:r>
      </w:hyperlink>
      <w:r>
        <w:rPr>
          <w:spacing w:val="-4"/>
        </w:rPr>
        <w:t xml:space="preserve"> </w:t>
      </w:r>
      <w:r>
        <w:t>If</w:t>
      </w:r>
      <w:r>
        <w:rPr>
          <w:spacing w:val="-3"/>
        </w:rPr>
        <w:t xml:space="preserve"> </w:t>
      </w:r>
      <w:r>
        <w:t>the</w:t>
      </w:r>
      <w:r>
        <w:rPr>
          <w:spacing w:val="-1"/>
        </w:rPr>
        <w:t xml:space="preserve"> </w:t>
      </w:r>
      <w:r>
        <w:t>individual</w:t>
      </w:r>
      <w:r>
        <w:rPr>
          <w:spacing w:val="-4"/>
        </w:rPr>
        <w:t xml:space="preserve"> </w:t>
      </w:r>
      <w:r>
        <w:t>with</w:t>
      </w:r>
      <w:r>
        <w:rPr>
          <w:spacing w:val="-4"/>
        </w:rPr>
        <w:t xml:space="preserve"> </w:t>
      </w:r>
      <w:r>
        <w:t>a</w:t>
      </w:r>
      <w:r>
        <w:rPr>
          <w:spacing w:val="-4"/>
        </w:rPr>
        <w:t xml:space="preserve"> </w:t>
      </w:r>
      <w:r>
        <w:t>disability</w:t>
      </w:r>
      <w:r>
        <w:rPr>
          <w:spacing w:val="-1"/>
        </w:rPr>
        <w:t xml:space="preserve"> </w:t>
      </w:r>
      <w:r>
        <w:t>is</w:t>
      </w:r>
      <w:r>
        <w:rPr>
          <w:spacing w:val="-2"/>
        </w:rPr>
        <w:t xml:space="preserve"> </w:t>
      </w:r>
      <w:r>
        <w:t>unable</w:t>
      </w:r>
      <w:r>
        <w:rPr>
          <w:spacing w:val="-4"/>
        </w:rPr>
        <w:t xml:space="preserve"> </w:t>
      </w:r>
      <w:r>
        <w:t>to</w:t>
      </w:r>
      <w:r>
        <w:rPr>
          <w:spacing w:val="-5"/>
        </w:rPr>
        <w:t xml:space="preserve"> </w:t>
      </w:r>
      <w:r>
        <w:t>submit</w:t>
      </w:r>
      <w:r>
        <w:rPr>
          <w:spacing w:val="-5"/>
        </w:rPr>
        <w:t xml:space="preserve"> </w:t>
      </w:r>
      <w:r>
        <w:t>their</w:t>
      </w:r>
      <w:r>
        <w:rPr>
          <w:spacing w:val="-3"/>
        </w:rPr>
        <w:t xml:space="preserve"> </w:t>
      </w:r>
      <w:r>
        <w:t>request</w:t>
      </w:r>
      <w:r>
        <w:rPr>
          <w:spacing w:val="-3"/>
        </w:rPr>
        <w:t xml:space="preserve"> </w:t>
      </w:r>
      <w:r>
        <w:t>in</w:t>
      </w:r>
      <w:r>
        <w:rPr>
          <w:spacing w:val="-4"/>
        </w:rPr>
        <w:t xml:space="preserve"> </w:t>
      </w:r>
      <w:r>
        <w:t>writing,</w:t>
      </w:r>
      <w:r>
        <w:rPr>
          <w:spacing w:val="-3"/>
        </w:rPr>
        <w:t xml:space="preserve"> </w:t>
      </w:r>
      <w:r w:rsidR="00AA486E">
        <w:t>JHA</w:t>
      </w:r>
      <w:r w:rsidR="00B156C2">
        <w:t xml:space="preserve"> </w:t>
      </w:r>
      <w:r>
        <w:t>will</w:t>
      </w:r>
      <w:r>
        <w:rPr>
          <w:spacing w:val="-2"/>
        </w:rPr>
        <w:t xml:space="preserve"> </w:t>
      </w:r>
      <w:r>
        <w:t>assist</w:t>
      </w:r>
      <w:r>
        <w:rPr>
          <w:spacing w:val="-3"/>
        </w:rPr>
        <w:t xml:space="preserve"> </w:t>
      </w:r>
      <w:r>
        <w:t>the</w:t>
      </w:r>
      <w:r>
        <w:rPr>
          <w:spacing w:val="-2"/>
        </w:rPr>
        <w:t xml:space="preserve"> </w:t>
      </w:r>
      <w:r>
        <w:t>individual</w:t>
      </w:r>
      <w:r>
        <w:rPr>
          <w:spacing w:val="-3"/>
        </w:rPr>
        <w:t xml:space="preserve"> </w:t>
      </w:r>
      <w:r>
        <w:t>in</w:t>
      </w:r>
      <w:r>
        <w:rPr>
          <w:spacing w:val="-4"/>
        </w:rPr>
        <w:t xml:space="preserve"> </w:t>
      </w:r>
      <w:r>
        <w:t>putting</w:t>
      </w:r>
      <w:r>
        <w:rPr>
          <w:spacing w:val="-5"/>
        </w:rPr>
        <w:t xml:space="preserve"> </w:t>
      </w:r>
      <w:r>
        <w:t>their</w:t>
      </w:r>
      <w:r>
        <w:rPr>
          <w:spacing w:val="-4"/>
        </w:rPr>
        <w:t xml:space="preserve"> </w:t>
      </w:r>
      <w:r>
        <w:t>request</w:t>
      </w:r>
      <w:r>
        <w:rPr>
          <w:spacing w:val="-3"/>
        </w:rPr>
        <w:t xml:space="preserve"> </w:t>
      </w:r>
      <w:r>
        <w:t>in</w:t>
      </w:r>
      <w:r>
        <w:rPr>
          <w:spacing w:val="-4"/>
        </w:rPr>
        <w:t xml:space="preserve"> </w:t>
      </w:r>
      <w:r>
        <w:t>written</w:t>
      </w:r>
      <w:r>
        <w:rPr>
          <w:spacing w:val="-2"/>
        </w:rPr>
        <w:t xml:space="preserve"> </w:t>
      </w:r>
      <w:r>
        <w:t>form.</w:t>
      </w:r>
      <w:r>
        <w:rPr>
          <w:spacing w:val="-6"/>
        </w:rPr>
        <w:t xml:space="preserve"> </w:t>
      </w:r>
      <w:r>
        <w:t>Participants</w:t>
      </w:r>
      <w:r>
        <w:rPr>
          <w:spacing w:val="-3"/>
        </w:rPr>
        <w:t xml:space="preserve"> </w:t>
      </w:r>
      <w:r>
        <w:t>should</w:t>
      </w:r>
      <w:r>
        <w:rPr>
          <w:spacing w:val="-2"/>
        </w:rPr>
        <w:t xml:space="preserve"> </w:t>
      </w:r>
      <w:r>
        <w:t>contact</w:t>
      </w:r>
      <w:r>
        <w:rPr>
          <w:spacing w:val="-4"/>
        </w:rPr>
        <w:t xml:space="preserve"> </w:t>
      </w:r>
      <w:r w:rsidR="00AA486E">
        <w:t>JHA</w:t>
      </w:r>
      <w:r w:rsidR="00551275">
        <w:t xml:space="preserve"> </w:t>
      </w:r>
      <w:r>
        <w:t>and</w:t>
      </w:r>
      <w:r>
        <w:rPr>
          <w:spacing w:val="-4"/>
        </w:rPr>
        <w:t xml:space="preserve"> </w:t>
      </w:r>
      <w:r>
        <w:t>their owner or property manager about their reasonable accommodation needs.</w:t>
      </w:r>
    </w:p>
    <w:p w14:paraId="081ACB3D" w14:textId="77777777" w:rsidR="00DA6BE0" w:rsidRDefault="00423A0B">
      <w:pPr>
        <w:pStyle w:val="Heading3"/>
        <w:spacing w:before="120"/>
        <w:jc w:val="both"/>
      </w:pPr>
      <w:bookmarkStart w:id="26" w:name="_bookmark23"/>
      <w:bookmarkEnd w:id="26"/>
      <w:r>
        <w:rPr>
          <w:color w:val="404040"/>
        </w:rPr>
        <w:t>2-II.D.</w:t>
      </w:r>
      <w:r>
        <w:rPr>
          <w:color w:val="404040"/>
          <w:spacing w:val="-11"/>
        </w:rPr>
        <w:t xml:space="preserve"> </w:t>
      </w:r>
      <w:r>
        <w:rPr>
          <w:color w:val="404040"/>
        </w:rPr>
        <w:t>Approval/Denial</w:t>
      </w:r>
      <w:r>
        <w:rPr>
          <w:color w:val="404040"/>
          <w:spacing w:val="-8"/>
        </w:rPr>
        <w:t xml:space="preserve"> </w:t>
      </w:r>
      <w:r>
        <w:rPr>
          <w:color w:val="404040"/>
        </w:rPr>
        <w:t>of</w:t>
      </w:r>
      <w:r>
        <w:rPr>
          <w:color w:val="404040"/>
          <w:spacing w:val="-11"/>
        </w:rPr>
        <w:t xml:space="preserve"> </w:t>
      </w:r>
      <w:proofErr w:type="gramStart"/>
      <w:r>
        <w:rPr>
          <w:color w:val="404040"/>
        </w:rPr>
        <w:t>a</w:t>
      </w:r>
      <w:r>
        <w:rPr>
          <w:color w:val="404040"/>
          <w:spacing w:val="-7"/>
        </w:rPr>
        <w:t xml:space="preserve"> </w:t>
      </w:r>
      <w:r>
        <w:rPr>
          <w:color w:val="404040"/>
        </w:rPr>
        <w:t>Requested</w:t>
      </w:r>
      <w:proofErr w:type="gramEnd"/>
      <w:r>
        <w:rPr>
          <w:color w:val="404040"/>
          <w:spacing w:val="-8"/>
        </w:rPr>
        <w:t xml:space="preserve"> </w:t>
      </w:r>
      <w:r>
        <w:rPr>
          <w:color w:val="404040"/>
          <w:spacing w:val="-2"/>
        </w:rPr>
        <w:t>Accommodation</w:t>
      </w:r>
    </w:p>
    <w:p w14:paraId="06F3A267" w14:textId="0C6B6768" w:rsidR="00DA6BE0" w:rsidRDefault="00423A0B">
      <w:pPr>
        <w:pStyle w:val="BodyText"/>
        <w:spacing w:line="264" w:lineRule="auto"/>
        <w:ind w:right="133"/>
      </w:pPr>
      <w:proofErr w:type="gramStart"/>
      <w:r>
        <w:t>In</w:t>
      </w:r>
      <w:r>
        <w:rPr>
          <w:spacing w:val="-5"/>
        </w:rPr>
        <w:t xml:space="preserve"> </w:t>
      </w:r>
      <w:r>
        <w:t>order</w:t>
      </w:r>
      <w:r>
        <w:rPr>
          <w:spacing w:val="-4"/>
        </w:rPr>
        <w:t xml:space="preserve"> </w:t>
      </w:r>
      <w:r>
        <w:t>to</w:t>
      </w:r>
      <w:proofErr w:type="gramEnd"/>
      <w:r>
        <w:rPr>
          <w:spacing w:val="-5"/>
        </w:rPr>
        <w:t xml:space="preserve"> </w:t>
      </w:r>
      <w:r>
        <w:t>provide</w:t>
      </w:r>
      <w:r>
        <w:rPr>
          <w:spacing w:val="-7"/>
        </w:rPr>
        <w:t xml:space="preserve"> </w:t>
      </w:r>
      <w:r>
        <w:t>reasonable</w:t>
      </w:r>
      <w:r>
        <w:rPr>
          <w:spacing w:val="-4"/>
        </w:rPr>
        <w:t xml:space="preserve"> </w:t>
      </w:r>
      <w:proofErr w:type="gramStart"/>
      <w:r>
        <w:t>accommodations</w:t>
      </w:r>
      <w:proofErr w:type="gramEnd"/>
      <w:r>
        <w:rPr>
          <w:spacing w:val="-6"/>
        </w:rPr>
        <w:t xml:space="preserve"> </w:t>
      </w:r>
      <w:proofErr w:type="gramStart"/>
      <w:r>
        <w:t>to</w:t>
      </w:r>
      <w:proofErr w:type="gramEnd"/>
      <w:r>
        <w:rPr>
          <w:spacing w:val="-5"/>
        </w:rPr>
        <w:t xml:space="preserve"> </w:t>
      </w:r>
      <w:r>
        <w:t>qualified</w:t>
      </w:r>
      <w:r>
        <w:rPr>
          <w:spacing w:val="-3"/>
        </w:rPr>
        <w:t xml:space="preserve"> </w:t>
      </w:r>
      <w:r>
        <w:t>participants</w:t>
      </w:r>
      <w:r>
        <w:rPr>
          <w:spacing w:val="-4"/>
        </w:rPr>
        <w:t xml:space="preserve"> </w:t>
      </w:r>
      <w:r>
        <w:t>with</w:t>
      </w:r>
      <w:r>
        <w:rPr>
          <w:spacing w:val="-5"/>
        </w:rPr>
        <w:t xml:space="preserve"> </w:t>
      </w:r>
      <w:r>
        <w:t>disabilities,</w:t>
      </w:r>
      <w:r>
        <w:rPr>
          <w:spacing w:val="-4"/>
        </w:rPr>
        <w:t xml:space="preserve"> </w:t>
      </w:r>
      <w:r w:rsidR="00AA486E">
        <w:t>JHA</w:t>
      </w:r>
      <w:r>
        <w:rPr>
          <w:spacing w:val="-4"/>
        </w:rPr>
        <w:t xml:space="preserve"> </w:t>
      </w:r>
      <w:r>
        <w:t>must</w:t>
      </w:r>
      <w:r>
        <w:rPr>
          <w:spacing w:val="-3"/>
        </w:rPr>
        <w:t xml:space="preserve"> </w:t>
      </w:r>
      <w:r>
        <w:t>verify that the person making the request (or the person on whose behalf the request is being made) meets the definition of a person with a disability and</w:t>
      </w:r>
      <w:r>
        <w:rPr>
          <w:spacing w:val="-1"/>
        </w:rPr>
        <w:t xml:space="preserve"> </w:t>
      </w:r>
      <w:r>
        <w:t>the individual</w:t>
      </w:r>
      <w:r>
        <w:rPr>
          <w:spacing w:val="-2"/>
        </w:rPr>
        <w:t xml:space="preserve"> </w:t>
      </w:r>
      <w:r>
        <w:t>requires the requested accommodation because of</w:t>
      </w:r>
      <w:r w:rsidR="00551275">
        <w:t xml:space="preserve"> </w:t>
      </w:r>
      <w:r>
        <w:t>a disability.</w:t>
      </w:r>
      <w:r>
        <w:rPr>
          <w:spacing w:val="-4"/>
        </w:rPr>
        <w:t xml:space="preserve"> </w:t>
      </w:r>
      <w:r>
        <w:t>If</w:t>
      </w:r>
      <w:r>
        <w:rPr>
          <w:spacing w:val="-3"/>
        </w:rPr>
        <w:t xml:space="preserve"> </w:t>
      </w:r>
      <w:r>
        <w:t>the</w:t>
      </w:r>
      <w:r>
        <w:rPr>
          <w:spacing w:val="-3"/>
        </w:rPr>
        <w:t xml:space="preserve"> </w:t>
      </w:r>
      <w:r>
        <w:t>disability</w:t>
      </w:r>
      <w:r>
        <w:rPr>
          <w:spacing w:val="-3"/>
        </w:rPr>
        <w:t xml:space="preserve"> </w:t>
      </w:r>
      <w:r>
        <w:t>is</w:t>
      </w:r>
      <w:r>
        <w:rPr>
          <w:spacing w:val="-5"/>
        </w:rPr>
        <w:t xml:space="preserve"> </w:t>
      </w:r>
      <w:r>
        <w:t>obvious</w:t>
      </w:r>
      <w:r>
        <w:rPr>
          <w:spacing w:val="-5"/>
        </w:rPr>
        <w:t xml:space="preserve"> </w:t>
      </w:r>
      <w:r>
        <w:t>and</w:t>
      </w:r>
      <w:r>
        <w:rPr>
          <w:spacing w:val="-4"/>
        </w:rPr>
        <w:t xml:space="preserve"> </w:t>
      </w:r>
      <w:r>
        <w:t>the</w:t>
      </w:r>
      <w:r>
        <w:rPr>
          <w:spacing w:val="-3"/>
        </w:rPr>
        <w:t xml:space="preserve"> </w:t>
      </w:r>
      <w:r>
        <w:t>nexus</w:t>
      </w:r>
      <w:r>
        <w:rPr>
          <w:spacing w:val="-5"/>
        </w:rPr>
        <w:t xml:space="preserve"> </w:t>
      </w:r>
      <w:r>
        <w:t>is</w:t>
      </w:r>
      <w:r>
        <w:rPr>
          <w:spacing w:val="-5"/>
        </w:rPr>
        <w:t xml:space="preserve"> </w:t>
      </w:r>
      <w:r>
        <w:t>clear,</w:t>
      </w:r>
      <w:r>
        <w:rPr>
          <w:spacing w:val="-3"/>
        </w:rPr>
        <w:t xml:space="preserve"> </w:t>
      </w:r>
      <w:r w:rsidR="00AA486E">
        <w:t>JHA</w:t>
      </w:r>
      <w:r w:rsidR="00551275">
        <w:t xml:space="preserve"> </w:t>
      </w:r>
      <w:r>
        <w:t>will</w:t>
      </w:r>
      <w:r>
        <w:rPr>
          <w:spacing w:val="-4"/>
        </w:rPr>
        <w:t xml:space="preserve"> </w:t>
      </w:r>
      <w:r>
        <w:t>not</w:t>
      </w:r>
      <w:r>
        <w:rPr>
          <w:spacing w:val="-2"/>
        </w:rPr>
        <w:t xml:space="preserve"> </w:t>
      </w:r>
      <w:r>
        <w:t>seek third</w:t>
      </w:r>
      <w:r>
        <w:rPr>
          <w:spacing w:val="-6"/>
        </w:rPr>
        <w:t xml:space="preserve"> </w:t>
      </w:r>
      <w:r>
        <w:t>party</w:t>
      </w:r>
      <w:r>
        <w:rPr>
          <w:spacing w:val="-3"/>
        </w:rPr>
        <w:t xml:space="preserve"> </w:t>
      </w:r>
      <w:r>
        <w:t>verification.</w:t>
      </w:r>
      <w:r>
        <w:rPr>
          <w:spacing w:val="-3"/>
        </w:rPr>
        <w:t xml:space="preserve"> </w:t>
      </w:r>
      <w:r>
        <w:t xml:space="preserve">When verifying a disability, </w:t>
      </w:r>
      <w:r w:rsidR="00AA486E">
        <w:t>JHA</w:t>
      </w:r>
      <w:r w:rsidR="00551275">
        <w:t xml:space="preserve"> </w:t>
      </w:r>
      <w:r>
        <w:t xml:space="preserve">will follow the verification policies in </w:t>
      </w:r>
      <w:hyperlink w:anchor="_bookmark81" w:history="1">
        <w:r w:rsidR="00DA6BE0">
          <w:rPr>
            <w:color w:val="009B84"/>
            <w:u w:val="single" w:color="009B84"/>
          </w:rPr>
          <w:t>Chapter 7- Verification.</w:t>
        </w:r>
      </w:hyperlink>
    </w:p>
    <w:p w14:paraId="4BAA0895" w14:textId="0634DEAA" w:rsidR="00DA6BE0" w:rsidRDefault="00423A0B">
      <w:pPr>
        <w:pStyle w:val="BodyText"/>
        <w:spacing w:before="121" w:line="264" w:lineRule="auto"/>
        <w:ind w:right="134"/>
      </w:pPr>
      <w:r>
        <w:t xml:space="preserve">Decisions to approve or deny requests for reasonable </w:t>
      </w:r>
      <w:proofErr w:type="gramStart"/>
      <w:r>
        <w:t>accommodations</w:t>
      </w:r>
      <w:proofErr w:type="gramEnd"/>
      <w:r>
        <w:t xml:space="preserve"> will be made on a case-by-case basis. Factors </w:t>
      </w:r>
      <w:proofErr w:type="gramStart"/>
      <w:r>
        <w:t>taken into account</w:t>
      </w:r>
      <w:proofErr w:type="gramEnd"/>
      <w:r>
        <w:t xml:space="preserve"> include the cost of the requested accommodation, the financial resources of </w:t>
      </w:r>
      <w:r w:rsidR="00AA486E">
        <w:t>JHA</w:t>
      </w:r>
      <w:r w:rsidR="00551275">
        <w:t xml:space="preserve"> </w:t>
      </w:r>
      <w:r>
        <w:t xml:space="preserve">at the time of the request, the benefits that the accommodation would provide to the family, and the availability of alternative accommodations that would effectively meet the family’s disability-related needs. </w:t>
      </w:r>
      <w:r w:rsidR="00AA486E">
        <w:t>JHA</w:t>
      </w:r>
      <w:r w:rsidR="00551275">
        <w:t xml:space="preserve"> </w:t>
      </w:r>
      <w:r>
        <w:t xml:space="preserve">will approve a request for </w:t>
      </w:r>
      <w:proofErr w:type="gramStart"/>
      <w:r>
        <w:t>an accommodation</w:t>
      </w:r>
      <w:proofErr w:type="gramEnd"/>
      <w:r>
        <w:t xml:space="preserve"> if the following three conditions are met:</w:t>
      </w:r>
    </w:p>
    <w:p w14:paraId="55181AB0" w14:textId="77777777" w:rsidR="00DA6BE0" w:rsidRDefault="00423A0B" w:rsidP="00A42773">
      <w:pPr>
        <w:pStyle w:val="ListParagraph"/>
        <w:numPr>
          <w:ilvl w:val="0"/>
          <w:numId w:val="29"/>
        </w:numPr>
        <w:tabs>
          <w:tab w:val="left" w:pos="879"/>
        </w:tabs>
        <w:spacing w:before="121"/>
        <w:ind w:left="879" w:hanging="359"/>
        <w:rPr>
          <w:sz w:val="21"/>
        </w:rPr>
      </w:pPr>
      <w:r>
        <w:rPr>
          <w:sz w:val="21"/>
        </w:rPr>
        <w:t>The</w:t>
      </w:r>
      <w:r>
        <w:rPr>
          <w:spacing w:val="-6"/>
          <w:sz w:val="21"/>
        </w:rPr>
        <w:t xml:space="preserve"> </w:t>
      </w:r>
      <w:r>
        <w:rPr>
          <w:sz w:val="21"/>
        </w:rPr>
        <w:t>request</w:t>
      </w:r>
      <w:r>
        <w:rPr>
          <w:spacing w:val="-4"/>
          <w:sz w:val="21"/>
        </w:rPr>
        <w:t xml:space="preserve"> </w:t>
      </w:r>
      <w:r>
        <w:rPr>
          <w:sz w:val="21"/>
        </w:rPr>
        <w:t>was</w:t>
      </w:r>
      <w:r>
        <w:rPr>
          <w:spacing w:val="-3"/>
          <w:sz w:val="21"/>
        </w:rPr>
        <w:t xml:space="preserve"> </w:t>
      </w:r>
      <w:r>
        <w:rPr>
          <w:sz w:val="21"/>
        </w:rPr>
        <w:t>made</w:t>
      </w:r>
      <w:r>
        <w:rPr>
          <w:spacing w:val="-5"/>
          <w:sz w:val="21"/>
        </w:rPr>
        <w:t xml:space="preserve"> </w:t>
      </w:r>
      <w:r>
        <w:rPr>
          <w:sz w:val="21"/>
        </w:rPr>
        <w:t>by</w:t>
      </w:r>
      <w:r>
        <w:rPr>
          <w:spacing w:val="-2"/>
          <w:sz w:val="21"/>
        </w:rPr>
        <w:t xml:space="preserve"> </w:t>
      </w:r>
      <w:r>
        <w:rPr>
          <w:sz w:val="21"/>
        </w:rPr>
        <w:t>or</w:t>
      </w:r>
      <w:r>
        <w:rPr>
          <w:spacing w:val="-4"/>
          <w:sz w:val="21"/>
        </w:rPr>
        <w:t xml:space="preserve"> </w:t>
      </w:r>
      <w:r>
        <w:rPr>
          <w:sz w:val="21"/>
        </w:rPr>
        <w:t>on</w:t>
      </w:r>
      <w:r>
        <w:rPr>
          <w:spacing w:val="-3"/>
          <w:sz w:val="21"/>
        </w:rPr>
        <w:t xml:space="preserve"> </w:t>
      </w:r>
      <w:r>
        <w:rPr>
          <w:sz w:val="21"/>
        </w:rPr>
        <w:t>behalf</w:t>
      </w:r>
      <w:r>
        <w:rPr>
          <w:spacing w:val="-2"/>
          <w:sz w:val="21"/>
        </w:rPr>
        <w:t xml:space="preserve"> </w:t>
      </w:r>
      <w:r>
        <w:rPr>
          <w:sz w:val="21"/>
        </w:rPr>
        <w:t>of</w:t>
      </w:r>
      <w:r>
        <w:rPr>
          <w:spacing w:val="-4"/>
          <w:sz w:val="21"/>
        </w:rPr>
        <w:t xml:space="preserve"> </w:t>
      </w:r>
      <w:r>
        <w:rPr>
          <w:sz w:val="21"/>
        </w:rPr>
        <w:t>a</w:t>
      </w:r>
      <w:r>
        <w:rPr>
          <w:spacing w:val="-2"/>
          <w:sz w:val="21"/>
        </w:rPr>
        <w:t xml:space="preserve"> </w:t>
      </w:r>
      <w:r>
        <w:rPr>
          <w:sz w:val="21"/>
        </w:rPr>
        <w:t>person</w:t>
      </w:r>
      <w:r>
        <w:rPr>
          <w:spacing w:val="-2"/>
          <w:sz w:val="21"/>
        </w:rPr>
        <w:t xml:space="preserve"> </w:t>
      </w:r>
      <w:r>
        <w:rPr>
          <w:sz w:val="21"/>
        </w:rPr>
        <w:t>with</w:t>
      </w:r>
      <w:r>
        <w:rPr>
          <w:spacing w:val="-2"/>
          <w:sz w:val="21"/>
        </w:rPr>
        <w:t xml:space="preserve"> </w:t>
      </w:r>
      <w:r>
        <w:rPr>
          <w:sz w:val="21"/>
        </w:rPr>
        <w:t>a</w:t>
      </w:r>
      <w:r>
        <w:rPr>
          <w:spacing w:val="-4"/>
          <w:sz w:val="21"/>
        </w:rPr>
        <w:t xml:space="preserve"> </w:t>
      </w:r>
      <w:proofErr w:type="gramStart"/>
      <w:r>
        <w:rPr>
          <w:spacing w:val="-2"/>
          <w:sz w:val="21"/>
        </w:rPr>
        <w:t>disability;</w:t>
      </w:r>
      <w:proofErr w:type="gramEnd"/>
    </w:p>
    <w:p w14:paraId="18C4B49F" w14:textId="77777777" w:rsidR="00DA6BE0" w:rsidRDefault="00423A0B" w:rsidP="00A42773">
      <w:pPr>
        <w:pStyle w:val="ListParagraph"/>
        <w:numPr>
          <w:ilvl w:val="0"/>
          <w:numId w:val="29"/>
        </w:numPr>
        <w:tabs>
          <w:tab w:val="left" w:pos="879"/>
        </w:tabs>
        <w:spacing w:before="27"/>
        <w:ind w:left="879" w:hanging="359"/>
        <w:rPr>
          <w:sz w:val="21"/>
        </w:rPr>
      </w:pPr>
      <w:r>
        <w:rPr>
          <w:sz w:val="21"/>
        </w:rPr>
        <w:t>There</w:t>
      </w:r>
      <w:r>
        <w:rPr>
          <w:spacing w:val="-5"/>
          <w:sz w:val="21"/>
        </w:rPr>
        <w:t xml:space="preserve"> </w:t>
      </w:r>
      <w:r>
        <w:rPr>
          <w:sz w:val="21"/>
        </w:rPr>
        <w:t>is</w:t>
      </w:r>
      <w:r>
        <w:rPr>
          <w:spacing w:val="-6"/>
          <w:sz w:val="21"/>
        </w:rPr>
        <w:t xml:space="preserve"> </w:t>
      </w:r>
      <w:r>
        <w:rPr>
          <w:sz w:val="21"/>
        </w:rPr>
        <w:t>a</w:t>
      </w:r>
      <w:r>
        <w:rPr>
          <w:spacing w:val="-4"/>
          <w:sz w:val="21"/>
        </w:rPr>
        <w:t xml:space="preserve"> </w:t>
      </w:r>
      <w:r>
        <w:rPr>
          <w:sz w:val="21"/>
        </w:rPr>
        <w:t>disability-related</w:t>
      </w:r>
      <w:r>
        <w:rPr>
          <w:spacing w:val="-6"/>
          <w:sz w:val="21"/>
        </w:rPr>
        <w:t xml:space="preserve"> </w:t>
      </w:r>
      <w:r>
        <w:rPr>
          <w:sz w:val="21"/>
        </w:rPr>
        <w:t>need</w:t>
      </w:r>
      <w:r>
        <w:rPr>
          <w:spacing w:val="-4"/>
          <w:sz w:val="21"/>
        </w:rPr>
        <w:t xml:space="preserve"> </w:t>
      </w:r>
      <w:r>
        <w:rPr>
          <w:sz w:val="21"/>
        </w:rPr>
        <w:t>for</w:t>
      </w:r>
      <w:r>
        <w:rPr>
          <w:spacing w:val="-6"/>
          <w:sz w:val="21"/>
        </w:rPr>
        <w:t xml:space="preserve"> </w:t>
      </w:r>
      <w:r>
        <w:rPr>
          <w:sz w:val="21"/>
        </w:rPr>
        <w:t>the</w:t>
      </w:r>
      <w:r>
        <w:rPr>
          <w:spacing w:val="-6"/>
          <w:sz w:val="21"/>
        </w:rPr>
        <w:t xml:space="preserve"> </w:t>
      </w:r>
      <w:r>
        <w:rPr>
          <w:sz w:val="21"/>
        </w:rPr>
        <w:t>accommodation;</w:t>
      </w:r>
      <w:r>
        <w:rPr>
          <w:spacing w:val="-3"/>
          <w:sz w:val="21"/>
        </w:rPr>
        <w:t xml:space="preserve"> </w:t>
      </w:r>
      <w:r>
        <w:rPr>
          <w:spacing w:val="-5"/>
          <w:sz w:val="21"/>
        </w:rPr>
        <w:t>and</w:t>
      </w:r>
    </w:p>
    <w:p w14:paraId="4D51F3B4" w14:textId="04A4E6AB" w:rsidR="00DA6BE0" w:rsidRDefault="00423A0B" w:rsidP="00A42773">
      <w:pPr>
        <w:pStyle w:val="ListParagraph"/>
        <w:numPr>
          <w:ilvl w:val="0"/>
          <w:numId w:val="29"/>
        </w:numPr>
        <w:tabs>
          <w:tab w:val="left" w:pos="880"/>
        </w:tabs>
        <w:spacing w:before="26" w:line="261" w:lineRule="auto"/>
        <w:ind w:right="134"/>
        <w:rPr>
          <w:sz w:val="21"/>
        </w:rPr>
      </w:pPr>
      <w:r>
        <w:rPr>
          <w:sz w:val="21"/>
        </w:rPr>
        <w:t xml:space="preserve">The requested accommodation is reasonable, meaning it would not impose an undue financial and administrative burden on </w:t>
      </w:r>
      <w:r w:rsidR="00AA486E">
        <w:rPr>
          <w:sz w:val="21"/>
        </w:rPr>
        <w:t>JHA</w:t>
      </w:r>
      <w:r>
        <w:rPr>
          <w:sz w:val="21"/>
        </w:rPr>
        <w:t xml:space="preserve">, or fundamentally alter the nature </w:t>
      </w:r>
      <w:proofErr w:type="gramStart"/>
      <w:r>
        <w:rPr>
          <w:sz w:val="21"/>
        </w:rPr>
        <w:t xml:space="preserve">of  </w:t>
      </w:r>
      <w:r w:rsidR="00AA486E">
        <w:rPr>
          <w:sz w:val="21"/>
        </w:rPr>
        <w:t>JHA</w:t>
      </w:r>
      <w:r>
        <w:rPr>
          <w:sz w:val="21"/>
        </w:rPr>
        <w:t>’s</w:t>
      </w:r>
      <w:proofErr w:type="gramEnd"/>
      <w:r>
        <w:rPr>
          <w:sz w:val="21"/>
        </w:rPr>
        <w:t xml:space="preserve"> HCV operations (including the obligation to comply with HUD requirements and regulations).</w:t>
      </w:r>
    </w:p>
    <w:p w14:paraId="5BFF2637" w14:textId="3D7ECDD8" w:rsidR="00DA6BE0" w:rsidRDefault="00423A0B">
      <w:pPr>
        <w:pStyle w:val="BodyText"/>
        <w:spacing w:before="126" w:line="264" w:lineRule="auto"/>
        <w:ind w:right="134"/>
      </w:pPr>
      <w:r>
        <w:t>At</w:t>
      </w:r>
      <w:r>
        <w:rPr>
          <w:spacing w:val="-11"/>
        </w:rPr>
        <w:t xml:space="preserve"> </w:t>
      </w:r>
      <w:r w:rsidR="00AA486E">
        <w:rPr>
          <w:spacing w:val="-11"/>
        </w:rPr>
        <w:t>JHA</w:t>
      </w:r>
      <w:r>
        <w:t>’s</w:t>
      </w:r>
      <w:r>
        <w:rPr>
          <w:spacing w:val="-10"/>
        </w:rPr>
        <w:t xml:space="preserve"> </w:t>
      </w:r>
      <w:r>
        <w:t>discretion,</w:t>
      </w:r>
      <w:r>
        <w:rPr>
          <w:spacing w:val="-12"/>
        </w:rPr>
        <w:t xml:space="preserve"> </w:t>
      </w:r>
      <w:r>
        <w:t>before</w:t>
      </w:r>
      <w:r>
        <w:rPr>
          <w:spacing w:val="-11"/>
        </w:rPr>
        <w:t xml:space="preserve"> </w:t>
      </w:r>
      <w:proofErr w:type="gramStart"/>
      <w:r>
        <w:t>making</w:t>
      </w:r>
      <w:r>
        <w:rPr>
          <w:spacing w:val="-11"/>
        </w:rPr>
        <w:t xml:space="preserve"> </w:t>
      </w:r>
      <w:r>
        <w:t>a</w:t>
      </w:r>
      <w:r>
        <w:rPr>
          <w:spacing w:val="-12"/>
        </w:rPr>
        <w:t xml:space="preserve"> </w:t>
      </w:r>
      <w:r>
        <w:t>determination</w:t>
      </w:r>
      <w:proofErr w:type="gramEnd"/>
      <w:r>
        <w:rPr>
          <w:spacing w:val="-10"/>
        </w:rPr>
        <w:t xml:space="preserve"> </w:t>
      </w:r>
      <w:r>
        <w:t>on</w:t>
      </w:r>
      <w:r>
        <w:rPr>
          <w:spacing w:val="-10"/>
        </w:rPr>
        <w:t xml:space="preserve"> </w:t>
      </w:r>
      <w:r>
        <w:t>a</w:t>
      </w:r>
      <w:r>
        <w:rPr>
          <w:spacing w:val="-12"/>
        </w:rPr>
        <w:t xml:space="preserve"> </w:t>
      </w:r>
      <w:r>
        <w:t>reasonable</w:t>
      </w:r>
      <w:r>
        <w:rPr>
          <w:spacing w:val="-11"/>
        </w:rPr>
        <w:t xml:space="preserve"> </w:t>
      </w:r>
      <w:r>
        <w:t>accommodation</w:t>
      </w:r>
      <w:r>
        <w:rPr>
          <w:spacing w:val="-10"/>
        </w:rPr>
        <w:t xml:space="preserve"> </w:t>
      </w:r>
      <w:r>
        <w:t>request,</w:t>
      </w:r>
      <w:r>
        <w:rPr>
          <w:spacing w:val="-12"/>
        </w:rPr>
        <w:t xml:space="preserve"> </w:t>
      </w:r>
      <w:r w:rsidR="00AA486E">
        <w:t>JHA</w:t>
      </w:r>
      <w:r>
        <w:rPr>
          <w:spacing w:val="-8"/>
        </w:rPr>
        <w:t xml:space="preserve"> </w:t>
      </w:r>
      <w:r>
        <w:t>may discuss and negotiate with the family, request more information from</w:t>
      </w:r>
      <w:r>
        <w:rPr>
          <w:spacing w:val="-1"/>
        </w:rPr>
        <w:t xml:space="preserve"> </w:t>
      </w:r>
      <w:r>
        <w:t>the family or require the family to sign a</w:t>
      </w:r>
      <w:r>
        <w:rPr>
          <w:spacing w:val="-6"/>
        </w:rPr>
        <w:t xml:space="preserve"> </w:t>
      </w:r>
      <w:r>
        <w:t>consent</w:t>
      </w:r>
      <w:r>
        <w:rPr>
          <w:spacing w:val="-5"/>
        </w:rPr>
        <w:t xml:space="preserve"> </w:t>
      </w:r>
      <w:r>
        <w:t>form</w:t>
      </w:r>
      <w:r>
        <w:rPr>
          <w:spacing w:val="-6"/>
        </w:rPr>
        <w:t xml:space="preserve"> </w:t>
      </w:r>
      <w:r>
        <w:t>allowing</w:t>
      </w:r>
      <w:r>
        <w:rPr>
          <w:spacing w:val="-7"/>
        </w:rPr>
        <w:t xml:space="preserve"> </w:t>
      </w:r>
      <w:r w:rsidR="00AA486E">
        <w:t>JHA</w:t>
      </w:r>
      <w:r>
        <w:rPr>
          <w:spacing w:val="-8"/>
        </w:rPr>
        <w:t xml:space="preserve"> </w:t>
      </w:r>
      <w:r>
        <w:t>to</w:t>
      </w:r>
      <w:r>
        <w:rPr>
          <w:spacing w:val="-7"/>
        </w:rPr>
        <w:t xml:space="preserve"> </w:t>
      </w:r>
      <w:r>
        <w:t>further</w:t>
      </w:r>
      <w:r>
        <w:rPr>
          <w:spacing w:val="-5"/>
        </w:rPr>
        <w:t xml:space="preserve"> </w:t>
      </w:r>
      <w:r>
        <w:t>inquire</w:t>
      </w:r>
      <w:r>
        <w:rPr>
          <w:spacing w:val="-5"/>
        </w:rPr>
        <w:t xml:space="preserve"> </w:t>
      </w:r>
      <w:r>
        <w:t>about</w:t>
      </w:r>
      <w:r>
        <w:rPr>
          <w:spacing w:val="-7"/>
        </w:rPr>
        <w:t xml:space="preserve"> </w:t>
      </w:r>
      <w:r>
        <w:t>the</w:t>
      </w:r>
      <w:r>
        <w:rPr>
          <w:spacing w:val="-6"/>
        </w:rPr>
        <w:t xml:space="preserve"> </w:t>
      </w:r>
      <w:r>
        <w:t>need</w:t>
      </w:r>
      <w:r>
        <w:rPr>
          <w:spacing w:val="-6"/>
        </w:rPr>
        <w:t xml:space="preserve"> </w:t>
      </w:r>
      <w:r>
        <w:t>for</w:t>
      </w:r>
      <w:r>
        <w:rPr>
          <w:spacing w:val="-8"/>
        </w:rPr>
        <w:t xml:space="preserve"> </w:t>
      </w:r>
      <w:r>
        <w:t>the</w:t>
      </w:r>
      <w:r>
        <w:rPr>
          <w:spacing w:val="-8"/>
        </w:rPr>
        <w:t xml:space="preserve"> </w:t>
      </w:r>
      <w:r>
        <w:t>requested</w:t>
      </w:r>
      <w:r>
        <w:rPr>
          <w:spacing w:val="-6"/>
        </w:rPr>
        <w:t xml:space="preserve"> </w:t>
      </w:r>
      <w:r>
        <w:t>accommodation</w:t>
      </w:r>
      <w:r>
        <w:rPr>
          <w:spacing w:val="-6"/>
        </w:rPr>
        <w:t xml:space="preserve"> </w:t>
      </w:r>
      <w:r>
        <w:t>with</w:t>
      </w:r>
      <w:r>
        <w:rPr>
          <w:spacing w:val="-6"/>
        </w:rPr>
        <w:t xml:space="preserve"> </w:t>
      </w:r>
      <w:r>
        <w:t>the family’s preferred knowledgeable professional. Where it is unclear whether there is a disability-related need</w:t>
      </w:r>
    </w:p>
    <w:p w14:paraId="666A0669" w14:textId="77777777" w:rsidR="00DA6BE0" w:rsidRDefault="00DA6BE0">
      <w:pPr>
        <w:spacing w:line="264" w:lineRule="auto"/>
        <w:sectPr w:rsidR="00DA6BE0" w:rsidSect="00A56765">
          <w:pgSz w:w="12240" w:h="15840"/>
          <w:pgMar w:top="1380" w:right="1300" w:bottom="1400" w:left="1280" w:header="327" w:footer="1218" w:gutter="0"/>
          <w:cols w:space="720"/>
        </w:sectPr>
      </w:pPr>
    </w:p>
    <w:p w14:paraId="0C84E2B5" w14:textId="47E51C5B" w:rsidR="00DA6BE0" w:rsidRDefault="00423A0B">
      <w:pPr>
        <w:pStyle w:val="BodyText"/>
        <w:spacing w:before="90" w:line="264" w:lineRule="auto"/>
        <w:ind w:right="134"/>
      </w:pPr>
      <w:r>
        <w:t xml:space="preserve">for the accommodation, </w:t>
      </w:r>
      <w:r w:rsidR="00AA486E">
        <w:t>JHA</w:t>
      </w:r>
      <w:r>
        <w:t xml:space="preserve"> will notify the family as to what additional information is needed, will allow a</w:t>
      </w:r>
      <w:r>
        <w:rPr>
          <w:spacing w:val="-6"/>
        </w:rPr>
        <w:t xml:space="preserve"> </w:t>
      </w:r>
      <w:r>
        <w:t>reasonable</w:t>
      </w:r>
      <w:r>
        <w:rPr>
          <w:spacing w:val="-8"/>
        </w:rPr>
        <w:t xml:space="preserve"> </w:t>
      </w:r>
      <w:r>
        <w:t>timeframe</w:t>
      </w:r>
      <w:r>
        <w:rPr>
          <w:spacing w:val="-8"/>
        </w:rPr>
        <w:t xml:space="preserve"> </w:t>
      </w:r>
      <w:r>
        <w:t>for</w:t>
      </w:r>
      <w:r>
        <w:rPr>
          <w:spacing w:val="-6"/>
        </w:rPr>
        <w:t xml:space="preserve"> </w:t>
      </w:r>
      <w:r>
        <w:t>submission</w:t>
      </w:r>
      <w:r>
        <w:rPr>
          <w:spacing w:val="-6"/>
        </w:rPr>
        <w:t xml:space="preserve"> </w:t>
      </w:r>
      <w:r>
        <w:t>of</w:t>
      </w:r>
      <w:r>
        <w:rPr>
          <w:spacing w:val="-5"/>
        </w:rPr>
        <w:t xml:space="preserve"> </w:t>
      </w:r>
      <w:r>
        <w:t>information,</w:t>
      </w:r>
      <w:r>
        <w:rPr>
          <w:spacing w:val="-9"/>
        </w:rPr>
        <w:t xml:space="preserve"> </w:t>
      </w:r>
      <w:r>
        <w:t>and</w:t>
      </w:r>
      <w:r>
        <w:rPr>
          <w:spacing w:val="-6"/>
        </w:rPr>
        <w:t xml:space="preserve"> </w:t>
      </w:r>
      <w:r>
        <w:t>will</w:t>
      </w:r>
      <w:r>
        <w:rPr>
          <w:spacing w:val="-6"/>
        </w:rPr>
        <w:t xml:space="preserve"> </w:t>
      </w:r>
      <w:r>
        <w:t>make</w:t>
      </w:r>
      <w:r>
        <w:rPr>
          <w:spacing w:val="-8"/>
        </w:rPr>
        <w:t xml:space="preserve"> </w:t>
      </w:r>
      <w:r>
        <w:t>a</w:t>
      </w:r>
      <w:r>
        <w:rPr>
          <w:spacing w:val="-9"/>
        </w:rPr>
        <w:t xml:space="preserve"> </w:t>
      </w:r>
      <w:r>
        <w:t>timely</w:t>
      </w:r>
      <w:r>
        <w:rPr>
          <w:spacing w:val="-8"/>
        </w:rPr>
        <w:t xml:space="preserve"> </w:t>
      </w:r>
      <w:r>
        <w:t>decision</w:t>
      </w:r>
      <w:r>
        <w:rPr>
          <w:spacing w:val="-6"/>
        </w:rPr>
        <w:t xml:space="preserve"> </w:t>
      </w:r>
      <w:r>
        <w:t>on</w:t>
      </w:r>
      <w:r>
        <w:rPr>
          <w:spacing w:val="-6"/>
        </w:rPr>
        <w:t xml:space="preserve"> </w:t>
      </w:r>
      <w:r>
        <w:t>the</w:t>
      </w:r>
      <w:r>
        <w:rPr>
          <w:spacing w:val="-8"/>
        </w:rPr>
        <w:t xml:space="preserve"> </w:t>
      </w:r>
      <w:r>
        <w:t>matter</w:t>
      </w:r>
      <w:r>
        <w:rPr>
          <w:spacing w:val="-5"/>
        </w:rPr>
        <w:t xml:space="preserve"> </w:t>
      </w:r>
      <w:r>
        <w:t>based</w:t>
      </w:r>
      <w:r>
        <w:rPr>
          <w:spacing w:val="-6"/>
        </w:rPr>
        <w:t xml:space="preserve"> </w:t>
      </w:r>
      <w:r>
        <w:t xml:space="preserve">on the information provided. A decision on the reasonable accommodation request will be made within 30 calendar days of receipt by </w:t>
      </w:r>
      <w:r w:rsidR="00AA486E">
        <w:t>JHA</w:t>
      </w:r>
      <w:r>
        <w:t xml:space="preserve">. If the applicant or participant disagrees with the determination, the applicant may request an informal </w:t>
      </w:r>
      <w:proofErr w:type="gramStart"/>
      <w:r>
        <w:t>review</w:t>
      </w:r>
      <w:proofErr w:type="gramEnd"/>
      <w:r>
        <w:t xml:space="preserve"> or the participant may request a grievance </w:t>
      </w:r>
      <w:r>
        <w:rPr>
          <w:spacing w:val="-2"/>
        </w:rPr>
        <w:t>hearing.</w:t>
      </w:r>
    </w:p>
    <w:p w14:paraId="60F9F732" w14:textId="77777777" w:rsidR="00DA6BE0" w:rsidRDefault="00423A0B">
      <w:pPr>
        <w:pStyle w:val="Heading3"/>
        <w:spacing w:line="240" w:lineRule="auto"/>
      </w:pPr>
      <w:bookmarkStart w:id="27" w:name="_bookmark24"/>
      <w:bookmarkEnd w:id="27"/>
      <w:r>
        <w:rPr>
          <w:color w:val="404040"/>
        </w:rPr>
        <w:t>2-II.E.</w:t>
      </w:r>
      <w:r>
        <w:rPr>
          <w:color w:val="404040"/>
          <w:spacing w:val="-9"/>
        </w:rPr>
        <w:t xml:space="preserve"> </w:t>
      </w:r>
      <w:r>
        <w:rPr>
          <w:color w:val="404040"/>
        </w:rPr>
        <w:t>Termination</w:t>
      </w:r>
      <w:r>
        <w:rPr>
          <w:color w:val="404040"/>
          <w:spacing w:val="-9"/>
        </w:rPr>
        <w:t xml:space="preserve"> </w:t>
      </w:r>
      <w:r>
        <w:rPr>
          <w:color w:val="404040"/>
        </w:rPr>
        <w:t>of</w:t>
      </w:r>
      <w:r>
        <w:rPr>
          <w:color w:val="404040"/>
          <w:spacing w:val="-8"/>
        </w:rPr>
        <w:t xml:space="preserve"> </w:t>
      </w:r>
      <w:r>
        <w:rPr>
          <w:color w:val="404040"/>
          <w:spacing w:val="-2"/>
        </w:rPr>
        <w:t>Assistance</w:t>
      </w:r>
    </w:p>
    <w:p w14:paraId="708D10E7" w14:textId="5E0D5980" w:rsidR="00DA6BE0" w:rsidRDefault="00423A0B">
      <w:pPr>
        <w:pStyle w:val="BodyText"/>
        <w:spacing w:before="1" w:line="264" w:lineRule="auto"/>
        <w:ind w:right="137"/>
      </w:pPr>
      <w:r>
        <w:t>A</w:t>
      </w:r>
      <w:r>
        <w:rPr>
          <w:spacing w:val="-7"/>
        </w:rPr>
        <w:t xml:space="preserve"> </w:t>
      </w:r>
      <w:r w:rsidR="00AA486E">
        <w:t>JHA</w:t>
      </w:r>
      <w:r>
        <w:rPr>
          <w:spacing w:val="-7"/>
        </w:rPr>
        <w:t xml:space="preserve"> </w:t>
      </w:r>
      <w:r>
        <w:t>decision</w:t>
      </w:r>
      <w:r>
        <w:rPr>
          <w:spacing w:val="-7"/>
        </w:rPr>
        <w:t xml:space="preserve"> </w:t>
      </w:r>
      <w:r>
        <w:t>to</w:t>
      </w:r>
      <w:r>
        <w:rPr>
          <w:spacing w:val="-8"/>
        </w:rPr>
        <w:t xml:space="preserve"> </w:t>
      </w:r>
      <w:r>
        <w:t>deny</w:t>
      </w:r>
      <w:r>
        <w:rPr>
          <w:spacing w:val="-6"/>
        </w:rPr>
        <w:t xml:space="preserve"> </w:t>
      </w:r>
      <w:r>
        <w:t>or</w:t>
      </w:r>
      <w:r>
        <w:rPr>
          <w:spacing w:val="-9"/>
        </w:rPr>
        <w:t xml:space="preserve"> </w:t>
      </w:r>
      <w:r>
        <w:t>terminate</w:t>
      </w:r>
      <w:r>
        <w:rPr>
          <w:spacing w:val="-9"/>
        </w:rPr>
        <w:t xml:space="preserve"> </w:t>
      </w:r>
      <w:r>
        <w:t>the</w:t>
      </w:r>
      <w:r>
        <w:rPr>
          <w:spacing w:val="-7"/>
        </w:rPr>
        <w:t xml:space="preserve"> </w:t>
      </w:r>
      <w:r>
        <w:t>assistance</w:t>
      </w:r>
      <w:r>
        <w:rPr>
          <w:spacing w:val="-7"/>
        </w:rPr>
        <w:t xml:space="preserve"> </w:t>
      </w:r>
      <w:r>
        <w:t>of</w:t>
      </w:r>
      <w:r>
        <w:rPr>
          <w:spacing w:val="-9"/>
        </w:rPr>
        <w:t xml:space="preserve"> </w:t>
      </w:r>
      <w:r>
        <w:t>a</w:t>
      </w:r>
      <w:r>
        <w:rPr>
          <w:spacing w:val="-7"/>
        </w:rPr>
        <w:t xml:space="preserve"> </w:t>
      </w:r>
      <w:r>
        <w:t>family</w:t>
      </w:r>
      <w:r>
        <w:rPr>
          <w:spacing w:val="-6"/>
        </w:rPr>
        <w:t xml:space="preserve"> </w:t>
      </w:r>
      <w:r>
        <w:t>that</w:t>
      </w:r>
      <w:r>
        <w:rPr>
          <w:spacing w:val="-6"/>
        </w:rPr>
        <w:t xml:space="preserve"> </w:t>
      </w:r>
      <w:r>
        <w:t>includes</w:t>
      </w:r>
      <w:r>
        <w:rPr>
          <w:spacing w:val="-7"/>
        </w:rPr>
        <w:t xml:space="preserve"> </w:t>
      </w:r>
      <w:r>
        <w:t>a</w:t>
      </w:r>
      <w:r>
        <w:rPr>
          <w:spacing w:val="-7"/>
        </w:rPr>
        <w:t xml:space="preserve"> </w:t>
      </w:r>
      <w:r>
        <w:t>person</w:t>
      </w:r>
      <w:r>
        <w:rPr>
          <w:spacing w:val="-10"/>
        </w:rPr>
        <w:t xml:space="preserve"> </w:t>
      </w:r>
      <w:r>
        <w:t>with</w:t>
      </w:r>
      <w:r>
        <w:rPr>
          <w:spacing w:val="-7"/>
        </w:rPr>
        <w:t xml:space="preserve"> </w:t>
      </w:r>
      <w:r>
        <w:t>disabilities</w:t>
      </w:r>
      <w:r>
        <w:rPr>
          <w:spacing w:val="-8"/>
        </w:rPr>
        <w:t xml:space="preserve"> </w:t>
      </w:r>
      <w:r>
        <w:t>is</w:t>
      </w:r>
      <w:r>
        <w:rPr>
          <w:spacing w:val="-8"/>
        </w:rPr>
        <w:t xml:space="preserve"> </w:t>
      </w:r>
      <w:r>
        <w:t>subject to consideration of reasonable accommodation [</w:t>
      </w:r>
      <w:hyperlink r:id="rId19">
        <w:r w:rsidR="00DA6BE0">
          <w:rPr>
            <w:color w:val="009B84"/>
            <w:u w:val="single" w:color="009B84"/>
          </w:rPr>
          <w:t>24 CFR 982.552(2)(iv)</w:t>
        </w:r>
      </w:hyperlink>
      <w:r>
        <w:t>].</w:t>
      </w:r>
    </w:p>
    <w:p w14:paraId="6ECE62A7" w14:textId="56132B1D" w:rsidR="00DA6BE0" w:rsidRDefault="00423A0B">
      <w:pPr>
        <w:pStyle w:val="BodyText"/>
        <w:spacing w:before="121" w:line="264" w:lineRule="auto"/>
        <w:ind w:right="137"/>
      </w:pPr>
      <w:r>
        <w:t xml:space="preserve">When applicants with disabilities are denied assistance, the notice of denial will inform them of </w:t>
      </w:r>
      <w:r w:rsidR="00AA486E">
        <w:t>JHA</w:t>
      </w:r>
      <w:r>
        <w:t>’s informal</w:t>
      </w:r>
      <w:r>
        <w:rPr>
          <w:spacing w:val="-4"/>
        </w:rPr>
        <w:t xml:space="preserve"> </w:t>
      </w:r>
      <w:r>
        <w:t>review</w:t>
      </w:r>
      <w:r>
        <w:rPr>
          <w:spacing w:val="-3"/>
        </w:rPr>
        <w:t xml:space="preserve"> </w:t>
      </w:r>
      <w:r>
        <w:t>process</w:t>
      </w:r>
      <w:r>
        <w:rPr>
          <w:spacing w:val="-4"/>
        </w:rPr>
        <w:t xml:space="preserve"> </w:t>
      </w:r>
      <w:r>
        <w:t>and</w:t>
      </w:r>
      <w:r>
        <w:rPr>
          <w:spacing w:val="-6"/>
        </w:rPr>
        <w:t xml:space="preserve"> </w:t>
      </w:r>
      <w:r>
        <w:t>their</w:t>
      </w:r>
      <w:r>
        <w:rPr>
          <w:spacing w:val="-3"/>
        </w:rPr>
        <w:t xml:space="preserve"> </w:t>
      </w:r>
      <w:r>
        <w:t>right</w:t>
      </w:r>
      <w:r>
        <w:rPr>
          <w:spacing w:val="-5"/>
        </w:rPr>
        <w:t xml:space="preserve"> </w:t>
      </w:r>
      <w:r>
        <w:t>to</w:t>
      </w:r>
      <w:r>
        <w:rPr>
          <w:spacing w:val="-4"/>
        </w:rPr>
        <w:t xml:space="preserve"> </w:t>
      </w:r>
      <w:r>
        <w:t>request</w:t>
      </w:r>
      <w:r>
        <w:rPr>
          <w:spacing w:val="-3"/>
        </w:rPr>
        <w:t xml:space="preserve"> </w:t>
      </w:r>
      <w:r>
        <w:t>a</w:t>
      </w:r>
      <w:r>
        <w:rPr>
          <w:spacing w:val="-4"/>
        </w:rPr>
        <w:t xml:space="preserve"> </w:t>
      </w:r>
      <w:r>
        <w:t>hearing.</w:t>
      </w:r>
      <w:r>
        <w:rPr>
          <w:spacing w:val="-4"/>
        </w:rPr>
        <w:t xml:space="preserve"> </w:t>
      </w:r>
      <w:r>
        <w:t>In</w:t>
      </w:r>
      <w:r>
        <w:rPr>
          <w:spacing w:val="-4"/>
        </w:rPr>
        <w:t xml:space="preserve"> </w:t>
      </w:r>
      <w:r>
        <w:t>addition,</w:t>
      </w:r>
      <w:r>
        <w:rPr>
          <w:spacing w:val="-4"/>
        </w:rPr>
        <w:t xml:space="preserve"> </w:t>
      </w:r>
      <w:r>
        <w:t>the</w:t>
      </w:r>
      <w:r>
        <w:rPr>
          <w:spacing w:val="-3"/>
        </w:rPr>
        <w:t xml:space="preserve"> </w:t>
      </w:r>
      <w:r>
        <w:t>notice</w:t>
      </w:r>
      <w:r>
        <w:rPr>
          <w:spacing w:val="-3"/>
        </w:rPr>
        <w:t xml:space="preserve"> </w:t>
      </w:r>
      <w:r>
        <w:t>will</w:t>
      </w:r>
      <w:r>
        <w:rPr>
          <w:spacing w:val="-4"/>
        </w:rPr>
        <w:t xml:space="preserve"> </w:t>
      </w:r>
      <w:r>
        <w:t>inform</w:t>
      </w:r>
      <w:r>
        <w:rPr>
          <w:spacing w:val="-4"/>
        </w:rPr>
        <w:t xml:space="preserve"> </w:t>
      </w:r>
      <w:r>
        <w:t>applicants</w:t>
      </w:r>
      <w:r>
        <w:rPr>
          <w:spacing w:val="-4"/>
        </w:rPr>
        <w:t xml:space="preserve"> </w:t>
      </w:r>
      <w:r>
        <w:t>with disabilities</w:t>
      </w:r>
      <w:r>
        <w:rPr>
          <w:spacing w:val="-8"/>
        </w:rPr>
        <w:t xml:space="preserve"> </w:t>
      </w:r>
      <w:r>
        <w:t>of</w:t>
      </w:r>
      <w:r>
        <w:rPr>
          <w:spacing w:val="-8"/>
        </w:rPr>
        <w:t xml:space="preserve"> </w:t>
      </w:r>
      <w:r>
        <w:t>their</w:t>
      </w:r>
      <w:r>
        <w:rPr>
          <w:spacing w:val="-5"/>
        </w:rPr>
        <w:t xml:space="preserve"> </w:t>
      </w:r>
      <w:r>
        <w:t>right</w:t>
      </w:r>
      <w:r>
        <w:rPr>
          <w:spacing w:val="-6"/>
        </w:rPr>
        <w:t xml:space="preserve"> </w:t>
      </w:r>
      <w:r>
        <w:t>to</w:t>
      </w:r>
      <w:r>
        <w:rPr>
          <w:spacing w:val="-6"/>
        </w:rPr>
        <w:t xml:space="preserve"> </w:t>
      </w:r>
      <w:r>
        <w:t>request</w:t>
      </w:r>
      <w:r>
        <w:rPr>
          <w:spacing w:val="-6"/>
        </w:rPr>
        <w:t xml:space="preserve"> </w:t>
      </w:r>
      <w:r>
        <w:t>reasonable</w:t>
      </w:r>
      <w:r>
        <w:rPr>
          <w:spacing w:val="-5"/>
        </w:rPr>
        <w:t xml:space="preserve"> </w:t>
      </w:r>
      <w:proofErr w:type="gramStart"/>
      <w:r>
        <w:t>accommodations</w:t>
      </w:r>
      <w:proofErr w:type="gramEnd"/>
      <w:r>
        <w:rPr>
          <w:spacing w:val="-7"/>
        </w:rPr>
        <w:t xml:space="preserve"> </w:t>
      </w:r>
      <w:r>
        <w:t>to</w:t>
      </w:r>
      <w:r>
        <w:rPr>
          <w:spacing w:val="-6"/>
        </w:rPr>
        <w:t xml:space="preserve"> </w:t>
      </w:r>
      <w:r>
        <w:t>participate</w:t>
      </w:r>
      <w:r>
        <w:rPr>
          <w:spacing w:val="-5"/>
        </w:rPr>
        <w:t xml:space="preserve"> </w:t>
      </w:r>
      <w:r>
        <w:t>in</w:t>
      </w:r>
      <w:r>
        <w:rPr>
          <w:spacing w:val="-8"/>
        </w:rPr>
        <w:t xml:space="preserve"> </w:t>
      </w:r>
      <w:r>
        <w:t>the</w:t>
      </w:r>
      <w:r>
        <w:rPr>
          <w:spacing w:val="-5"/>
        </w:rPr>
        <w:t xml:space="preserve"> </w:t>
      </w:r>
      <w:r>
        <w:t>informal</w:t>
      </w:r>
      <w:r>
        <w:rPr>
          <w:spacing w:val="-4"/>
        </w:rPr>
        <w:t xml:space="preserve"> </w:t>
      </w:r>
      <w:r>
        <w:t>review</w:t>
      </w:r>
      <w:r>
        <w:rPr>
          <w:spacing w:val="-4"/>
        </w:rPr>
        <w:t xml:space="preserve"> </w:t>
      </w:r>
      <w:r>
        <w:rPr>
          <w:spacing w:val="-2"/>
        </w:rPr>
        <w:t>process.</w:t>
      </w:r>
    </w:p>
    <w:p w14:paraId="7EABA0DE" w14:textId="517D7FEC" w:rsidR="00DA6BE0" w:rsidRDefault="00423A0B">
      <w:pPr>
        <w:pStyle w:val="BodyText"/>
        <w:spacing w:before="118"/>
      </w:pPr>
      <w:r>
        <w:t>When</w:t>
      </w:r>
      <w:r>
        <w:rPr>
          <w:spacing w:val="-1"/>
        </w:rPr>
        <w:t xml:space="preserve"> </w:t>
      </w:r>
      <w:r>
        <w:t>a</w:t>
      </w:r>
      <w:r>
        <w:rPr>
          <w:spacing w:val="-1"/>
        </w:rPr>
        <w:t xml:space="preserve"> </w:t>
      </w:r>
      <w:r>
        <w:t>participant</w:t>
      </w:r>
      <w:r>
        <w:rPr>
          <w:spacing w:val="1"/>
        </w:rPr>
        <w:t xml:space="preserve"> </w:t>
      </w:r>
      <w:r>
        <w:t>family’s</w:t>
      </w:r>
      <w:r>
        <w:rPr>
          <w:spacing w:val="-1"/>
        </w:rPr>
        <w:t xml:space="preserve"> </w:t>
      </w:r>
      <w:r>
        <w:t>assistance</w:t>
      </w:r>
      <w:r>
        <w:rPr>
          <w:spacing w:val="2"/>
        </w:rPr>
        <w:t xml:space="preserve"> </w:t>
      </w:r>
      <w:r>
        <w:t>is</w:t>
      </w:r>
      <w:r>
        <w:rPr>
          <w:spacing w:val="-2"/>
        </w:rPr>
        <w:t xml:space="preserve"> </w:t>
      </w:r>
      <w:r>
        <w:t>terminated,</w:t>
      </w:r>
      <w:r>
        <w:rPr>
          <w:spacing w:val="1"/>
        </w:rPr>
        <w:t xml:space="preserve"> </w:t>
      </w:r>
      <w:r>
        <w:t>the</w:t>
      </w:r>
      <w:r>
        <w:rPr>
          <w:spacing w:val="2"/>
        </w:rPr>
        <w:t xml:space="preserve"> </w:t>
      </w:r>
      <w:r>
        <w:t>notice of termination</w:t>
      </w:r>
      <w:r>
        <w:rPr>
          <w:spacing w:val="-1"/>
        </w:rPr>
        <w:t xml:space="preserve"> </w:t>
      </w:r>
      <w:r>
        <w:t>will</w:t>
      </w:r>
      <w:r>
        <w:rPr>
          <w:spacing w:val="2"/>
        </w:rPr>
        <w:t xml:space="preserve"> </w:t>
      </w:r>
      <w:r>
        <w:t>inform</w:t>
      </w:r>
      <w:r>
        <w:rPr>
          <w:spacing w:val="-1"/>
        </w:rPr>
        <w:t xml:space="preserve"> </w:t>
      </w:r>
      <w:r>
        <w:t>them</w:t>
      </w:r>
      <w:r>
        <w:rPr>
          <w:spacing w:val="2"/>
        </w:rPr>
        <w:t xml:space="preserve"> </w:t>
      </w:r>
      <w:r>
        <w:t xml:space="preserve">of </w:t>
      </w:r>
      <w:r w:rsidR="00AA486E">
        <w:t>JHA</w:t>
      </w:r>
      <w:r>
        <w:rPr>
          <w:spacing w:val="-2"/>
        </w:rPr>
        <w:t>’s</w:t>
      </w:r>
    </w:p>
    <w:p w14:paraId="19475CC3" w14:textId="77777777" w:rsidR="00DA6BE0" w:rsidRDefault="00423A0B">
      <w:pPr>
        <w:pStyle w:val="BodyText"/>
        <w:spacing w:before="27"/>
      </w:pPr>
      <w:r>
        <w:t>informal</w:t>
      </w:r>
      <w:r>
        <w:rPr>
          <w:spacing w:val="-7"/>
        </w:rPr>
        <w:t xml:space="preserve"> </w:t>
      </w:r>
      <w:r>
        <w:t>hearing</w:t>
      </w:r>
      <w:r>
        <w:rPr>
          <w:spacing w:val="-6"/>
        </w:rPr>
        <w:t xml:space="preserve"> </w:t>
      </w:r>
      <w:r>
        <w:t>process</w:t>
      </w:r>
      <w:r>
        <w:rPr>
          <w:spacing w:val="-6"/>
        </w:rPr>
        <w:t xml:space="preserve"> </w:t>
      </w:r>
      <w:r>
        <w:t>and</w:t>
      </w:r>
      <w:r>
        <w:rPr>
          <w:spacing w:val="-5"/>
        </w:rPr>
        <w:t xml:space="preserve"> </w:t>
      </w:r>
      <w:r>
        <w:t>their</w:t>
      </w:r>
      <w:r>
        <w:rPr>
          <w:spacing w:val="-6"/>
        </w:rPr>
        <w:t xml:space="preserve"> </w:t>
      </w:r>
      <w:r>
        <w:t>right</w:t>
      </w:r>
      <w:r>
        <w:rPr>
          <w:spacing w:val="-7"/>
        </w:rPr>
        <w:t xml:space="preserve"> </w:t>
      </w:r>
      <w:r>
        <w:t>to</w:t>
      </w:r>
      <w:r>
        <w:rPr>
          <w:spacing w:val="-3"/>
        </w:rPr>
        <w:t xml:space="preserve"> </w:t>
      </w:r>
      <w:r>
        <w:t>request</w:t>
      </w:r>
      <w:r>
        <w:rPr>
          <w:spacing w:val="-4"/>
        </w:rPr>
        <w:t xml:space="preserve"> </w:t>
      </w:r>
      <w:r>
        <w:t>a</w:t>
      </w:r>
      <w:r>
        <w:rPr>
          <w:spacing w:val="-5"/>
        </w:rPr>
        <w:t xml:space="preserve"> </w:t>
      </w:r>
      <w:r>
        <w:t>hearing</w:t>
      </w:r>
      <w:r>
        <w:rPr>
          <w:spacing w:val="-5"/>
        </w:rPr>
        <w:t xml:space="preserve"> </w:t>
      </w:r>
      <w:r>
        <w:t>and</w:t>
      </w:r>
      <w:r>
        <w:rPr>
          <w:spacing w:val="-6"/>
        </w:rPr>
        <w:t xml:space="preserve"> </w:t>
      </w:r>
      <w:r>
        <w:t>reasonable</w:t>
      </w:r>
      <w:r>
        <w:rPr>
          <w:spacing w:val="-4"/>
        </w:rPr>
        <w:t xml:space="preserve"> </w:t>
      </w:r>
      <w:r>
        <w:rPr>
          <w:spacing w:val="-2"/>
        </w:rPr>
        <w:t>accommodation.</w:t>
      </w:r>
    </w:p>
    <w:p w14:paraId="61BE5EE8" w14:textId="77777777" w:rsidR="00DA6BE0" w:rsidRDefault="00423A0B">
      <w:pPr>
        <w:pStyle w:val="Heading2"/>
        <w:spacing w:before="186" w:line="341" w:lineRule="exact"/>
      </w:pPr>
      <w:bookmarkStart w:id="28" w:name="_bookmark25"/>
      <w:bookmarkEnd w:id="28"/>
      <w:r>
        <w:rPr>
          <w:color w:val="00502E"/>
        </w:rPr>
        <w:t>Part</w:t>
      </w:r>
      <w:r>
        <w:rPr>
          <w:color w:val="00502E"/>
          <w:spacing w:val="-5"/>
        </w:rPr>
        <w:t xml:space="preserve"> </w:t>
      </w:r>
      <w:r>
        <w:rPr>
          <w:color w:val="00502E"/>
        </w:rPr>
        <w:t>III:</w:t>
      </w:r>
      <w:r>
        <w:rPr>
          <w:color w:val="00502E"/>
          <w:spacing w:val="-2"/>
        </w:rPr>
        <w:t xml:space="preserve"> </w:t>
      </w:r>
      <w:r>
        <w:rPr>
          <w:color w:val="00502E"/>
        </w:rPr>
        <w:t>Violence</w:t>
      </w:r>
      <w:r>
        <w:rPr>
          <w:color w:val="00502E"/>
          <w:spacing w:val="-3"/>
        </w:rPr>
        <w:t xml:space="preserve"> </w:t>
      </w:r>
      <w:r>
        <w:rPr>
          <w:color w:val="00502E"/>
        </w:rPr>
        <w:t>Against</w:t>
      </w:r>
      <w:r>
        <w:rPr>
          <w:color w:val="00502E"/>
          <w:spacing w:val="-5"/>
        </w:rPr>
        <w:t xml:space="preserve"> </w:t>
      </w:r>
      <w:r>
        <w:rPr>
          <w:color w:val="00502E"/>
        </w:rPr>
        <w:t>Women</w:t>
      </w:r>
      <w:r>
        <w:rPr>
          <w:color w:val="00502E"/>
          <w:spacing w:val="-3"/>
        </w:rPr>
        <w:t xml:space="preserve"> </w:t>
      </w:r>
      <w:r>
        <w:rPr>
          <w:color w:val="00502E"/>
          <w:spacing w:val="-5"/>
        </w:rPr>
        <w:t>Act</w:t>
      </w:r>
    </w:p>
    <w:p w14:paraId="5F4BE1B7" w14:textId="40F2B02A" w:rsidR="00DA6BE0" w:rsidRDefault="00DA6BE0">
      <w:pPr>
        <w:pStyle w:val="BodyText"/>
        <w:spacing w:line="264" w:lineRule="auto"/>
        <w:ind w:right="133"/>
      </w:pPr>
      <w:hyperlink r:id="rId20">
        <w:r>
          <w:rPr>
            <w:color w:val="009B84"/>
            <w:u w:val="single" w:color="009B84"/>
          </w:rPr>
          <w:t>The</w:t>
        </w:r>
        <w:r>
          <w:rPr>
            <w:color w:val="009B84"/>
            <w:spacing w:val="-6"/>
            <w:u w:val="single" w:color="009B84"/>
          </w:rPr>
          <w:t xml:space="preserve"> </w:t>
        </w:r>
        <w:r>
          <w:rPr>
            <w:color w:val="009B84"/>
            <w:u w:val="single" w:color="009B84"/>
          </w:rPr>
          <w:t>Violence</w:t>
        </w:r>
        <w:r>
          <w:rPr>
            <w:color w:val="009B84"/>
            <w:spacing w:val="-7"/>
            <w:u w:val="single" w:color="009B84"/>
          </w:rPr>
          <w:t xml:space="preserve"> </w:t>
        </w:r>
        <w:r>
          <w:rPr>
            <w:color w:val="009B84"/>
            <w:u w:val="single" w:color="009B84"/>
          </w:rPr>
          <w:t>Against</w:t>
        </w:r>
        <w:r>
          <w:rPr>
            <w:color w:val="009B84"/>
            <w:spacing w:val="-3"/>
            <w:u w:val="single" w:color="009B84"/>
          </w:rPr>
          <w:t xml:space="preserve"> </w:t>
        </w:r>
        <w:r>
          <w:rPr>
            <w:color w:val="009B84"/>
            <w:u w:val="single" w:color="009B84"/>
          </w:rPr>
          <w:t>Women</w:t>
        </w:r>
        <w:r>
          <w:rPr>
            <w:color w:val="009B84"/>
            <w:spacing w:val="-5"/>
            <w:u w:val="single" w:color="009B84"/>
          </w:rPr>
          <w:t xml:space="preserve"> </w:t>
        </w:r>
        <w:r>
          <w:rPr>
            <w:color w:val="009B84"/>
            <w:u w:val="single" w:color="009B84"/>
          </w:rPr>
          <w:t>Act</w:t>
        </w:r>
        <w:r>
          <w:rPr>
            <w:color w:val="009B84"/>
            <w:spacing w:val="-6"/>
            <w:u w:val="single" w:color="009B84"/>
          </w:rPr>
          <w:t xml:space="preserve"> </w:t>
        </w:r>
        <w:r>
          <w:rPr>
            <w:color w:val="009B84"/>
            <w:u w:val="single" w:color="009B84"/>
          </w:rPr>
          <w:t>(VAWA)</w:t>
        </w:r>
      </w:hyperlink>
      <w:r>
        <w:rPr>
          <w:color w:val="009B84"/>
          <w:spacing w:val="-5"/>
        </w:rPr>
        <w:t xml:space="preserve"> </w:t>
      </w:r>
      <w:r>
        <w:t>is</w:t>
      </w:r>
      <w:r>
        <w:rPr>
          <w:spacing w:val="-6"/>
        </w:rPr>
        <w:t xml:space="preserve"> </w:t>
      </w:r>
      <w:r>
        <w:t>a</w:t>
      </w:r>
      <w:r>
        <w:rPr>
          <w:spacing w:val="-7"/>
        </w:rPr>
        <w:t xml:space="preserve"> </w:t>
      </w:r>
      <w:r>
        <w:t>federal</w:t>
      </w:r>
      <w:r>
        <w:rPr>
          <w:spacing w:val="-5"/>
        </w:rPr>
        <w:t xml:space="preserve"> </w:t>
      </w:r>
      <w:r>
        <w:t>law</w:t>
      </w:r>
      <w:r>
        <w:rPr>
          <w:spacing w:val="-7"/>
        </w:rPr>
        <w:t xml:space="preserve"> </w:t>
      </w:r>
      <w:r>
        <w:t>that</w:t>
      </w:r>
      <w:r>
        <w:rPr>
          <w:spacing w:val="-5"/>
        </w:rPr>
        <w:t xml:space="preserve"> </w:t>
      </w:r>
      <w:r>
        <w:t>protects</w:t>
      </w:r>
      <w:r>
        <w:rPr>
          <w:spacing w:val="-8"/>
        </w:rPr>
        <w:t xml:space="preserve"> </w:t>
      </w:r>
      <w:r>
        <w:t>victims</w:t>
      </w:r>
      <w:r>
        <w:rPr>
          <w:spacing w:val="-5"/>
        </w:rPr>
        <w:t xml:space="preserve"> </w:t>
      </w:r>
      <w:r>
        <w:t>(regardless</w:t>
      </w:r>
      <w:r>
        <w:rPr>
          <w:spacing w:val="-5"/>
        </w:rPr>
        <w:t xml:space="preserve"> </w:t>
      </w:r>
      <w:r>
        <w:t>of</w:t>
      </w:r>
      <w:r>
        <w:rPr>
          <w:spacing w:val="-6"/>
        </w:rPr>
        <w:t xml:space="preserve"> </w:t>
      </w:r>
      <w:r>
        <w:t>gender</w:t>
      </w:r>
      <w:r>
        <w:rPr>
          <w:spacing w:val="-4"/>
        </w:rPr>
        <w:t xml:space="preserve"> </w:t>
      </w:r>
      <w:r>
        <w:t>or</w:t>
      </w:r>
      <w:r>
        <w:rPr>
          <w:spacing w:val="-4"/>
        </w:rPr>
        <w:t xml:space="preserve"> </w:t>
      </w:r>
      <w:r>
        <w:t>age)</w:t>
      </w:r>
      <w:r>
        <w:rPr>
          <w:spacing w:val="-6"/>
        </w:rPr>
        <w:t xml:space="preserve"> </w:t>
      </w:r>
      <w:r>
        <w:t>of domestic violence, dating violence, sexual assault or stalking who apply for or live in private housing with a voucher. The law covers the head of household and household members. In Illinois, victims of domestic violence are also covered by the Safe Homes Act [</w:t>
      </w:r>
      <w:hyperlink r:id="rId21">
        <w:r>
          <w:rPr>
            <w:color w:val="009B84"/>
            <w:u w:val="single" w:color="009B84"/>
          </w:rPr>
          <w:t>765 ILCS 750</w:t>
        </w:r>
      </w:hyperlink>
      <w:r>
        <w:t>).</w:t>
      </w:r>
    </w:p>
    <w:p w14:paraId="7D1F17D9" w14:textId="77777777" w:rsidR="00DA6BE0" w:rsidRDefault="00423A0B">
      <w:pPr>
        <w:pStyle w:val="Heading3"/>
        <w:spacing w:before="120"/>
      </w:pPr>
      <w:bookmarkStart w:id="29" w:name="_bookmark26"/>
      <w:bookmarkEnd w:id="29"/>
      <w:r>
        <w:rPr>
          <w:color w:val="404040"/>
        </w:rPr>
        <w:t>2-III.A.</w:t>
      </w:r>
      <w:r>
        <w:rPr>
          <w:color w:val="404040"/>
          <w:spacing w:val="-8"/>
        </w:rPr>
        <w:t xml:space="preserve"> </w:t>
      </w:r>
      <w:r>
        <w:rPr>
          <w:color w:val="404040"/>
        </w:rPr>
        <w:t>Protections</w:t>
      </w:r>
      <w:r>
        <w:rPr>
          <w:color w:val="404040"/>
          <w:spacing w:val="-8"/>
        </w:rPr>
        <w:t xml:space="preserve"> </w:t>
      </w:r>
      <w:r>
        <w:rPr>
          <w:color w:val="404040"/>
        </w:rPr>
        <w:t>for</w:t>
      </w:r>
      <w:r>
        <w:rPr>
          <w:color w:val="404040"/>
          <w:spacing w:val="-8"/>
        </w:rPr>
        <w:t xml:space="preserve"> </w:t>
      </w:r>
      <w:r>
        <w:rPr>
          <w:color w:val="404040"/>
          <w:spacing w:val="-2"/>
        </w:rPr>
        <w:t>Victims</w:t>
      </w:r>
    </w:p>
    <w:p w14:paraId="2CE2CF07" w14:textId="0772C733" w:rsidR="00DA6BE0" w:rsidRDefault="00AA486E">
      <w:pPr>
        <w:pStyle w:val="BodyText"/>
        <w:spacing w:line="256" w:lineRule="exact"/>
      </w:pPr>
      <w:r>
        <w:t>JHA</w:t>
      </w:r>
      <w:r w:rsidR="00551275">
        <w:rPr>
          <w:spacing w:val="-4"/>
        </w:rPr>
        <w:t xml:space="preserve"> </w:t>
      </w:r>
      <w:r w:rsidR="00551275">
        <w:t>provides</w:t>
      </w:r>
      <w:r w:rsidR="00551275">
        <w:rPr>
          <w:spacing w:val="-5"/>
        </w:rPr>
        <w:t xml:space="preserve"> </w:t>
      </w:r>
      <w:r w:rsidR="00551275">
        <w:t>the</w:t>
      </w:r>
      <w:r w:rsidR="00551275">
        <w:rPr>
          <w:spacing w:val="-4"/>
        </w:rPr>
        <w:t xml:space="preserve"> </w:t>
      </w:r>
      <w:r w:rsidR="00551275">
        <w:t>following</w:t>
      </w:r>
      <w:r w:rsidR="00551275">
        <w:rPr>
          <w:spacing w:val="-5"/>
        </w:rPr>
        <w:t xml:space="preserve"> </w:t>
      </w:r>
      <w:proofErr w:type="gramStart"/>
      <w:r w:rsidR="00551275">
        <w:t>protections</w:t>
      </w:r>
      <w:proofErr w:type="gramEnd"/>
      <w:r w:rsidR="00551275">
        <w:rPr>
          <w:spacing w:val="-7"/>
        </w:rPr>
        <w:t xml:space="preserve"> </w:t>
      </w:r>
      <w:r w:rsidR="00551275">
        <w:t>for</w:t>
      </w:r>
      <w:r w:rsidR="00551275">
        <w:rPr>
          <w:spacing w:val="-4"/>
        </w:rPr>
        <w:t xml:space="preserve"> </w:t>
      </w:r>
      <w:r w:rsidR="00551275">
        <w:t>victims</w:t>
      </w:r>
      <w:r w:rsidR="00551275">
        <w:rPr>
          <w:spacing w:val="-5"/>
        </w:rPr>
        <w:t xml:space="preserve"> </w:t>
      </w:r>
      <w:r w:rsidR="00551275">
        <w:t>who</w:t>
      </w:r>
      <w:r w:rsidR="00551275">
        <w:rPr>
          <w:spacing w:val="-7"/>
        </w:rPr>
        <w:t xml:space="preserve"> </w:t>
      </w:r>
      <w:r w:rsidR="00551275">
        <w:t>are</w:t>
      </w:r>
      <w:r w:rsidR="00551275">
        <w:rPr>
          <w:spacing w:val="-5"/>
        </w:rPr>
        <w:t xml:space="preserve"> </w:t>
      </w:r>
      <w:r w:rsidR="00551275">
        <w:t>HCV</w:t>
      </w:r>
      <w:r w:rsidR="00551275">
        <w:rPr>
          <w:spacing w:val="-4"/>
        </w:rPr>
        <w:t xml:space="preserve"> </w:t>
      </w:r>
      <w:r w:rsidR="00551275">
        <w:t>applicants</w:t>
      </w:r>
      <w:r w:rsidR="00551275">
        <w:rPr>
          <w:spacing w:val="-6"/>
        </w:rPr>
        <w:t xml:space="preserve"> </w:t>
      </w:r>
      <w:r w:rsidR="00551275">
        <w:t xml:space="preserve">or </w:t>
      </w:r>
      <w:r w:rsidR="00551275">
        <w:rPr>
          <w:spacing w:val="-2"/>
        </w:rPr>
        <w:t>participants:</w:t>
      </w:r>
    </w:p>
    <w:p w14:paraId="142D084D" w14:textId="04313E8F" w:rsidR="00DA6BE0" w:rsidRDefault="00AA486E" w:rsidP="00A42773">
      <w:pPr>
        <w:pStyle w:val="ListParagraph"/>
        <w:numPr>
          <w:ilvl w:val="0"/>
          <w:numId w:val="28"/>
        </w:numPr>
        <w:tabs>
          <w:tab w:val="left" w:pos="878"/>
          <w:tab w:val="left" w:pos="880"/>
        </w:tabs>
        <w:spacing w:before="147" w:line="264" w:lineRule="auto"/>
        <w:ind w:right="131"/>
        <w:rPr>
          <w:sz w:val="21"/>
        </w:rPr>
      </w:pPr>
      <w:r>
        <w:rPr>
          <w:sz w:val="21"/>
        </w:rPr>
        <w:t>JHA</w:t>
      </w:r>
      <w:r w:rsidR="00551275">
        <w:rPr>
          <w:spacing w:val="-7"/>
          <w:sz w:val="21"/>
        </w:rPr>
        <w:t xml:space="preserve"> </w:t>
      </w:r>
      <w:r w:rsidR="00551275">
        <w:rPr>
          <w:sz w:val="21"/>
        </w:rPr>
        <w:t>may</w:t>
      </w:r>
      <w:r w:rsidR="00551275">
        <w:rPr>
          <w:spacing w:val="-9"/>
          <w:sz w:val="21"/>
        </w:rPr>
        <w:t xml:space="preserve"> </w:t>
      </w:r>
      <w:r w:rsidR="00551275">
        <w:rPr>
          <w:sz w:val="21"/>
        </w:rPr>
        <w:t>not</w:t>
      </w:r>
      <w:r w:rsidR="00551275">
        <w:rPr>
          <w:spacing w:val="-8"/>
          <w:sz w:val="21"/>
        </w:rPr>
        <w:t xml:space="preserve"> </w:t>
      </w:r>
      <w:r w:rsidR="00551275">
        <w:rPr>
          <w:sz w:val="21"/>
        </w:rPr>
        <w:t>deny</w:t>
      </w:r>
      <w:r w:rsidR="00551275">
        <w:rPr>
          <w:spacing w:val="-6"/>
          <w:sz w:val="21"/>
        </w:rPr>
        <w:t xml:space="preserve"> </w:t>
      </w:r>
      <w:r w:rsidR="00551275">
        <w:rPr>
          <w:sz w:val="21"/>
        </w:rPr>
        <w:t>admission</w:t>
      </w:r>
      <w:r w:rsidR="00551275">
        <w:rPr>
          <w:spacing w:val="-7"/>
          <w:sz w:val="21"/>
        </w:rPr>
        <w:t xml:space="preserve"> </w:t>
      </w:r>
      <w:r w:rsidR="00551275">
        <w:rPr>
          <w:sz w:val="21"/>
        </w:rPr>
        <w:t>to</w:t>
      </w:r>
      <w:r w:rsidR="00551275">
        <w:rPr>
          <w:spacing w:val="-10"/>
          <w:sz w:val="21"/>
        </w:rPr>
        <w:t xml:space="preserve"> </w:t>
      </w:r>
      <w:r w:rsidR="00551275">
        <w:rPr>
          <w:sz w:val="21"/>
        </w:rPr>
        <w:t>the</w:t>
      </w:r>
      <w:r w:rsidR="00551275">
        <w:rPr>
          <w:spacing w:val="-8"/>
          <w:sz w:val="21"/>
        </w:rPr>
        <w:t xml:space="preserve"> </w:t>
      </w:r>
      <w:r w:rsidR="00551275">
        <w:rPr>
          <w:sz w:val="21"/>
        </w:rPr>
        <w:t>HCV</w:t>
      </w:r>
      <w:r w:rsidR="00551275">
        <w:rPr>
          <w:spacing w:val="-9"/>
          <w:sz w:val="21"/>
        </w:rPr>
        <w:t xml:space="preserve"> </w:t>
      </w:r>
      <w:r w:rsidR="00551275">
        <w:rPr>
          <w:sz w:val="21"/>
        </w:rPr>
        <w:t>program</w:t>
      </w:r>
      <w:r w:rsidR="00551275">
        <w:rPr>
          <w:spacing w:val="-8"/>
          <w:sz w:val="21"/>
        </w:rPr>
        <w:t xml:space="preserve"> </w:t>
      </w:r>
      <w:r w:rsidR="00551275">
        <w:rPr>
          <w:sz w:val="21"/>
        </w:rPr>
        <w:t>if</w:t>
      </w:r>
      <w:r w:rsidR="00551275">
        <w:rPr>
          <w:spacing w:val="-9"/>
          <w:sz w:val="21"/>
        </w:rPr>
        <w:t xml:space="preserve"> </w:t>
      </w:r>
      <w:r w:rsidR="00551275">
        <w:rPr>
          <w:sz w:val="21"/>
        </w:rPr>
        <w:t>a</w:t>
      </w:r>
      <w:r w:rsidR="00551275">
        <w:rPr>
          <w:spacing w:val="-7"/>
          <w:sz w:val="21"/>
        </w:rPr>
        <w:t xml:space="preserve"> </w:t>
      </w:r>
      <w:r w:rsidR="00551275">
        <w:rPr>
          <w:sz w:val="21"/>
        </w:rPr>
        <w:t>victim</w:t>
      </w:r>
      <w:r w:rsidR="00551275">
        <w:rPr>
          <w:spacing w:val="-8"/>
          <w:sz w:val="21"/>
        </w:rPr>
        <w:t xml:space="preserve"> </w:t>
      </w:r>
      <w:r w:rsidR="00551275">
        <w:rPr>
          <w:sz w:val="21"/>
        </w:rPr>
        <w:t>of</w:t>
      </w:r>
      <w:r w:rsidR="00551275">
        <w:rPr>
          <w:spacing w:val="-6"/>
          <w:sz w:val="21"/>
        </w:rPr>
        <w:t xml:space="preserve"> </w:t>
      </w:r>
      <w:r w:rsidR="00551275">
        <w:rPr>
          <w:sz w:val="21"/>
        </w:rPr>
        <w:t>domestic</w:t>
      </w:r>
      <w:r w:rsidR="00551275">
        <w:rPr>
          <w:spacing w:val="-10"/>
          <w:sz w:val="21"/>
        </w:rPr>
        <w:t xml:space="preserve"> </w:t>
      </w:r>
      <w:r w:rsidR="00551275">
        <w:rPr>
          <w:sz w:val="21"/>
        </w:rPr>
        <w:t>violence,</w:t>
      </w:r>
      <w:r w:rsidR="00551275">
        <w:rPr>
          <w:spacing w:val="-7"/>
          <w:sz w:val="21"/>
        </w:rPr>
        <w:t xml:space="preserve"> </w:t>
      </w:r>
      <w:r w:rsidR="00551275">
        <w:rPr>
          <w:sz w:val="21"/>
        </w:rPr>
        <w:t>dating</w:t>
      </w:r>
      <w:r w:rsidR="00551275">
        <w:rPr>
          <w:spacing w:val="-8"/>
          <w:sz w:val="21"/>
        </w:rPr>
        <w:t xml:space="preserve"> </w:t>
      </w:r>
      <w:r w:rsidR="00551275">
        <w:rPr>
          <w:sz w:val="21"/>
        </w:rPr>
        <w:t>violence, sexual assault or stalking can show that the reason for the denial is connected to domestic violence, dating violence, sexual assault or stalking.</w:t>
      </w:r>
    </w:p>
    <w:p w14:paraId="1EA433C3" w14:textId="6E269A49" w:rsidR="00DA6BE0" w:rsidRDefault="00AA486E" w:rsidP="00A42773">
      <w:pPr>
        <w:pStyle w:val="ListParagraph"/>
        <w:numPr>
          <w:ilvl w:val="0"/>
          <w:numId w:val="28"/>
        </w:numPr>
        <w:tabs>
          <w:tab w:val="left" w:pos="878"/>
          <w:tab w:val="left" w:pos="880"/>
        </w:tabs>
        <w:spacing w:line="264" w:lineRule="auto"/>
        <w:ind w:right="137"/>
        <w:rPr>
          <w:sz w:val="21"/>
        </w:rPr>
      </w:pPr>
      <w:r>
        <w:rPr>
          <w:sz w:val="21"/>
        </w:rPr>
        <w:t>JHA</w:t>
      </w:r>
      <w:r w:rsidR="00551275">
        <w:rPr>
          <w:spacing w:val="-4"/>
          <w:sz w:val="21"/>
        </w:rPr>
        <w:t xml:space="preserve"> </w:t>
      </w:r>
      <w:r w:rsidR="00551275">
        <w:rPr>
          <w:sz w:val="21"/>
        </w:rPr>
        <w:t>may</w:t>
      </w:r>
      <w:r w:rsidR="00551275">
        <w:rPr>
          <w:spacing w:val="-2"/>
          <w:sz w:val="21"/>
        </w:rPr>
        <w:t xml:space="preserve"> </w:t>
      </w:r>
      <w:r w:rsidR="00551275">
        <w:rPr>
          <w:sz w:val="21"/>
        </w:rPr>
        <w:t>not</w:t>
      </w:r>
      <w:r w:rsidR="00551275">
        <w:rPr>
          <w:spacing w:val="-3"/>
          <w:sz w:val="21"/>
        </w:rPr>
        <w:t xml:space="preserve"> </w:t>
      </w:r>
      <w:r w:rsidR="00551275">
        <w:rPr>
          <w:sz w:val="21"/>
        </w:rPr>
        <w:t>terminate</w:t>
      </w:r>
      <w:r w:rsidR="00551275">
        <w:rPr>
          <w:spacing w:val="-4"/>
          <w:sz w:val="21"/>
        </w:rPr>
        <w:t xml:space="preserve"> </w:t>
      </w:r>
      <w:r w:rsidR="00551275">
        <w:rPr>
          <w:sz w:val="21"/>
        </w:rPr>
        <w:t>a</w:t>
      </w:r>
      <w:r w:rsidR="00551275">
        <w:rPr>
          <w:spacing w:val="-2"/>
          <w:sz w:val="21"/>
        </w:rPr>
        <w:t xml:space="preserve"> </w:t>
      </w:r>
      <w:r w:rsidR="00551275">
        <w:rPr>
          <w:sz w:val="21"/>
        </w:rPr>
        <w:t>participant</w:t>
      </w:r>
      <w:r w:rsidR="00551275">
        <w:rPr>
          <w:spacing w:val="-1"/>
          <w:sz w:val="21"/>
        </w:rPr>
        <w:t xml:space="preserve"> </w:t>
      </w:r>
      <w:r w:rsidR="00551275">
        <w:rPr>
          <w:sz w:val="21"/>
        </w:rPr>
        <w:t>because</w:t>
      </w:r>
      <w:r w:rsidR="00551275">
        <w:rPr>
          <w:spacing w:val="-2"/>
          <w:sz w:val="21"/>
        </w:rPr>
        <w:t xml:space="preserve"> </w:t>
      </w:r>
      <w:r w:rsidR="00551275">
        <w:rPr>
          <w:sz w:val="21"/>
        </w:rPr>
        <w:t>he/she</w:t>
      </w:r>
      <w:r w:rsidR="00551275">
        <w:rPr>
          <w:spacing w:val="-2"/>
          <w:sz w:val="21"/>
        </w:rPr>
        <w:t xml:space="preserve"> </w:t>
      </w:r>
      <w:r w:rsidR="00551275">
        <w:rPr>
          <w:sz w:val="21"/>
        </w:rPr>
        <w:t>is</w:t>
      </w:r>
      <w:r w:rsidR="00551275">
        <w:rPr>
          <w:spacing w:val="-4"/>
          <w:sz w:val="21"/>
        </w:rPr>
        <w:t xml:space="preserve"> </w:t>
      </w:r>
      <w:r w:rsidR="00551275">
        <w:rPr>
          <w:sz w:val="21"/>
        </w:rPr>
        <w:t>a</w:t>
      </w:r>
      <w:r w:rsidR="00551275">
        <w:rPr>
          <w:spacing w:val="-2"/>
          <w:sz w:val="21"/>
        </w:rPr>
        <w:t xml:space="preserve"> </w:t>
      </w:r>
      <w:r w:rsidR="00551275">
        <w:rPr>
          <w:sz w:val="21"/>
        </w:rPr>
        <w:t>victim</w:t>
      </w:r>
      <w:r w:rsidR="00551275">
        <w:rPr>
          <w:spacing w:val="-3"/>
          <w:sz w:val="21"/>
        </w:rPr>
        <w:t xml:space="preserve"> </w:t>
      </w:r>
      <w:r w:rsidR="00551275">
        <w:rPr>
          <w:sz w:val="21"/>
        </w:rPr>
        <w:t>or</w:t>
      </w:r>
      <w:r w:rsidR="00551275">
        <w:rPr>
          <w:spacing w:val="-4"/>
          <w:sz w:val="21"/>
        </w:rPr>
        <w:t xml:space="preserve"> </w:t>
      </w:r>
      <w:r w:rsidR="00551275">
        <w:rPr>
          <w:sz w:val="21"/>
        </w:rPr>
        <w:t>threatened</w:t>
      </w:r>
      <w:r w:rsidR="00551275">
        <w:rPr>
          <w:spacing w:val="-5"/>
          <w:sz w:val="21"/>
        </w:rPr>
        <w:t xml:space="preserve"> </w:t>
      </w:r>
      <w:r w:rsidR="00551275">
        <w:rPr>
          <w:sz w:val="21"/>
        </w:rPr>
        <w:t>victim</w:t>
      </w:r>
      <w:r w:rsidR="00551275">
        <w:rPr>
          <w:spacing w:val="-3"/>
          <w:sz w:val="21"/>
        </w:rPr>
        <w:t xml:space="preserve"> </w:t>
      </w:r>
      <w:r w:rsidR="00551275">
        <w:rPr>
          <w:sz w:val="21"/>
        </w:rPr>
        <w:t>of</w:t>
      </w:r>
      <w:r w:rsidR="00551275">
        <w:rPr>
          <w:spacing w:val="-2"/>
          <w:sz w:val="21"/>
        </w:rPr>
        <w:t xml:space="preserve"> </w:t>
      </w:r>
      <w:r w:rsidR="00551275">
        <w:rPr>
          <w:sz w:val="21"/>
        </w:rPr>
        <w:t>domestic violence, dating violence, sexual assault or stalking.</w:t>
      </w:r>
    </w:p>
    <w:p w14:paraId="1C6285C0" w14:textId="60763C3B" w:rsidR="00DA6BE0" w:rsidRDefault="00423A0B" w:rsidP="00A42773">
      <w:pPr>
        <w:pStyle w:val="ListParagraph"/>
        <w:numPr>
          <w:ilvl w:val="0"/>
          <w:numId w:val="28"/>
        </w:numPr>
        <w:tabs>
          <w:tab w:val="left" w:pos="878"/>
          <w:tab w:val="left" w:pos="880"/>
        </w:tabs>
        <w:spacing w:line="264" w:lineRule="auto"/>
        <w:ind w:right="130"/>
        <w:rPr>
          <w:sz w:val="21"/>
        </w:rPr>
      </w:pPr>
      <w:r>
        <w:rPr>
          <w:sz w:val="21"/>
        </w:rPr>
        <w:t xml:space="preserve">If a domestic violence victim leaves the unit because of domestic violence, dating violence, sexual assault or stalking, </w:t>
      </w:r>
      <w:r w:rsidR="00AA486E">
        <w:rPr>
          <w:sz w:val="21"/>
        </w:rPr>
        <w:t>JHA</w:t>
      </w:r>
      <w:r>
        <w:rPr>
          <w:sz w:val="21"/>
        </w:rPr>
        <w:t xml:space="preserve"> will not consider him or her in violation of the lease or HCV program </w:t>
      </w:r>
      <w:r>
        <w:rPr>
          <w:spacing w:val="-2"/>
          <w:sz w:val="21"/>
        </w:rPr>
        <w:t>requirements.</w:t>
      </w:r>
    </w:p>
    <w:p w14:paraId="0AB1DC49" w14:textId="7848369A" w:rsidR="00DA6BE0" w:rsidRDefault="00AA486E" w:rsidP="00A42773">
      <w:pPr>
        <w:pStyle w:val="ListParagraph"/>
        <w:numPr>
          <w:ilvl w:val="0"/>
          <w:numId w:val="28"/>
        </w:numPr>
        <w:tabs>
          <w:tab w:val="left" w:pos="878"/>
          <w:tab w:val="left" w:pos="880"/>
        </w:tabs>
        <w:spacing w:before="1" w:line="264" w:lineRule="auto"/>
        <w:ind w:right="134"/>
        <w:rPr>
          <w:sz w:val="21"/>
        </w:rPr>
      </w:pPr>
      <w:r>
        <w:rPr>
          <w:sz w:val="21"/>
        </w:rPr>
        <w:t>JHA</w:t>
      </w:r>
      <w:r w:rsidR="00551275">
        <w:rPr>
          <w:sz w:val="21"/>
        </w:rPr>
        <w:t xml:space="preserve"> can ‘separate’ the family by terminating the abuser from the HCV program while protecting the victim and other household members. The abuser will NOT be issued a separate voucher.</w:t>
      </w:r>
    </w:p>
    <w:p w14:paraId="645CA593" w14:textId="5DAA827B" w:rsidR="00DA6BE0" w:rsidRDefault="00AA486E" w:rsidP="00A42773">
      <w:pPr>
        <w:pStyle w:val="ListParagraph"/>
        <w:numPr>
          <w:ilvl w:val="0"/>
          <w:numId w:val="28"/>
        </w:numPr>
        <w:tabs>
          <w:tab w:val="left" w:pos="878"/>
          <w:tab w:val="left" w:pos="880"/>
        </w:tabs>
        <w:spacing w:line="264" w:lineRule="auto"/>
        <w:ind w:right="137"/>
        <w:rPr>
          <w:sz w:val="21"/>
        </w:rPr>
      </w:pPr>
      <w:r>
        <w:rPr>
          <w:sz w:val="21"/>
        </w:rPr>
        <w:t>JHA</w:t>
      </w:r>
      <w:r w:rsidR="00551275">
        <w:rPr>
          <w:sz w:val="21"/>
        </w:rPr>
        <w:t xml:space="preserve"> may provide an emergency termination of the HAP contract and issue the participant expedited moving papers.</w:t>
      </w:r>
    </w:p>
    <w:p w14:paraId="5148D610" w14:textId="77777777" w:rsidR="00DA6BE0" w:rsidRDefault="00423A0B">
      <w:pPr>
        <w:pStyle w:val="BodyText"/>
        <w:spacing w:before="120"/>
      </w:pPr>
      <w:r>
        <w:t>Limitations</w:t>
      </w:r>
      <w:r>
        <w:rPr>
          <w:spacing w:val="-7"/>
        </w:rPr>
        <w:t xml:space="preserve"> </w:t>
      </w:r>
      <w:r>
        <w:t>of</w:t>
      </w:r>
      <w:r>
        <w:rPr>
          <w:spacing w:val="-4"/>
        </w:rPr>
        <w:t xml:space="preserve"> </w:t>
      </w:r>
      <w:r>
        <w:t>VAWA</w:t>
      </w:r>
      <w:r>
        <w:rPr>
          <w:spacing w:val="-6"/>
        </w:rPr>
        <w:t xml:space="preserve"> </w:t>
      </w:r>
      <w:r>
        <w:rPr>
          <w:spacing w:val="-2"/>
        </w:rPr>
        <w:t>Protections</w:t>
      </w:r>
    </w:p>
    <w:p w14:paraId="7248FF99" w14:textId="09F60795" w:rsidR="00DA6BE0" w:rsidRDefault="00AA486E" w:rsidP="00A42773">
      <w:pPr>
        <w:pStyle w:val="ListParagraph"/>
        <w:numPr>
          <w:ilvl w:val="0"/>
          <w:numId w:val="27"/>
        </w:numPr>
        <w:tabs>
          <w:tab w:val="left" w:pos="878"/>
          <w:tab w:val="left" w:pos="880"/>
        </w:tabs>
        <w:spacing w:before="144" w:line="264" w:lineRule="auto"/>
        <w:ind w:right="137"/>
        <w:rPr>
          <w:sz w:val="21"/>
        </w:rPr>
      </w:pPr>
      <w:r>
        <w:rPr>
          <w:sz w:val="21"/>
        </w:rPr>
        <w:t>JHA</w:t>
      </w:r>
      <w:r w:rsidR="00A935EC">
        <w:rPr>
          <w:sz w:val="21"/>
        </w:rPr>
        <w:t xml:space="preserve"> has the authority to terminate any participant, including the victim, if it can demonstrate a threat to other tenants or to staff.</w:t>
      </w:r>
    </w:p>
    <w:p w14:paraId="75827DF9" w14:textId="5746E11A" w:rsidR="00DA6BE0" w:rsidRDefault="00AA486E" w:rsidP="00A42773">
      <w:pPr>
        <w:pStyle w:val="ListParagraph"/>
        <w:numPr>
          <w:ilvl w:val="0"/>
          <w:numId w:val="27"/>
        </w:numPr>
        <w:tabs>
          <w:tab w:val="left" w:pos="878"/>
          <w:tab w:val="left" w:pos="880"/>
        </w:tabs>
        <w:spacing w:line="266" w:lineRule="auto"/>
        <w:ind w:right="135"/>
        <w:rPr>
          <w:sz w:val="21"/>
        </w:rPr>
      </w:pPr>
      <w:r>
        <w:rPr>
          <w:sz w:val="21"/>
        </w:rPr>
        <w:t>JHA</w:t>
      </w:r>
      <w:r w:rsidR="00A935EC">
        <w:rPr>
          <w:spacing w:val="-1"/>
          <w:sz w:val="21"/>
        </w:rPr>
        <w:t xml:space="preserve"> </w:t>
      </w:r>
      <w:r w:rsidR="00A935EC">
        <w:rPr>
          <w:sz w:val="21"/>
        </w:rPr>
        <w:t>can</w:t>
      </w:r>
      <w:r w:rsidR="00A935EC">
        <w:rPr>
          <w:spacing w:val="-1"/>
          <w:sz w:val="21"/>
        </w:rPr>
        <w:t xml:space="preserve"> </w:t>
      </w:r>
      <w:r w:rsidR="00A935EC">
        <w:rPr>
          <w:sz w:val="21"/>
        </w:rPr>
        <w:t>terminate a</w:t>
      </w:r>
      <w:r w:rsidR="00A935EC">
        <w:rPr>
          <w:spacing w:val="-1"/>
          <w:sz w:val="21"/>
        </w:rPr>
        <w:t xml:space="preserve"> </w:t>
      </w:r>
      <w:r w:rsidR="00A935EC">
        <w:rPr>
          <w:sz w:val="21"/>
        </w:rPr>
        <w:t>participant for any violation of the</w:t>
      </w:r>
      <w:r w:rsidR="00A935EC">
        <w:rPr>
          <w:spacing w:val="-1"/>
          <w:sz w:val="21"/>
        </w:rPr>
        <w:t xml:space="preserve"> </w:t>
      </w:r>
      <w:r w:rsidR="00A935EC">
        <w:rPr>
          <w:sz w:val="21"/>
        </w:rPr>
        <w:t>program</w:t>
      </w:r>
      <w:r w:rsidR="00A935EC">
        <w:rPr>
          <w:spacing w:val="-2"/>
          <w:sz w:val="21"/>
        </w:rPr>
        <w:t xml:space="preserve"> </w:t>
      </w:r>
      <w:r w:rsidR="00A935EC">
        <w:rPr>
          <w:sz w:val="21"/>
        </w:rPr>
        <w:t>or</w:t>
      </w:r>
      <w:r w:rsidR="00A935EC">
        <w:rPr>
          <w:spacing w:val="-1"/>
          <w:sz w:val="21"/>
        </w:rPr>
        <w:t xml:space="preserve"> </w:t>
      </w:r>
      <w:r w:rsidR="00A935EC">
        <w:rPr>
          <w:sz w:val="21"/>
        </w:rPr>
        <w:t>the</w:t>
      </w:r>
      <w:r w:rsidR="00A935EC">
        <w:rPr>
          <w:spacing w:val="-1"/>
          <w:sz w:val="21"/>
        </w:rPr>
        <w:t xml:space="preserve"> </w:t>
      </w:r>
      <w:r w:rsidR="00A935EC">
        <w:rPr>
          <w:sz w:val="21"/>
        </w:rPr>
        <w:t>lease</w:t>
      </w:r>
      <w:r w:rsidR="00A935EC">
        <w:rPr>
          <w:spacing w:val="-3"/>
          <w:sz w:val="21"/>
        </w:rPr>
        <w:t xml:space="preserve"> </w:t>
      </w:r>
      <w:r w:rsidR="00A935EC">
        <w:rPr>
          <w:sz w:val="21"/>
        </w:rPr>
        <w:t>that</w:t>
      </w:r>
      <w:r w:rsidR="00A935EC">
        <w:rPr>
          <w:spacing w:val="-1"/>
          <w:sz w:val="21"/>
        </w:rPr>
        <w:t xml:space="preserve"> </w:t>
      </w:r>
      <w:r w:rsidR="00A935EC">
        <w:rPr>
          <w:sz w:val="21"/>
        </w:rPr>
        <w:t>was not based on domestic violence, dating violence, sexual assault or stalking.</w:t>
      </w:r>
    </w:p>
    <w:p w14:paraId="2A27C127" w14:textId="77777777" w:rsidR="00DA6BE0" w:rsidRDefault="00423A0B">
      <w:pPr>
        <w:pStyle w:val="Heading3"/>
        <w:spacing w:before="116"/>
      </w:pPr>
      <w:bookmarkStart w:id="30" w:name="_bookmark27"/>
      <w:bookmarkEnd w:id="30"/>
      <w:r>
        <w:rPr>
          <w:color w:val="404040"/>
        </w:rPr>
        <w:t>2-III.B.</w:t>
      </w:r>
      <w:r>
        <w:rPr>
          <w:color w:val="404040"/>
          <w:spacing w:val="-10"/>
        </w:rPr>
        <w:t xml:space="preserve"> </w:t>
      </w:r>
      <w:r>
        <w:rPr>
          <w:color w:val="404040"/>
        </w:rPr>
        <w:t>VAWA</w:t>
      </w:r>
      <w:r>
        <w:rPr>
          <w:color w:val="404040"/>
          <w:spacing w:val="-9"/>
        </w:rPr>
        <w:t xml:space="preserve"> </w:t>
      </w:r>
      <w:r>
        <w:rPr>
          <w:color w:val="404040"/>
          <w:spacing w:val="-2"/>
        </w:rPr>
        <w:t>Documentation</w:t>
      </w:r>
    </w:p>
    <w:p w14:paraId="5229CD35" w14:textId="27983F31" w:rsidR="00DA6BE0" w:rsidRDefault="00AA486E">
      <w:pPr>
        <w:pStyle w:val="BodyText"/>
        <w:spacing w:line="264" w:lineRule="auto"/>
        <w:ind w:right="140"/>
      </w:pPr>
      <w:r>
        <w:t>JHA</w:t>
      </w:r>
      <w:r w:rsidR="00A935EC">
        <w:t xml:space="preserve"> accepts the following documentation as verification of domestic violence, dating violence, sexual assault or stalking.</w:t>
      </w:r>
    </w:p>
    <w:p w14:paraId="28B25481" w14:textId="77777777" w:rsidR="00DA6BE0" w:rsidRDefault="00DA6BE0">
      <w:pPr>
        <w:spacing w:line="264" w:lineRule="auto"/>
        <w:sectPr w:rsidR="00DA6BE0" w:rsidSect="00A56765">
          <w:pgSz w:w="12240" w:h="15840"/>
          <w:pgMar w:top="1380" w:right="1300" w:bottom="1400" w:left="1280" w:header="327" w:footer="1218" w:gutter="0"/>
          <w:cols w:space="720"/>
        </w:sectPr>
      </w:pPr>
    </w:p>
    <w:p w14:paraId="5C60A211" w14:textId="77777777" w:rsidR="00DA6BE0" w:rsidRDefault="00423A0B" w:rsidP="00A42773">
      <w:pPr>
        <w:pStyle w:val="ListParagraph"/>
        <w:numPr>
          <w:ilvl w:val="0"/>
          <w:numId w:val="26"/>
        </w:numPr>
        <w:tabs>
          <w:tab w:val="left" w:pos="878"/>
        </w:tabs>
        <w:spacing w:before="90"/>
        <w:ind w:left="878" w:hanging="358"/>
        <w:rPr>
          <w:sz w:val="21"/>
        </w:rPr>
      </w:pPr>
      <w:r>
        <w:rPr>
          <w:sz w:val="21"/>
        </w:rPr>
        <w:t>An</w:t>
      </w:r>
      <w:r>
        <w:rPr>
          <w:spacing w:val="-4"/>
          <w:sz w:val="21"/>
        </w:rPr>
        <w:t xml:space="preserve"> </w:t>
      </w:r>
      <w:r>
        <w:rPr>
          <w:sz w:val="21"/>
        </w:rPr>
        <w:t>active</w:t>
      </w:r>
      <w:r>
        <w:rPr>
          <w:spacing w:val="-5"/>
          <w:sz w:val="21"/>
        </w:rPr>
        <w:t xml:space="preserve"> </w:t>
      </w:r>
      <w:r>
        <w:rPr>
          <w:sz w:val="21"/>
        </w:rPr>
        <w:t>Order</w:t>
      </w:r>
      <w:r>
        <w:rPr>
          <w:spacing w:val="-4"/>
          <w:sz w:val="21"/>
        </w:rPr>
        <w:t xml:space="preserve"> </w:t>
      </w:r>
      <w:r>
        <w:rPr>
          <w:sz w:val="21"/>
        </w:rPr>
        <w:t>of</w:t>
      </w:r>
      <w:r>
        <w:rPr>
          <w:spacing w:val="-6"/>
          <w:sz w:val="21"/>
        </w:rPr>
        <w:t xml:space="preserve"> </w:t>
      </w:r>
      <w:r>
        <w:rPr>
          <w:sz w:val="21"/>
        </w:rPr>
        <w:t>Protection</w:t>
      </w:r>
      <w:r>
        <w:rPr>
          <w:spacing w:val="-4"/>
          <w:sz w:val="21"/>
        </w:rPr>
        <w:t xml:space="preserve"> </w:t>
      </w:r>
      <w:r>
        <w:rPr>
          <w:sz w:val="21"/>
        </w:rPr>
        <w:t>(emergency,</w:t>
      </w:r>
      <w:r>
        <w:rPr>
          <w:spacing w:val="-4"/>
          <w:sz w:val="21"/>
        </w:rPr>
        <w:t xml:space="preserve"> </w:t>
      </w:r>
      <w:r>
        <w:rPr>
          <w:sz w:val="21"/>
        </w:rPr>
        <w:t>interim</w:t>
      </w:r>
      <w:r>
        <w:rPr>
          <w:spacing w:val="-5"/>
          <w:sz w:val="21"/>
        </w:rPr>
        <w:t xml:space="preserve"> </w:t>
      </w:r>
      <w:r>
        <w:rPr>
          <w:sz w:val="21"/>
        </w:rPr>
        <w:t>or</w:t>
      </w:r>
      <w:r>
        <w:rPr>
          <w:spacing w:val="-5"/>
          <w:sz w:val="21"/>
        </w:rPr>
        <w:t xml:space="preserve"> </w:t>
      </w:r>
      <w:r>
        <w:rPr>
          <w:spacing w:val="-2"/>
          <w:sz w:val="21"/>
        </w:rPr>
        <w:t>plenary</w:t>
      </w:r>
      <w:proofErr w:type="gramStart"/>
      <w:r>
        <w:rPr>
          <w:spacing w:val="-2"/>
          <w:sz w:val="21"/>
        </w:rPr>
        <w:t>);</w:t>
      </w:r>
      <w:proofErr w:type="gramEnd"/>
    </w:p>
    <w:p w14:paraId="023651C7" w14:textId="77777777" w:rsidR="00DA6BE0" w:rsidRDefault="00423A0B" w:rsidP="00A42773">
      <w:pPr>
        <w:pStyle w:val="ListParagraph"/>
        <w:numPr>
          <w:ilvl w:val="0"/>
          <w:numId w:val="26"/>
        </w:numPr>
        <w:tabs>
          <w:tab w:val="left" w:pos="878"/>
        </w:tabs>
        <w:spacing w:before="27"/>
        <w:ind w:left="878" w:hanging="358"/>
        <w:rPr>
          <w:sz w:val="21"/>
        </w:rPr>
      </w:pPr>
      <w:r>
        <w:rPr>
          <w:sz w:val="21"/>
        </w:rPr>
        <w:t>A</w:t>
      </w:r>
      <w:r>
        <w:rPr>
          <w:spacing w:val="-2"/>
          <w:sz w:val="21"/>
        </w:rPr>
        <w:t xml:space="preserve"> </w:t>
      </w:r>
      <w:proofErr w:type="gramStart"/>
      <w:r>
        <w:rPr>
          <w:sz w:val="21"/>
        </w:rPr>
        <w:t>police</w:t>
      </w:r>
      <w:proofErr w:type="gramEnd"/>
      <w:r>
        <w:rPr>
          <w:spacing w:val="-2"/>
          <w:sz w:val="21"/>
        </w:rPr>
        <w:t xml:space="preserve"> </w:t>
      </w:r>
      <w:proofErr w:type="gramStart"/>
      <w:r>
        <w:rPr>
          <w:spacing w:val="-2"/>
          <w:sz w:val="21"/>
        </w:rPr>
        <w:t>report;</w:t>
      </w:r>
      <w:proofErr w:type="gramEnd"/>
    </w:p>
    <w:p w14:paraId="78EBEC79" w14:textId="77777777" w:rsidR="00DA6BE0" w:rsidRDefault="00423A0B" w:rsidP="00A42773">
      <w:pPr>
        <w:pStyle w:val="ListParagraph"/>
        <w:numPr>
          <w:ilvl w:val="0"/>
          <w:numId w:val="26"/>
        </w:numPr>
        <w:tabs>
          <w:tab w:val="left" w:pos="878"/>
          <w:tab w:val="left" w:pos="880"/>
        </w:tabs>
        <w:spacing w:before="24" w:line="264" w:lineRule="auto"/>
        <w:ind w:right="134"/>
        <w:rPr>
          <w:sz w:val="21"/>
        </w:rPr>
      </w:pPr>
      <w:r>
        <w:rPr>
          <w:sz w:val="21"/>
        </w:rPr>
        <w:t>A</w:t>
      </w:r>
      <w:r>
        <w:rPr>
          <w:spacing w:val="-9"/>
          <w:sz w:val="21"/>
        </w:rPr>
        <w:t xml:space="preserve"> </w:t>
      </w:r>
      <w:r>
        <w:rPr>
          <w:sz w:val="21"/>
        </w:rPr>
        <w:t>letter</w:t>
      </w:r>
      <w:r>
        <w:rPr>
          <w:spacing w:val="-8"/>
          <w:sz w:val="21"/>
        </w:rPr>
        <w:t xml:space="preserve"> </w:t>
      </w:r>
      <w:r>
        <w:rPr>
          <w:sz w:val="21"/>
        </w:rPr>
        <w:t>from</w:t>
      </w:r>
      <w:r>
        <w:rPr>
          <w:spacing w:val="-10"/>
          <w:sz w:val="21"/>
        </w:rPr>
        <w:t xml:space="preserve"> </w:t>
      </w:r>
      <w:r>
        <w:rPr>
          <w:sz w:val="21"/>
        </w:rPr>
        <w:t>a</w:t>
      </w:r>
      <w:r>
        <w:rPr>
          <w:spacing w:val="-10"/>
          <w:sz w:val="21"/>
        </w:rPr>
        <w:t xml:space="preserve"> </w:t>
      </w:r>
      <w:r>
        <w:rPr>
          <w:sz w:val="21"/>
        </w:rPr>
        <w:t>professional</w:t>
      </w:r>
      <w:r>
        <w:rPr>
          <w:spacing w:val="-10"/>
          <w:sz w:val="21"/>
        </w:rPr>
        <w:t xml:space="preserve"> </w:t>
      </w:r>
      <w:r>
        <w:rPr>
          <w:sz w:val="21"/>
        </w:rPr>
        <w:t>with</w:t>
      </w:r>
      <w:r>
        <w:rPr>
          <w:spacing w:val="-10"/>
          <w:sz w:val="21"/>
        </w:rPr>
        <w:t xml:space="preserve"> </w:t>
      </w:r>
      <w:r>
        <w:rPr>
          <w:sz w:val="21"/>
        </w:rPr>
        <w:t>knowledge</w:t>
      </w:r>
      <w:r>
        <w:rPr>
          <w:spacing w:val="-9"/>
          <w:sz w:val="21"/>
        </w:rPr>
        <w:t xml:space="preserve"> </w:t>
      </w:r>
      <w:r>
        <w:rPr>
          <w:sz w:val="21"/>
        </w:rPr>
        <w:t>of</w:t>
      </w:r>
      <w:r>
        <w:rPr>
          <w:spacing w:val="-11"/>
          <w:sz w:val="21"/>
        </w:rPr>
        <w:t xml:space="preserve"> </w:t>
      </w:r>
      <w:r>
        <w:rPr>
          <w:sz w:val="21"/>
        </w:rPr>
        <w:t>the</w:t>
      </w:r>
      <w:r>
        <w:rPr>
          <w:spacing w:val="-9"/>
          <w:sz w:val="21"/>
        </w:rPr>
        <w:t xml:space="preserve"> </w:t>
      </w:r>
      <w:r>
        <w:rPr>
          <w:sz w:val="21"/>
        </w:rPr>
        <w:t>abuse,</w:t>
      </w:r>
      <w:r>
        <w:rPr>
          <w:spacing w:val="-9"/>
          <w:sz w:val="21"/>
        </w:rPr>
        <w:t xml:space="preserve"> </w:t>
      </w:r>
      <w:r>
        <w:rPr>
          <w:sz w:val="21"/>
        </w:rPr>
        <w:t>signed</w:t>
      </w:r>
      <w:r>
        <w:rPr>
          <w:spacing w:val="-10"/>
          <w:sz w:val="21"/>
        </w:rPr>
        <w:t xml:space="preserve"> </w:t>
      </w:r>
      <w:r>
        <w:rPr>
          <w:sz w:val="21"/>
        </w:rPr>
        <w:t>under</w:t>
      </w:r>
      <w:r>
        <w:rPr>
          <w:spacing w:val="-9"/>
          <w:sz w:val="21"/>
        </w:rPr>
        <w:t xml:space="preserve"> </w:t>
      </w:r>
      <w:r>
        <w:rPr>
          <w:sz w:val="21"/>
        </w:rPr>
        <w:t>penalty</w:t>
      </w:r>
      <w:r>
        <w:rPr>
          <w:spacing w:val="-9"/>
          <w:sz w:val="21"/>
        </w:rPr>
        <w:t xml:space="preserve"> </w:t>
      </w:r>
      <w:r>
        <w:rPr>
          <w:sz w:val="21"/>
        </w:rPr>
        <w:t>of</w:t>
      </w:r>
      <w:r>
        <w:rPr>
          <w:spacing w:val="-9"/>
          <w:sz w:val="21"/>
        </w:rPr>
        <w:t xml:space="preserve"> </w:t>
      </w:r>
      <w:r>
        <w:rPr>
          <w:sz w:val="21"/>
        </w:rPr>
        <w:t>perjury,</w:t>
      </w:r>
      <w:r>
        <w:rPr>
          <w:spacing w:val="-9"/>
          <w:sz w:val="21"/>
        </w:rPr>
        <w:t xml:space="preserve"> </w:t>
      </w:r>
      <w:r>
        <w:rPr>
          <w:sz w:val="21"/>
        </w:rPr>
        <w:t>from</w:t>
      </w:r>
      <w:r>
        <w:rPr>
          <w:spacing w:val="-10"/>
          <w:sz w:val="21"/>
        </w:rPr>
        <w:t xml:space="preserve"> </w:t>
      </w:r>
      <w:r>
        <w:rPr>
          <w:sz w:val="21"/>
        </w:rPr>
        <w:t xml:space="preserve">whom the victim has sought </w:t>
      </w:r>
      <w:proofErr w:type="gramStart"/>
      <w:r>
        <w:rPr>
          <w:sz w:val="21"/>
        </w:rPr>
        <w:t>assistance;</w:t>
      </w:r>
      <w:proofErr w:type="gramEnd"/>
    </w:p>
    <w:p w14:paraId="0DDBCC1B" w14:textId="77777777" w:rsidR="00DA6BE0" w:rsidRDefault="00423A0B" w:rsidP="00A42773">
      <w:pPr>
        <w:pStyle w:val="ListParagraph"/>
        <w:numPr>
          <w:ilvl w:val="0"/>
          <w:numId w:val="26"/>
        </w:numPr>
        <w:tabs>
          <w:tab w:val="left" w:pos="878"/>
        </w:tabs>
        <w:ind w:left="878" w:hanging="358"/>
        <w:rPr>
          <w:sz w:val="21"/>
        </w:rPr>
      </w:pPr>
      <w:r>
        <w:rPr>
          <w:sz w:val="21"/>
        </w:rPr>
        <w:t>A</w:t>
      </w:r>
      <w:r>
        <w:rPr>
          <w:spacing w:val="-6"/>
          <w:sz w:val="21"/>
        </w:rPr>
        <w:t xml:space="preserve"> </w:t>
      </w:r>
      <w:r>
        <w:rPr>
          <w:sz w:val="21"/>
        </w:rPr>
        <w:t>record</w:t>
      </w:r>
      <w:r>
        <w:rPr>
          <w:spacing w:val="-5"/>
          <w:sz w:val="21"/>
        </w:rPr>
        <w:t xml:space="preserve"> </w:t>
      </w:r>
      <w:r>
        <w:rPr>
          <w:sz w:val="21"/>
        </w:rPr>
        <w:t>from</w:t>
      </w:r>
      <w:r>
        <w:rPr>
          <w:spacing w:val="-7"/>
          <w:sz w:val="21"/>
        </w:rPr>
        <w:t xml:space="preserve"> </w:t>
      </w:r>
      <w:r>
        <w:rPr>
          <w:sz w:val="21"/>
        </w:rPr>
        <w:t>an</w:t>
      </w:r>
      <w:r>
        <w:rPr>
          <w:spacing w:val="-5"/>
          <w:sz w:val="21"/>
        </w:rPr>
        <w:t xml:space="preserve"> </w:t>
      </w:r>
      <w:r>
        <w:rPr>
          <w:sz w:val="21"/>
        </w:rPr>
        <w:t>administrative</w:t>
      </w:r>
      <w:r>
        <w:rPr>
          <w:spacing w:val="-6"/>
          <w:sz w:val="21"/>
        </w:rPr>
        <w:t xml:space="preserve"> </w:t>
      </w:r>
      <w:r>
        <w:rPr>
          <w:sz w:val="21"/>
        </w:rPr>
        <w:t>agency;</w:t>
      </w:r>
      <w:r>
        <w:rPr>
          <w:spacing w:val="-4"/>
          <w:sz w:val="21"/>
        </w:rPr>
        <w:t xml:space="preserve"> </w:t>
      </w:r>
      <w:r>
        <w:rPr>
          <w:spacing w:val="-5"/>
          <w:sz w:val="21"/>
        </w:rPr>
        <w:t>or</w:t>
      </w:r>
    </w:p>
    <w:p w14:paraId="4431F2D0" w14:textId="77777777" w:rsidR="00DA6BE0" w:rsidRDefault="00423A0B" w:rsidP="00A42773">
      <w:pPr>
        <w:pStyle w:val="ListParagraph"/>
        <w:numPr>
          <w:ilvl w:val="0"/>
          <w:numId w:val="26"/>
        </w:numPr>
        <w:tabs>
          <w:tab w:val="left" w:pos="878"/>
          <w:tab w:val="left" w:pos="880"/>
        </w:tabs>
        <w:spacing w:before="27" w:line="264" w:lineRule="auto"/>
        <w:ind w:right="136"/>
        <w:rPr>
          <w:sz w:val="21"/>
        </w:rPr>
      </w:pPr>
      <w:r>
        <w:rPr>
          <w:sz w:val="21"/>
        </w:rPr>
        <w:t>A completed HUD form 5382 - Certification of Domestic</w:t>
      </w:r>
      <w:r>
        <w:rPr>
          <w:spacing w:val="-1"/>
          <w:sz w:val="21"/>
        </w:rPr>
        <w:t xml:space="preserve"> </w:t>
      </w:r>
      <w:r>
        <w:rPr>
          <w:sz w:val="21"/>
        </w:rPr>
        <w:t>Violence, Dating Violence, Sexual Assault, or Stalking an Alternate Documentation</w:t>
      </w:r>
    </w:p>
    <w:p w14:paraId="4B3CE895" w14:textId="6EA3AB5D" w:rsidR="00DA6BE0" w:rsidRDefault="00423A0B">
      <w:pPr>
        <w:pStyle w:val="BodyText"/>
        <w:spacing w:before="120" w:line="264" w:lineRule="auto"/>
        <w:ind w:right="133"/>
      </w:pPr>
      <w:r>
        <w:t>In cases where a family has fled due</w:t>
      </w:r>
      <w:r>
        <w:rPr>
          <w:spacing w:val="-1"/>
        </w:rPr>
        <w:t xml:space="preserve"> </w:t>
      </w:r>
      <w:r>
        <w:t xml:space="preserve">to domestic violence and is asking for portability or if coming to </w:t>
      </w:r>
      <w:r w:rsidR="00AA486E">
        <w:t>JHA</w:t>
      </w:r>
      <w:r>
        <w:t xml:space="preserve"> offices</w:t>
      </w:r>
      <w:r>
        <w:rPr>
          <w:spacing w:val="-6"/>
        </w:rPr>
        <w:t xml:space="preserve"> </w:t>
      </w:r>
      <w:r>
        <w:t>would</w:t>
      </w:r>
      <w:r>
        <w:rPr>
          <w:spacing w:val="-9"/>
        </w:rPr>
        <w:t xml:space="preserve"> </w:t>
      </w:r>
      <w:r>
        <w:t>endanger</w:t>
      </w:r>
      <w:r>
        <w:rPr>
          <w:spacing w:val="-8"/>
        </w:rPr>
        <w:t xml:space="preserve"> </w:t>
      </w:r>
      <w:r>
        <w:t>their</w:t>
      </w:r>
      <w:r>
        <w:rPr>
          <w:spacing w:val="-7"/>
        </w:rPr>
        <w:t xml:space="preserve"> </w:t>
      </w:r>
      <w:r>
        <w:t>health</w:t>
      </w:r>
      <w:r>
        <w:rPr>
          <w:spacing w:val="-6"/>
        </w:rPr>
        <w:t xml:space="preserve"> </w:t>
      </w:r>
      <w:r>
        <w:t>and</w:t>
      </w:r>
      <w:r>
        <w:rPr>
          <w:spacing w:val="-6"/>
        </w:rPr>
        <w:t xml:space="preserve"> </w:t>
      </w:r>
      <w:r>
        <w:t>safety,</w:t>
      </w:r>
      <w:r>
        <w:rPr>
          <w:spacing w:val="-8"/>
        </w:rPr>
        <w:t xml:space="preserve"> </w:t>
      </w:r>
      <w:r w:rsidR="00AA486E">
        <w:t>JHA</w:t>
      </w:r>
      <w:r>
        <w:rPr>
          <w:spacing w:val="-10"/>
        </w:rPr>
        <w:t xml:space="preserve"> </w:t>
      </w:r>
      <w:r>
        <w:t>will</w:t>
      </w:r>
      <w:r>
        <w:rPr>
          <w:spacing w:val="-6"/>
        </w:rPr>
        <w:t xml:space="preserve"> </w:t>
      </w:r>
      <w:r>
        <w:t>accept</w:t>
      </w:r>
      <w:r>
        <w:rPr>
          <w:spacing w:val="-5"/>
        </w:rPr>
        <w:t xml:space="preserve"> </w:t>
      </w:r>
      <w:r>
        <w:t>a</w:t>
      </w:r>
      <w:r>
        <w:rPr>
          <w:spacing w:val="-8"/>
        </w:rPr>
        <w:t xml:space="preserve"> </w:t>
      </w:r>
      <w:r>
        <w:t>verbal</w:t>
      </w:r>
      <w:r>
        <w:rPr>
          <w:spacing w:val="-6"/>
        </w:rPr>
        <w:t xml:space="preserve"> </w:t>
      </w:r>
      <w:r>
        <w:t>statement</w:t>
      </w:r>
      <w:r>
        <w:rPr>
          <w:spacing w:val="-5"/>
        </w:rPr>
        <w:t xml:space="preserve"> </w:t>
      </w:r>
      <w:r>
        <w:t>from</w:t>
      </w:r>
      <w:r>
        <w:rPr>
          <w:spacing w:val="-9"/>
        </w:rPr>
        <w:t xml:space="preserve"> </w:t>
      </w:r>
      <w:r>
        <w:t>the</w:t>
      </w:r>
      <w:r>
        <w:rPr>
          <w:spacing w:val="-8"/>
        </w:rPr>
        <w:t xml:space="preserve"> </w:t>
      </w:r>
      <w:r>
        <w:t>victim</w:t>
      </w:r>
      <w:r>
        <w:rPr>
          <w:spacing w:val="-7"/>
        </w:rPr>
        <w:t xml:space="preserve"> </w:t>
      </w:r>
      <w:r>
        <w:t>in</w:t>
      </w:r>
      <w:r>
        <w:rPr>
          <w:spacing w:val="-7"/>
        </w:rPr>
        <w:t xml:space="preserve"> </w:t>
      </w:r>
      <w:r>
        <w:t xml:space="preserve">place of written documentation. </w:t>
      </w:r>
      <w:r w:rsidR="00AA486E">
        <w:t>JHA</w:t>
      </w:r>
      <w:r>
        <w:t xml:space="preserve"> will document the name, date, and statement of the participant or applicant at that time in the confidential database.</w:t>
      </w:r>
    </w:p>
    <w:p w14:paraId="7AB37FDB" w14:textId="77777777" w:rsidR="00DA6BE0" w:rsidRDefault="00423A0B">
      <w:pPr>
        <w:pStyle w:val="Heading3"/>
        <w:jc w:val="both"/>
      </w:pPr>
      <w:bookmarkStart w:id="31" w:name="_bookmark28"/>
      <w:bookmarkEnd w:id="31"/>
      <w:r>
        <w:rPr>
          <w:color w:val="404040"/>
        </w:rPr>
        <w:t>2-III.C.</w:t>
      </w:r>
      <w:r>
        <w:rPr>
          <w:color w:val="404040"/>
          <w:spacing w:val="-6"/>
        </w:rPr>
        <w:t xml:space="preserve"> </w:t>
      </w:r>
      <w:r>
        <w:rPr>
          <w:color w:val="404040"/>
        </w:rPr>
        <w:t>Notice</w:t>
      </w:r>
      <w:r>
        <w:rPr>
          <w:color w:val="404040"/>
          <w:spacing w:val="-6"/>
        </w:rPr>
        <w:t xml:space="preserve"> </w:t>
      </w:r>
      <w:r>
        <w:rPr>
          <w:color w:val="404040"/>
        </w:rPr>
        <w:t>of</w:t>
      </w:r>
      <w:r>
        <w:rPr>
          <w:color w:val="404040"/>
          <w:spacing w:val="-7"/>
        </w:rPr>
        <w:t xml:space="preserve"> </w:t>
      </w:r>
      <w:r>
        <w:rPr>
          <w:color w:val="404040"/>
          <w:spacing w:val="-4"/>
        </w:rPr>
        <w:t>VAWA</w:t>
      </w:r>
    </w:p>
    <w:p w14:paraId="533CEBB2" w14:textId="38A0DAD6" w:rsidR="00DA6BE0" w:rsidRDefault="00AA486E">
      <w:pPr>
        <w:pStyle w:val="BodyText"/>
        <w:spacing w:line="264" w:lineRule="auto"/>
        <w:jc w:val="left"/>
      </w:pPr>
      <w:r>
        <w:t>JHA</w:t>
      </w:r>
      <w:r w:rsidR="00A935EC">
        <w:t xml:space="preserve"> will provide a VAWA notice HUD 5380 Notice of Occupancy Rights under VAWA</w:t>
      </w:r>
      <w:r w:rsidR="00A935EC">
        <w:rPr>
          <w:spacing w:val="18"/>
        </w:rPr>
        <w:t xml:space="preserve"> </w:t>
      </w:r>
      <w:r w:rsidR="00A935EC">
        <w:t>to applicants and</w:t>
      </w:r>
      <w:r w:rsidR="00A935EC">
        <w:rPr>
          <w:spacing w:val="80"/>
        </w:rPr>
        <w:t xml:space="preserve"> </w:t>
      </w:r>
      <w:r w:rsidR="00A935EC">
        <w:rPr>
          <w:spacing w:val="-2"/>
        </w:rPr>
        <w:t>participants:</w:t>
      </w:r>
    </w:p>
    <w:p w14:paraId="632ADE4F" w14:textId="77777777" w:rsidR="00DA6BE0" w:rsidRDefault="00423A0B" w:rsidP="00A42773">
      <w:pPr>
        <w:pStyle w:val="ListParagraph"/>
        <w:numPr>
          <w:ilvl w:val="0"/>
          <w:numId w:val="25"/>
        </w:numPr>
        <w:tabs>
          <w:tab w:val="left" w:pos="878"/>
        </w:tabs>
        <w:spacing w:before="120"/>
        <w:ind w:left="878" w:hanging="358"/>
        <w:rPr>
          <w:sz w:val="21"/>
        </w:rPr>
      </w:pPr>
      <w:r>
        <w:rPr>
          <w:sz w:val="21"/>
        </w:rPr>
        <w:t>At</w:t>
      </w:r>
      <w:r>
        <w:rPr>
          <w:spacing w:val="-4"/>
          <w:sz w:val="21"/>
        </w:rPr>
        <w:t xml:space="preserve"> </w:t>
      </w:r>
      <w:r>
        <w:rPr>
          <w:sz w:val="21"/>
        </w:rPr>
        <w:t>the</w:t>
      </w:r>
      <w:r>
        <w:rPr>
          <w:spacing w:val="-6"/>
          <w:sz w:val="21"/>
        </w:rPr>
        <w:t xml:space="preserve"> </w:t>
      </w:r>
      <w:r>
        <w:rPr>
          <w:sz w:val="21"/>
        </w:rPr>
        <w:t>time</w:t>
      </w:r>
      <w:r>
        <w:rPr>
          <w:spacing w:val="-3"/>
          <w:sz w:val="21"/>
        </w:rPr>
        <w:t xml:space="preserve"> </w:t>
      </w:r>
      <w:r>
        <w:rPr>
          <w:sz w:val="21"/>
        </w:rPr>
        <w:t>an</w:t>
      </w:r>
      <w:r>
        <w:rPr>
          <w:spacing w:val="-3"/>
          <w:sz w:val="21"/>
        </w:rPr>
        <w:t xml:space="preserve"> </w:t>
      </w:r>
      <w:r>
        <w:rPr>
          <w:sz w:val="21"/>
        </w:rPr>
        <w:t>applicant</w:t>
      </w:r>
      <w:r>
        <w:rPr>
          <w:spacing w:val="-2"/>
          <w:sz w:val="21"/>
        </w:rPr>
        <w:t xml:space="preserve"> </w:t>
      </w:r>
      <w:r>
        <w:rPr>
          <w:sz w:val="21"/>
        </w:rPr>
        <w:t>is</w:t>
      </w:r>
      <w:r>
        <w:rPr>
          <w:spacing w:val="-5"/>
          <w:sz w:val="21"/>
        </w:rPr>
        <w:t xml:space="preserve"> </w:t>
      </w:r>
      <w:r>
        <w:rPr>
          <w:sz w:val="21"/>
        </w:rPr>
        <w:t>denied</w:t>
      </w:r>
      <w:r>
        <w:rPr>
          <w:spacing w:val="-4"/>
          <w:sz w:val="21"/>
        </w:rPr>
        <w:t xml:space="preserve"> </w:t>
      </w:r>
      <w:proofErr w:type="gramStart"/>
      <w:r>
        <w:rPr>
          <w:spacing w:val="-2"/>
          <w:sz w:val="21"/>
        </w:rPr>
        <w:t>residency;</w:t>
      </w:r>
      <w:proofErr w:type="gramEnd"/>
    </w:p>
    <w:p w14:paraId="7E9F63F2" w14:textId="77777777" w:rsidR="00DA6BE0" w:rsidRDefault="00423A0B" w:rsidP="00A42773">
      <w:pPr>
        <w:pStyle w:val="ListParagraph"/>
        <w:numPr>
          <w:ilvl w:val="0"/>
          <w:numId w:val="25"/>
        </w:numPr>
        <w:tabs>
          <w:tab w:val="left" w:pos="878"/>
        </w:tabs>
        <w:spacing w:before="27"/>
        <w:ind w:left="878" w:hanging="358"/>
        <w:rPr>
          <w:sz w:val="21"/>
        </w:rPr>
      </w:pPr>
      <w:r>
        <w:rPr>
          <w:sz w:val="21"/>
        </w:rPr>
        <w:t>At</w:t>
      </w:r>
      <w:r>
        <w:rPr>
          <w:spacing w:val="-4"/>
          <w:sz w:val="21"/>
        </w:rPr>
        <w:t xml:space="preserve"> </w:t>
      </w:r>
      <w:r>
        <w:rPr>
          <w:sz w:val="21"/>
        </w:rPr>
        <w:t>the</w:t>
      </w:r>
      <w:r>
        <w:rPr>
          <w:spacing w:val="-6"/>
          <w:sz w:val="21"/>
        </w:rPr>
        <w:t xml:space="preserve"> </w:t>
      </w:r>
      <w:r>
        <w:rPr>
          <w:sz w:val="21"/>
        </w:rPr>
        <w:t>time</w:t>
      </w:r>
      <w:r>
        <w:rPr>
          <w:spacing w:val="-5"/>
          <w:sz w:val="21"/>
        </w:rPr>
        <w:t xml:space="preserve"> </w:t>
      </w:r>
      <w:r>
        <w:rPr>
          <w:sz w:val="21"/>
        </w:rPr>
        <w:t>the</w:t>
      </w:r>
      <w:r>
        <w:rPr>
          <w:spacing w:val="-2"/>
          <w:sz w:val="21"/>
        </w:rPr>
        <w:t xml:space="preserve"> </w:t>
      </w:r>
      <w:r>
        <w:rPr>
          <w:sz w:val="21"/>
        </w:rPr>
        <w:t>individual</w:t>
      </w:r>
      <w:r>
        <w:rPr>
          <w:spacing w:val="-4"/>
          <w:sz w:val="21"/>
        </w:rPr>
        <w:t xml:space="preserve"> </w:t>
      </w:r>
      <w:r>
        <w:rPr>
          <w:sz w:val="21"/>
        </w:rPr>
        <w:t>is</w:t>
      </w:r>
      <w:r>
        <w:rPr>
          <w:spacing w:val="-7"/>
          <w:sz w:val="21"/>
        </w:rPr>
        <w:t xml:space="preserve"> </w:t>
      </w:r>
      <w:r>
        <w:rPr>
          <w:sz w:val="21"/>
        </w:rPr>
        <w:t>admitted;</w:t>
      </w:r>
      <w:r>
        <w:rPr>
          <w:spacing w:val="-1"/>
          <w:sz w:val="21"/>
        </w:rPr>
        <w:t xml:space="preserve"> </w:t>
      </w:r>
      <w:r>
        <w:rPr>
          <w:spacing w:val="-5"/>
          <w:sz w:val="21"/>
        </w:rPr>
        <w:t>and</w:t>
      </w:r>
    </w:p>
    <w:p w14:paraId="43CA46A8" w14:textId="77777777" w:rsidR="00DA6BE0" w:rsidRDefault="00423A0B" w:rsidP="00A42773">
      <w:pPr>
        <w:pStyle w:val="ListParagraph"/>
        <w:numPr>
          <w:ilvl w:val="0"/>
          <w:numId w:val="25"/>
        </w:numPr>
        <w:tabs>
          <w:tab w:val="left" w:pos="878"/>
        </w:tabs>
        <w:spacing w:before="24"/>
        <w:ind w:left="878" w:hanging="358"/>
        <w:rPr>
          <w:sz w:val="21"/>
        </w:rPr>
      </w:pPr>
      <w:r>
        <w:rPr>
          <w:sz w:val="21"/>
        </w:rPr>
        <w:t>With</w:t>
      </w:r>
      <w:r>
        <w:rPr>
          <w:spacing w:val="-5"/>
          <w:sz w:val="21"/>
        </w:rPr>
        <w:t xml:space="preserve"> </w:t>
      </w:r>
      <w:r>
        <w:rPr>
          <w:sz w:val="21"/>
        </w:rPr>
        <w:t>any</w:t>
      </w:r>
      <w:r>
        <w:rPr>
          <w:spacing w:val="-6"/>
          <w:sz w:val="21"/>
        </w:rPr>
        <w:t xml:space="preserve"> </w:t>
      </w:r>
      <w:r>
        <w:rPr>
          <w:sz w:val="21"/>
        </w:rPr>
        <w:t>notification</w:t>
      </w:r>
      <w:r>
        <w:rPr>
          <w:spacing w:val="-4"/>
          <w:sz w:val="21"/>
        </w:rPr>
        <w:t xml:space="preserve"> </w:t>
      </w:r>
      <w:r>
        <w:rPr>
          <w:sz w:val="21"/>
        </w:rPr>
        <w:t>of</w:t>
      </w:r>
      <w:r>
        <w:rPr>
          <w:spacing w:val="-6"/>
          <w:sz w:val="21"/>
        </w:rPr>
        <w:t xml:space="preserve"> </w:t>
      </w:r>
      <w:r>
        <w:rPr>
          <w:sz w:val="21"/>
        </w:rPr>
        <w:t>eviction</w:t>
      </w:r>
      <w:r>
        <w:rPr>
          <w:spacing w:val="-5"/>
          <w:sz w:val="21"/>
        </w:rPr>
        <w:t xml:space="preserve"> </w:t>
      </w:r>
      <w:r>
        <w:rPr>
          <w:sz w:val="21"/>
        </w:rPr>
        <w:t>or</w:t>
      </w:r>
      <w:r>
        <w:rPr>
          <w:spacing w:val="-3"/>
          <w:sz w:val="21"/>
        </w:rPr>
        <w:t xml:space="preserve"> </w:t>
      </w:r>
      <w:r>
        <w:rPr>
          <w:sz w:val="21"/>
        </w:rPr>
        <w:t>termination</w:t>
      </w:r>
      <w:r>
        <w:rPr>
          <w:spacing w:val="-4"/>
          <w:sz w:val="21"/>
        </w:rPr>
        <w:t xml:space="preserve"> </w:t>
      </w:r>
      <w:r>
        <w:rPr>
          <w:sz w:val="21"/>
        </w:rPr>
        <w:t>of</w:t>
      </w:r>
      <w:r>
        <w:rPr>
          <w:spacing w:val="-4"/>
          <w:sz w:val="21"/>
        </w:rPr>
        <w:t xml:space="preserve"> </w:t>
      </w:r>
      <w:r>
        <w:rPr>
          <w:spacing w:val="-2"/>
          <w:sz w:val="21"/>
        </w:rPr>
        <w:t>assistance.</w:t>
      </w:r>
    </w:p>
    <w:p w14:paraId="42056BBB" w14:textId="77777777" w:rsidR="00DA6BE0" w:rsidRDefault="00423A0B">
      <w:pPr>
        <w:pStyle w:val="BodyText"/>
        <w:spacing w:before="147" w:line="264" w:lineRule="auto"/>
        <w:jc w:val="left"/>
      </w:pPr>
      <w:r>
        <w:t>The</w:t>
      </w:r>
      <w:r>
        <w:rPr>
          <w:spacing w:val="23"/>
        </w:rPr>
        <w:t xml:space="preserve"> </w:t>
      </w:r>
      <w:r>
        <w:t>HUD</w:t>
      </w:r>
      <w:r>
        <w:rPr>
          <w:spacing w:val="22"/>
        </w:rPr>
        <w:t xml:space="preserve"> </w:t>
      </w:r>
      <w:r>
        <w:t>notice</w:t>
      </w:r>
      <w:r>
        <w:rPr>
          <w:spacing w:val="23"/>
        </w:rPr>
        <w:t xml:space="preserve"> </w:t>
      </w:r>
      <w:r>
        <w:t>must</w:t>
      </w:r>
      <w:r>
        <w:rPr>
          <w:spacing w:val="23"/>
        </w:rPr>
        <w:t xml:space="preserve"> </w:t>
      </w:r>
      <w:r>
        <w:t>be</w:t>
      </w:r>
      <w:r>
        <w:rPr>
          <w:spacing w:val="22"/>
        </w:rPr>
        <w:t xml:space="preserve"> </w:t>
      </w:r>
      <w:r>
        <w:t>available</w:t>
      </w:r>
      <w:r>
        <w:rPr>
          <w:spacing w:val="23"/>
        </w:rPr>
        <w:t xml:space="preserve"> </w:t>
      </w:r>
      <w:r>
        <w:t>in</w:t>
      </w:r>
      <w:r>
        <w:rPr>
          <w:spacing w:val="22"/>
        </w:rPr>
        <w:t xml:space="preserve"> </w:t>
      </w:r>
      <w:r>
        <w:t>multiple</w:t>
      </w:r>
      <w:r>
        <w:rPr>
          <w:spacing w:val="22"/>
        </w:rPr>
        <w:t xml:space="preserve"> </w:t>
      </w:r>
      <w:r>
        <w:t>languages</w:t>
      </w:r>
      <w:r>
        <w:rPr>
          <w:spacing w:val="22"/>
        </w:rPr>
        <w:t xml:space="preserve"> </w:t>
      </w:r>
      <w:r>
        <w:t>and</w:t>
      </w:r>
      <w:r>
        <w:rPr>
          <w:spacing w:val="22"/>
        </w:rPr>
        <w:t xml:space="preserve"> </w:t>
      </w:r>
      <w:r>
        <w:t>be</w:t>
      </w:r>
      <w:r>
        <w:rPr>
          <w:spacing w:val="22"/>
        </w:rPr>
        <w:t xml:space="preserve"> </w:t>
      </w:r>
      <w:r>
        <w:t>consistent</w:t>
      </w:r>
      <w:r>
        <w:rPr>
          <w:spacing w:val="23"/>
        </w:rPr>
        <w:t xml:space="preserve"> </w:t>
      </w:r>
      <w:r>
        <w:t>with</w:t>
      </w:r>
      <w:r>
        <w:rPr>
          <w:spacing w:val="22"/>
        </w:rPr>
        <w:t xml:space="preserve"> </w:t>
      </w:r>
      <w:r>
        <w:t>HUD</w:t>
      </w:r>
      <w:r>
        <w:rPr>
          <w:spacing w:val="22"/>
        </w:rPr>
        <w:t xml:space="preserve"> </w:t>
      </w:r>
      <w:r>
        <w:t>guidance</w:t>
      </w:r>
      <w:r>
        <w:rPr>
          <w:spacing w:val="23"/>
        </w:rPr>
        <w:t xml:space="preserve"> </w:t>
      </w:r>
      <w:r>
        <w:t>concerning language access for individuals with limited English proficiency.</w:t>
      </w:r>
    </w:p>
    <w:p w14:paraId="6502B076" w14:textId="77777777" w:rsidR="00DA6BE0" w:rsidRDefault="00423A0B">
      <w:pPr>
        <w:pStyle w:val="Heading3"/>
      </w:pPr>
      <w:bookmarkStart w:id="32" w:name="_bookmark29"/>
      <w:bookmarkEnd w:id="32"/>
      <w:r>
        <w:rPr>
          <w:color w:val="404040"/>
        </w:rPr>
        <w:t>2-III.D.</w:t>
      </w:r>
      <w:r>
        <w:rPr>
          <w:color w:val="404040"/>
          <w:spacing w:val="-10"/>
        </w:rPr>
        <w:t xml:space="preserve"> </w:t>
      </w:r>
      <w:r>
        <w:rPr>
          <w:color w:val="404040"/>
          <w:spacing w:val="-2"/>
        </w:rPr>
        <w:t>Confidentiality</w:t>
      </w:r>
    </w:p>
    <w:p w14:paraId="33387C4E" w14:textId="00FE4214" w:rsidR="00DA6BE0" w:rsidRDefault="00423A0B">
      <w:pPr>
        <w:pStyle w:val="BodyText"/>
        <w:spacing w:line="264" w:lineRule="auto"/>
        <w:jc w:val="left"/>
      </w:pPr>
      <w:r>
        <w:t xml:space="preserve">All domestic violence, dating violence, sexual assault or stalking documentation and information will be kept confidential by </w:t>
      </w:r>
      <w:r w:rsidR="00AA486E">
        <w:t>JHA</w:t>
      </w:r>
      <w:r>
        <w:t xml:space="preserve">. As such, </w:t>
      </w:r>
      <w:r w:rsidR="00AA486E">
        <w:t>JHA</w:t>
      </w:r>
      <w:r>
        <w:t xml:space="preserve"> will not:</w:t>
      </w:r>
    </w:p>
    <w:p w14:paraId="19058339" w14:textId="77777777" w:rsidR="00DA6BE0" w:rsidRDefault="00423A0B" w:rsidP="00A42773">
      <w:pPr>
        <w:pStyle w:val="ListParagraph"/>
        <w:numPr>
          <w:ilvl w:val="0"/>
          <w:numId w:val="24"/>
        </w:numPr>
        <w:tabs>
          <w:tab w:val="left" w:pos="878"/>
        </w:tabs>
        <w:spacing w:before="119"/>
        <w:ind w:left="878" w:hanging="358"/>
        <w:rPr>
          <w:sz w:val="21"/>
        </w:rPr>
      </w:pPr>
      <w:r>
        <w:rPr>
          <w:sz w:val="21"/>
        </w:rPr>
        <w:t>Enter</w:t>
      </w:r>
      <w:r>
        <w:rPr>
          <w:spacing w:val="-7"/>
          <w:sz w:val="21"/>
        </w:rPr>
        <w:t xml:space="preserve"> </w:t>
      </w:r>
      <w:r>
        <w:rPr>
          <w:sz w:val="21"/>
        </w:rPr>
        <w:t>domestic</w:t>
      </w:r>
      <w:r>
        <w:rPr>
          <w:spacing w:val="-9"/>
          <w:sz w:val="21"/>
        </w:rPr>
        <w:t xml:space="preserve"> </w:t>
      </w:r>
      <w:r>
        <w:rPr>
          <w:sz w:val="21"/>
        </w:rPr>
        <w:t>violence</w:t>
      </w:r>
      <w:r>
        <w:rPr>
          <w:spacing w:val="-9"/>
          <w:sz w:val="21"/>
        </w:rPr>
        <w:t xml:space="preserve"> </w:t>
      </w:r>
      <w:r>
        <w:rPr>
          <w:sz w:val="21"/>
        </w:rPr>
        <w:t>information</w:t>
      </w:r>
      <w:r>
        <w:rPr>
          <w:spacing w:val="-6"/>
          <w:sz w:val="21"/>
        </w:rPr>
        <w:t xml:space="preserve"> </w:t>
      </w:r>
      <w:r>
        <w:rPr>
          <w:sz w:val="21"/>
        </w:rPr>
        <w:t>into</w:t>
      </w:r>
      <w:r>
        <w:rPr>
          <w:spacing w:val="-8"/>
          <w:sz w:val="21"/>
        </w:rPr>
        <w:t xml:space="preserve"> </w:t>
      </w:r>
      <w:r>
        <w:rPr>
          <w:sz w:val="21"/>
        </w:rPr>
        <w:t>any</w:t>
      </w:r>
      <w:r>
        <w:rPr>
          <w:spacing w:val="-6"/>
          <w:sz w:val="21"/>
        </w:rPr>
        <w:t xml:space="preserve"> </w:t>
      </w:r>
      <w:r>
        <w:rPr>
          <w:sz w:val="21"/>
        </w:rPr>
        <w:t>shared</w:t>
      </w:r>
      <w:r>
        <w:rPr>
          <w:spacing w:val="-6"/>
          <w:sz w:val="21"/>
        </w:rPr>
        <w:t xml:space="preserve"> </w:t>
      </w:r>
      <w:r>
        <w:rPr>
          <w:sz w:val="21"/>
        </w:rPr>
        <w:t>database;</w:t>
      </w:r>
      <w:r>
        <w:rPr>
          <w:spacing w:val="-2"/>
          <w:sz w:val="21"/>
        </w:rPr>
        <w:t xml:space="preserve"> </w:t>
      </w:r>
      <w:r>
        <w:rPr>
          <w:spacing w:val="-5"/>
          <w:sz w:val="21"/>
        </w:rPr>
        <w:t>or</w:t>
      </w:r>
    </w:p>
    <w:p w14:paraId="0387CEBE" w14:textId="7E6300B0" w:rsidR="00DA6BE0" w:rsidRDefault="00423A0B" w:rsidP="00A42773">
      <w:pPr>
        <w:pStyle w:val="ListParagraph"/>
        <w:numPr>
          <w:ilvl w:val="0"/>
          <w:numId w:val="24"/>
        </w:numPr>
        <w:tabs>
          <w:tab w:val="left" w:pos="878"/>
        </w:tabs>
        <w:spacing w:before="25"/>
        <w:ind w:left="878" w:hanging="358"/>
        <w:rPr>
          <w:sz w:val="21"/>
        </w:rPr>
      </w:pPr>
      <w:r>
        <w:rPr>
          <w:sz w:val="21"/>
        </w:rPr>
        <w:t>Disclose</w:t>
      </w:r>
      <w:r>
        <w:rPr>
          <w:spacing w:val="-9"/>
          <w:sz w:val="21"/>
        </w:rPr>
        <w:t xml:space="preserve"> </w:t>
      </w:r>
      <w:r>
        <w:rPr>
          <w:sz w:val="21"/>
        </w:rPr>
        <w:t>domestic</w:t>
      </w:r>
      <w:r>
        <w:rPr>
          <w:spacing w:val="-9"/>
          <w:sz w:val="21"/>
        </w:rPr>
        <w:t xml:space="preserve"> </w:t>
      </w:r>
      <w:r>
        <w:rPr>
          <w:sz w:val="21"/>
        </w:rPr>
        <w:t>violence</w:t>
      </w:r>
      <w:r>
        <w:rPr>
          <w:spacing w:val="-6"/>
          <w:sz w:val="21"/>
        </w:rPr>
        <w:t xml:space="preserve"> </w:t>
      </w:r>
      <w:r>
        <w:rPr>
          <w:sz w:val="21"/>
        </w:rPr>
        <w:t>information</w:t>
      </w:r>
      <w:r>
        <w:rPr>
          <w:spacing w:val="-4"/>
          <w:sz w:val="21"/>
        </w:rPr>
        <w:t xml:space="preserve"> </w:t>
      </w:r>
      <w:r>
        <w:rPr>
          <w:sz w:val="21"/>
        </w:rPr>
        <w:t>to</w:t>
      </w:r>
      <w:r>
        <w:rPr>
          <w:spacing w:val="-8"/>
          <w:sz w:val="21"/>
        </w:rPr>
        <w:t xml:space="preserve"> </w:t>
      </w:r>
      <w:r>
        <w:rPr>
          <w:sz w:val="21"/>
        </w:rPr>
        <w:t>anyone</w:t>
      </w:r>
      <w:r>
        <w:rPr>
          <w:spacing w:val="-6"/>
          <w:sz w:val="21"/>
        </w:rPr>
        <w:t xml:space="preserve"> </w:t>
      </w:r>
      <w:r>
        <w:rPr>
          <w:sz w:val="21"/>
        </w:rPr>
        <w:t>outside</w:t>
      </w:r>
      <w:r>
        <w:rPr>
          <w:spacing w:val="-6"/>
          <w:sz w:val="21"/>
        </w:rPr>
        <w:t xml:space="preserve"> </w:t>
      </w:r>
      <w:r w:rsidR="00AA486E">
        <w:rPr>
          <w:sz w:val="21"/>
        </w:rPr>
        <w:t>JHA</w:t>
      </w:r>
      <w:r>
        <w:rPr>
          <w:sz w:val="21"/>
        </w:rPr>
        <w:t>,</w:t>
      </w:r>
      <w:r>
        <w:rPr>
          <w:spacing w:val="-6"/>
          <w:sz w:val="21"/>
        </w:rPr>
        <w:t xml:space="preserve"> </w:t>
      </w:r>
      <w:r>
        <w:rPr>
          <w:spacing w:val="-2"/>
          <w:sz w:val="21"/>
        </w:rPr>
        <w:t>unless:</w:t>
      </w:r>
    </w:p>
    <w:p w14:paraId="0C1308DF" w14:textId="77777777" w:rsidR="00DA6BE0" w:rsidRDefault="00423A0B" w:rsidP="00A42773">
      <w:pPr>
        <w:pStyle w:val="ListParagraph"/>
        <w:numPr>
          <w:ilvl w:val="1"/>
          <w:numId w:val="24"/>
        </w:numPr>
        <w:tabs>
          <w:tab w:val="left" w:pos="1600"/>
        </w:tabs>
        <w:spacing w:before="27"/>
        <w:rPr>
          <w:sz w:val="21"/>
        </w:rPr>
      </w:pPr>
      <w:r>
        <w:rPr>
          <w:sz w:val="21"/>
        </w:rPr>
        <w:t>The</w:t>
      </w:r>
      <w:r>
        <w:rPr>
          <w:spacing w:val="-5"/>
          <w:sz w:val="21"/>
        </w:rPr>
        <w:t xml:space="preserve"> </w:t>
      </w:r>
      <w:r>
        <w:rPr>
          <w:sz w:val="21"/>
        </w:rPr>
        <w:t>victim</w:t>
      </w:r>
      <w:r>
        <w:rPr>
          <w:spacing w:val="-3"/>
          <w:sz w:val="21"/>
        </w:rPr>
        <w:t xml:space="preserve"> </w:t>
      </w:r>
      <w:r>
        <w:rPr>
          <w:sz w:val="21"/>
        </w:rPr>
        <w:t>makes</w:t>
      </w:r>
      <w:r>
        <w:rPr>
          <w:spacing w:val="-4"/>
          <w:sz w:val="21"/>
        </w:rPr>
        <w:t xml:space="preserve"> </w:t>
      </w:r>
      <w:r>
        <w:rPr>
          <w:sz w:val="21"/>
        </w:rPr>
        <w:t>a</w:t>
      </w:r>
      <w:r>
        <w:rPr>
          <w:spacing w:val="-5"/>
          <w:sz w:val="21"/>
        </w:rPr>
        <w:t xml:space="preserve"> </w:t>
      </w:r>
      <w:r>
        <w:rPr>
          <w:sz w:val="21"/>
        </w:rPr>
        <w:t>request</w:t>
      </w:r>
      <w:r>
        <w:rPr>
          <w:spacing w:val="-4"/>
          <w:sz w:val="21"/>
        </w:rPr>
        <w:t xml:space="preserve"> </w:t>
      </w:r>
      <w:r>
        <w:rPr>
          <w:sz w:val="21"/>
        </w:rPr>
        <w:t>in</w:t>
      </w:r>
      <w:r>
        <w:rPr>
          <w:spacing w:val="-2"/>
          <w:sz w:val="21"/>
        </w:rPr>
        <w:t xml:space="preserve"> </w:t>
      </w:r>
      <w:proofErr w:type="gramStart"/>
      <w:r>
        <w:rPr>
          <w:spacing w:val="-2"/>
          <w:sz w:val="21"/>
        </w:rPr>
        <w:t>writing;</w:t>
      </w:r>
      <w:proofErr w:type="gramEnd"/>
    </w:p>
    <w:p w14:paraId="51480F2E" w14:textId="77777777" w:rsidR="00DA6BE0" w:rsidRDefault="00423A0B" w:rsidP="00A42773">
      <w:pPr>
        <w:pStyle w:val="ListParagraph"/>
        <w:numPr>
          <w:ilvl w:val="1"/>
          <w:numId w:val="24"/>
        </w:numPr>
        <w:tabs>
          <w:tab w:val="left" w:pos="1599"/>
        </w:tabs>
        <w:spacing w:before="24"/>
        <w:ind w:left="1599" w:hanging="359"/>
        <w:rPr>
          <w:sz w:val="21"/>
        </w:rPr>
      </w:pPr>
      <w:r>
        <w:rPr>
          <w:sz w:val="21"/>
        </w:rPr>
        <w:t>The</w:t>
      </w:r>
      <w:r>
        <w:rPr>
          <w:spacing w:val="-6"/>
          <w:sz w:val="21"/>
        </w:rPr>
        <w:t xml:space="preserve"> </w:t>
      </w:r>
      <w:r>
        <w:rPr>
          <w:sz w:val="21"/>
        </w:rPr>
        <w:t>information</w:t>
      </w:r>
      <w:r>
        <w:rPr>
          <w:spacing w:val="-5"/>
          <w:sz w:val="21"/>
        </w:rPr>
        <w:t xml:space="preserve"> </w:t>
      </w:r>
      <w:r>
        <w:rPr>
          <w:sz w:val="21"/>
        </w:rPr>
        <w:t>is</w:t>
      </w:r>
      <w:r>
        <w:rPr>
          <w:spacing w:val="-6"/>
          <w:sz w:val="21"/>
        </w:rPr>
        <w:t xml:space="preserve"> </w:t>
      </w:r>
      <w:r>
        <w:rPr>
          <w:sz w:val="21"/>
        </w:rPr>
        <w:t>required</w:t>
      </w:r>
      <w:r>
        <w:rPr>
          <w:spacing w:val="-8"/>
          <w:sz w:val="21"/>
        </w:rPr>
        <w:t xml:space="preserve"> </w:t>
      </w:r>
      <w:r>
        <w:rPr>
          <w:sz w:val="21"/>
        </w:rPr>
        <w:t>for</w:t>
      </w:r>
      <w:r>
        <w:rPr>
          <w:spacing w:val="-5"/>
          <w:sz w:val="21"/>
        </w:rPr>
        <w:t xml:space="preserve"> </w:t>
      </w:r>
      <w:r>
        <w:rPr>
          <w:sz w:val="21"/>
        </w:rPr>
        <w:t>an</w:t>
      </w:r>
      <w:r>
        <w:rPr>
          <w:spacing w:val="-5"/>
          <w:sz w:val="21"/>
        </w:rPr>
        <w:t xml:space="preserve"> </w:t>
      </w:r>
      <w:r>
        <w:rPr>
          <w:sz w:val="21"/>
        </w:rPr>
        <w:t>eviction</w:t>
      </w:r>
      <w:r>
        <w:rPr>
          <w:spacing w:val="-4"/>
          <w:sz w:val="21"/>
        </w:rPr>
        <w:t xml:space="preserve"> </w:t>
      </w:r>
      <w:r>
        <w:rPr>
          <w:sz w:val="21"/>
        </w:rPr>
        <w:t>or</w:t>
      </w:r>
      <w:r>
        <w:rPr>
          <w:spacing w:val="-7"/>
          <w:sz w:val="21"/>
        </w:rPr>
        <w:t xml:space="preserve"> </w:t>
      </w:r>
      <w:r>
        <w:rPr>
          <w:sz w:val="21"/>
        </w:rPr>
        <w:t>termination</w:t>
      </w:r>
      <w:r>
        <w:rPr>
          <w:spacing w:val="-4"/>
          <w:sz w:val="21"/>
        </w:rPr>
        <w:t xml:space="preserve"> </w:t>
      </w:r>
      <w:r>
        <w:rPr>
          <w:sz w:val="21"/>
        </w:rPr>
        <w:t>proceeding,</w:t>
      </w:r>
      <w:r>
        <w:rPr>
          <w:spacing w:val="-5"/>
          <w:sz w:val="21"/>
        </w:rPr>
        <w:t xml:space="preserve"> or</w:t>
      </w:r>
    </w:p>
    <w:p w14:paraId="547B2C14" w14:textId="77777777" w:rsidR="00DA6BE0" w:rsidRDefault="00423A0B" w:rsidP="00A42773">
      <w:pPr>
        <w:pStyle w:val="ListParagraph"/>
        <w:numPr>
          <w:ilvl w:val="1"/>
          <w:numId w:val="24"/>
        </w:numPr>
        <w:tabs>
          <w:tab w:val="left" w:pos="1600"/>
        </w:tabs>
        <w:spacing w:before="27"/>
        <w:rPr>
          <w:sz w:val="21"/>
        </w:rPr>
      </w:pPr>
      <w:r>
        <w:rPr>
          <w:sz w:val="21"/>
        </w:rPr>
        <w:t>Otherwise</w:t>
      </w:r>
      <w:r>
        <w:rPr>
          <w:spacing w:val="-9"/>
          <w:sz w:val="21"/>
        </w:rPr>
        <w:t xml:space="preserve"> </w:t>
      </w:r>
      <w:r>
        <w:rPr>
          <w:sz w:val="21"/>
        </w:rPr>
        <w:t>required</w:t>
      </w:r>
      <w:r>
        <w:rPr>
          <w:spacing w:val="-8"/>
          <w:sz w:val="21"/>
        </w:rPr>
        <w:t xml:space="preserve"> </w:t>
      </w:r>
      <w:r>
        <w:rPr>
          <w:sz w:val="21"/>
        </w:rPr>
        <w:t>by</w:t>
      </w:r>
      <w:r>
        <w:rPr>
          <w:spacing w:val="-5"/>
          <w:sz w:val="21"/>
        </w:rPr>
        <w:t xml:space="preserve"> </w:t>
      </w:r>
      <w:r>
        <w:rPr>
          <w:spacing w:val="-4"/>
          <w:sz w:val="21"/>
        </w:rPr>
        <w:t>law.</w:t>
      </w:r>
    </w:p>
    <w:p w14:paraId="1456E957" w14:textId="77777777" w:rsidR="00DA6BE0" w:rsidRDefault="00DA6BE0">
      <w:pPr>
        <w:rPr>
          <w:sz w:val="21"/>
        </w:rPr>
        <w:sectPr w:rsidR="00DA6BE0" w:rsidSect="00A56765">
          <w:pgSz w:w="12240" w:h="15840"/>
          <w:pgMar w:top="1380" w:right="1300" w:bottom="1400" w:left="1280" w:header="327" w:footer="1218" w:gutter="0"/>
          <w:cols w:space="720"/>
        </w:sectPr>
      </w:pPr>
    </w:p>
    <w:p w14:paraId="65425B8F" w14:textId="77777777" w:rsidR="00DA6BE0" w:rsidRDefault="00423A0B">
      <w:pPr>
        <w:pStyle w:val="Heading1"/>
      </w:pPr>
      <w:r>
        <w:rPr>
          <w:noProof/>
        </w:rPr>
        <mc:AlternateContent>
          <mc:Choice Requires="wps">
            <w:drawing>
              <wp:anchor distT="0" distB="0" distL="0" distR="0" simplePos="0" relativeHeight="251649024" behindDoc="1" locked="0" layoutInCell="1" allowOverlap="1" wp14:anchorId="5912FA60" wp14:editId="481C1083">
                <wp:simplePos x="0" y="0"/>
                <wp:positionH relativeFrom="page">
                  <wp:posOffset>896416</wp:posOffset>
                </wp:positionH>
                <wp:positionV relativeFrom="paragraph">
                  <wp:posOffset>527262</wp:posOffset>
                </wp:positionV>
                <wp:extent cx="5981065" cy="63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1AB5EFCA" id="Graphic 21" o:spid="_x0000_s1026" style="position:absolute;margin-left:70.6pt;margin-top:41.5pt;width:470.95pt;height:.5pt;z-index:-251667456;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" path="m5981065,l,,,6096r5981065,l5981065,xe" fillcolor="#006b3e" stroked="f">
                <v:path arrowok="t"/>
                <w10:wrap type="topAndBottom" anchorx="page"/>
              </v:shape>
            </w:pict>
          </mc:Fallback>
        </mc:AlternateContent>
      </w:r>
      <w:bookmarkStart w:id="33" w:name="_bookmark30"/>
      <w:bookmarkEnd w:id="33"/>
      <w:r>
        <w:rPr>
          <w:color w:val="00502E"/>
        </w:rPr>
        <w:t>Chapter 3</w:t>
      </w:r>
      <w:r>
        <w:rPr>
          <w:color w:val="00502E"/>
          <w:spacing w:val="16"/>
        </w:rPr>
        <w:t xml:space="preserve"> </w:t>
      </w:r>
      <w:bookmarkStart w:id="34" w:name="_bookmark31"/>
      <w:bookmarkEnd w:id="34"/>
      <w:r>
        <w:rPr>
          <w:color w:val="00502E"/>
        </w:rPr>
        <w:t xml:space="preserve">– </w:t>
      </w:r>
      <w:r>
        <w:rPr>
          <w:color w:val="00502E"/>
          <w:spacing w:val="-2"/>
        </w:rPr>
        <w:t>Eligibility</w:t>
      </w:r>
    </w:p>
    <w:p w14:paraId="6F28B108" w14:textId="77777777" w:rsidR="0071731D" w:rsidRDefault="0071731D" w:rsidP="0071731D">
      <w:pPr>
        <w:pStyle w:val="Heading2"/>
      </w:pPr>
      <w:bookmarkStart w:id="35" w:name="_bookmark32"/>
      <w:bookmarkStart w:id="36" w:name="_bookmark33"/>
      <w:bookmarkEnd w:id="35"/>
      <w:bookmarkEnd w:id="36"/>
      <w:r>
        <w:rPr>
          <w:color w:val="00502E"/>
          <w:spacing w:val="-2"/>
        </w:rPr>
        <w:t>Introduction</w:t>
      </w:r>
    </w:p>
    <w:p w14:paraId="071C79BE" w14:textId="77777777" w:rsidR="0071731D" w:rsidRDefault="0071731D" w:rsidP="0071731D">
      <w:pPr>
        <w:pStyle w:val="BodyText"/>
        <w:spacing w:before="1" w:line="264" w:lineRule="auto"/>
        <w:jc w:val="left"/>
      </w:pPr>
      <w:r>
        <w:t>JHA is responsible for ensuring that every individual and family admitted to the HCV program meets all program eligibility requirements, including any individual approved to join the family after admission.</w:t>
      </w:r>
    </w:p>
    <w:p w14:paraId="6A772EFC" w14:textId="77777777" w:rsidR="0071731D" w:rsidRDefault="0071731D" w:rsidP="0071731D">
      <w:pPr>
        <w:pStyle w:val="BodyText"/>
        <w:spacing w:before="120"/>
        <w:jc w:val="left"/>
      </w:pPr>
      <w:r>
        <w:t>To</w:t>
      </w:r>
      <w:r>
        <w:rPr>
          <w:spacing w:val="-2"/>
        </w:rPr>
        <w:t xml:space="preserve"> </w:t>
      </w:r>
      <w:r>
        <w:t>be</w:t>
      </w:r>
      <w:r>
        <w:rPr>
          <w:spacing w:val="-4"/>
        </w:rPr>
        <w:t xml:space="preserve"> </w:t>
      </w:r>
      <w:r>
        <w:t>eligible</w:t>
      </w:r>
      <w:r>
        <w:rPr>
          <w:spacing w:val="-2"/>
        </w:rPr>
        <w:t xml:space="preserve"> </w:t>
      </w:r>
      <w:r>
        <w:t>for</w:t>
      </w:r>
      <w:r>
        <w:rPr>
          <w:spacing w:val="-4"/>
        </w:rPr>
        <w:t xml:space="preserve"> </w:t>
      </w:r>
      <w:r>
        <w:t>the</w:t>
      </w:r>
      <w:r>
        <w:rPr>
          <w:spacing w:val="-4"/>
        </w:rPr>
        <w:t xml:space="preserve"> </w:t>
      </w:r>
      <w:r>
        <w:t>HCV</w:t>
      </w:r>
      <w:r>
        <w:rPr>
          <w:spacing w:val="-1"/>
        </w:rPr>
        <w:t xml:space="preserve"> </w:t>
      </w:r>
      <w:r>
        <w:rPr>
          <w:spacing w:val="-2"/>
        </w:rPr>
        <w:t>program:</w:t>
      </w:r>
    </w:p>
    <w:p w14:paraId="795265E4" w14:textId="77777777" w:rsidR="0071731D" w:rsidRDefault="0071731D" w:rsidP="0071731D">
      <w:pPr>
        <w:pStyle w:val="ListParagraph"/>
        <w:numPr>
          <w:ilvl w:val="0"/>
          <w:numId w:val="23"/>
        </w:numPr>
        <w:tabs>
          <w:tab w:val="left" w:pos="880"/>
        </w:tabs>
        <w:spacing w:before="145"/>
        <w:jc w:val="left"/>
        <w:rPr>
          <w:sz w:val="21"/>
        </w:rPr>
      </w:pPr>
      <w:r>
        <w:rPr>
          <w:sz w:val="21"/>
        </w:rPr>
        <w:t>The</w:t>
      </w:r>
      <w:r>
        <w:rPr>
          <w:spacing w:val="-5"/>
          <w:sz w:val="21"/>
        </w:rPr>
        <w:t xml:space="preserve"> </w:t>
      </w:r>
      <w:r>
        <w:rPr>
          <w:sz w:val="21"/>
        </w:rPr>
        <w:t>applicant</w:t>
      </w:r>
      <w:r>
        <w:rPr>
          <w:spacing w:val="-4"/>
          <w:sz w:val="21"/>
        </w:rPr>
        <w:t xml:space="preserve"> </w:t>
      </w:r>
      <w:r>
        <w:rPr>
          <w:sz w:val="21"/>
        </w:rPr>
        <w:t>family</w:t>
      </w:r>
      <w:r>
        <w:rPr>
          <w:spacing w:val="-4"/>
          <w:sz w:val="21"/>
        </w:rPr>
        <w:t xml:space="preserve"> must:</w:t>
      </w:r>
    </w:p>
    <w:p w14:paraId="691BCEB1" w14:textId="77777777" w:rsidR="0071731D" w:rsidRDefault="0071731D" w:rsidP="0071731D">
      <w:pPr>
        <w:pStyle w:val="ListParagraph"/>
        <w:numPr>
          <w:ilvl w:val="1"/>
          <w:numId w:val="23"/>
        </w:numPr>
        <w:tabs>
          <w:tab w:val="left" w:pos="1599"/>
        </w:tabs>
        <w:spacing w:before="29"/>
        <w:ind w:left="1599" w:hanging="359"/>
        <w:jc w:val="left"/>
        <w:rPr>
          <w:sz w:val="21"/>
        </w:rPr>
      </w:pPr>
      <w:r>
        <w:rPr>
          <w:sz w:val="21"/>
        </w:rPr>
        <w:t>Qualify</w:t>
      </w:r>
      <w:r>
        <w:rPr>
          <w:spacing w:val="-3"/>
          <w:sz w:val="21"/>
        </w:rPr>
        <w:t xml:space="preserve"> </w:t>
      </w:r>
      <w:r>
        <w:rPr>
          <w:sz w:val="21"/>
        </w:rPr>
        <w:t>as</w:t>
      </w:r>
      <w:r>
        <w:rPr>
          <w:spacing w:val="-4"/>
          <w:sz w:val="21"/>
        </w:rPr>
        <w:t xml:space="preserve"> </w:t>
      </w:r>
      <w:r>
        <w:rPr>
          <w:sz w:val="21"/>
        </w:rPr>
        <w:t>a</w:t>
      </w:r>
      <w:r>
        <w:rPr>
          <w:spacing w:val="-5"/>
          <w:sz w:val="21"/>
        </w:rPr>
        <w:t xml:space="preserve"> </w:t>
      </w:r>
      <w:r>
        <w:rPr>
          <w:sz w:val="21"/>
        </w:rPr>
        <w:t>family</w:t>
      </w:r>
      <w:r>
        <w:rPr>
          <w:spacing w:val="-3"/>
          <w:sz w:val="21"/>
        </w:rPr>
        <w:t xml:space="preserve"> </w:t>
      </w:r>
      <w:r>
        <w:rPr>
          <w:sz w:val="21"/>
        </w:rPr>
        <w:t>as</w:t>
      </w:r>
      <w:r>
        <w:rPr>
          <w:spacing w:val="-3"/>
          <w:sz w:val="21"/>
        </w:rPr>
        <w:t xml:space="preserve"> </w:t>
      </w:r>
      <w:r>
        <w:rPr>
          <w:sz w:val="21"/>
        </w:rPr>
        <w:t>defined</w:t>
      </w:r>
      <w:r>
        <w:rPr>
          <w:spacing w:val="-3"/>
          <w:sz w:val="21"/>
        </w:rPr>
        <w:t xml:space="preserve"> </w:t>
      </w:r>
      <w:r>
        <w:rPr>
          <w:sz w:val="21"/>
        </w:rPr>
        <w:t>by</w:t>
      </w:r>
      <w:r>
        <w:rPr>
          <w:spacing w:val="-2"/>
          <w:sz w:val="21"/>
        </w:rPr>
        <w:t xml:space="preserve"> </w:t>
      </w:r>
      <w:r>
        <w:rPr>
          <w:sz w:val="21"/>
        </w:rPr>
        <w:t>HUD</w:t>
      </w:r>
      <w:r>
        <w:rPr>
          <w:spacing w:val="-6"/>
          <w:sz w:val="21"/>
        </w:rPr>
        <w:t xml:space="preserve"> </w:t>
      </w:r>
      <w:r>
        <w:rPr>
          <w:sz w:val="21"/>
        </w:rPr>
        <w:t>and</w:t>
      </w:r>
      <w:r>
        <w:rPr>
          <w:spacing w:val="-2"/>
          <w:sz w:val="21"/>
        </w:rPr>
        <w:t xml:space="preserve"> </w:t>
      </w:r>
      <w:proofErr w:type="gramStart"/>
      <w:r>
        <w:rPr>
          <w:spacing w:val="-4"/>
          <w:sz w:val="21"/>
        </w:rPr>
        <w:t>JHA;</w:t>
      </w:r>
      <w:proofErr w:type="gramEnd"/>
    </w:p>
    <w:p w14:paraId="6AD547AC" w14:textId="77777777" w:rsidR="0071731D" w:rsidRDefault="0071731D" w:rsidP="0071731D">
      <w:pPr>
        <w:pStyle w:val="ListParagraph"/>
        <w:numPr>
          <w:ilvl w:val="1"/>
          <w:numId w:val="23"/>
        </w:numPr>
        <w:tabs>
          <w:tab w:val="left" w:pos="1599"/>
        </w:tabs>
        <w:spacing w:before="33"/>
        <w:ind w:left="1599" w:hanging="359"/>
        <w:jc w:val="left"/>
        <w:rPr>
          <w:sz w:val="21"/>
        </w:rPr>
      </w:pPr>
      <w:r>
        <w:rPr>
          <w:sz w:val="21"/>
        </w:rPr>
        <w:t>Have</w:t>
      </w:r>
      <w:r>
        <w:rPr>
          <w:spacing w:val="-8"/>
          <w:sz w:val="21"/>
        </w:rPr>
        <w:t xml:space="preserve"> </w:t>
      </w:r>
      <w:r>
        <w:rPr>
          <w:sz w:val="21"/>
        </w:rPr>
        <w:t>income</w:t>
      </w:r>
      <w:r>
        <w:rPr>
          <w:spacing w:val="-6"/>
          <w:sz w:val="21"/>
        </w:rPr>
        <w:t xml:space="preserve"> </w:t>
      </w:r>
      <w:r>
        <w:rPr>
          <w:sz w:val="21"/>
        </w:rPr>
        <w:t>at</w:t>
      </w:r>
      <w:r>
        <w:rPr>
          <w:spacing w:val="-5"/>
          <w:sz w:val="21"/>
        </w:rPr>
        <w:t xml:space="preserve"> </w:t>
      </w:r>
      <w:r>
        <w:rPr>
          <w:sz w:val="21"/>
        </w:rPr>
        <w:t>or</w:t>
      </w:r>
      <w:r>
        <w:rPr>
          <w:spacing w:val="-5"/>
          <w:sz w:val="21"/>
        </w:rPr>
        <w:t xml:space="preserve"> </w:t>
      </w:r>
      <w:r>
        <w:rPr>
          <w:sz w:val="21"/>
        </w:rPr>
        <w:t>below</w:t>
      </w:r>
      <w:r>
        <w:rPr>
          <w:spacing w:val="-6"/>
          <w:sz w:val="21"/>
        </w:rPr>
        <w:t xml:space="preserve"> </w:t>
      </w:r>
      <w:r>
        <w:rPr>
          <w:sz w:val="21"/>
        </w:rPr>
        <w:t>HUD-specified</w:t>
      </w:r>
      <w:r>
        <w:rPr>
          <w:spacing w:val="-6"/>
          <w:sz w:val="21"/>
        </w:rPr>
        <w:t xml:space="preserve"> </w:t>
      </w:r>
      <w:r>
        <w:rPr>
          <w:sz w:val="21"/>
        </w:rPr>
        <w:t>income</w:t>
      </w:r>
      <w:r>
        <w:rPr>
          <w:spacing w:val="-5"/>
          <w:sz w:val="21"/>
        </w:rPr>
        <w:t xml:space="preserve"> </w:t>
      </w:r>
      <w:proofErr w:type="gramStart"/>
      <w:r>
        <w:rPr>
          <w:spacing w:val="-2"/>
          <w:sz w:val="21"/>
        </w:rPr>
        <w:t>limits;</w:t>
      </w:r>
      <w:proofErr w:type="gramEnd"/>
    </w:p>
    <w:p w14:paraId="132B767E" w14:textId="77777777" w:rsidR="0071731D" w:rsidRDefault="0071731D" w:rsidP="0071731D">
      <w:pPr>
        <w:pStyle w:val="ListParagraph"/>
        <w:numPr>
          <w:ilvl w:val="1"/>
          <w:numId w:val="23"/>
        </w:numPr>
        <w:tabs>
          <w:tab w:val="left" w:pos="1599"/>
        </w:tabs>
        <w:spacing w:before="29"/>
        <w:ind w:left="1599" w:hanging="359"/>
        <w:jc w:val="left"/>
        <w:rPr>
          <w:sz w:val="21"/>
        </w:rPr>
      </w:pPr>
      <w:proofErr w:type="gramStart"/>
      <w:r>
        <w:rPr>
          <w:sz w:val="21"/>
        </w:rPr>
        <w:t>Meet</w:t>
      </w:r>
      <w:proofErr w:type="gramEnd"/>
      <w:r>
        <w:rPr>
          <w:spacing w:val="-6"/>
          <w:sz w:val="21"/>
        </w:rPr>
        <w:t xml:space="preserve"> </w:t>
      </w:r>
      <w:r>
        <w:rPr>
          <w:sz w:val="21"/>
        </w:rPr>
        <w:t>citizenship</w:t>
      </w:r>
      <w:r>
        <w:rPr>
          <w:spacing w:val="-7"/>
          <w:sz w:val="21"/>
        </w:rPr>
        <w:t xml:space="preserve"> </w:t>
      </w:r>
      <w:r>
        <w:rPr>
          <w:sz w:val="21"/>
        </w:rPr>
        <w:t>or</w:t>
      </w:r>
      <w:r>
        <w:rPr>
          <w:spacing w:val="-6"/>
          <w:sz w:val="21"/>
        </w:rPr>
        <w:t xml:space="preserve"> </w:t>
      </w:r>
      <w:r>
        <w:rPr>
          <w:sz w:val="21"/>
        </w:rPr>
        <w:t>eligible</w:t>
      </w:r>
      <w:r>
        <w:rPr>
          <w:spacing w:val="-9"/>
          <w:sz w:val="21"/>
        </w:rPr>
        <w:t xml:space="preserve"> </w:t>
      </w:r>
      <w:r>
        <w:rPr>
          <w:sz w:val="21"/>
        </w:rPr>
        <w:t>immigration</w:t>
      </w:r>
      <w:r>
        <w:rPr>
          <w:spacing w:val="-9"/>
          <w:sz w:val="21"/>
        </w:rPr>
        <w:t xml:space="preserve"> </w:t>
      </w:r>
      <w:proofErr w:type="gramStart"/>
      <w:r>
        <w:rPr>
          <w:spacing w:val="-2"/>
          <w:sz w:val="21"/>
        </w:rPr>
        <w:t>requirements;</w:t>
      </w:r>
      <w:proofErr w:type="gramEnd"/>
    </w:p>
    <w:p w14:paraId="056D6D8F" w14:textId="77777777" w:rsidR="0071731D" w:rsidRDefault="0071731D" w:rsidP="0071731D">
      <w:pPr>
        <w:pStyle w:val="ListParagraph"/>
        <w:numPr>
          <w:ilvl w:val="1"/>
          <w:numId w:val="23"/>
        </w:numPr>
        <w:tabs>
          <w:tab w:val="left" w:pos="1599"/>
        </w:tabs>
        <w:spacing w:before="33"/>
        <w:ind w:left="1599" w:hanging="359"/>
        <w:jc w:val="left"/>
        <w:rPr>
          <w:sz w:val="21"/>
        </w:rPr>
      </w:pPr>
      <w:r>
        <w:rPr>
          <w:sz w:val="21"/>
        </w:rPr>
        <w:t>Provide</w:t>
      </w:r>
      <w:r>
        <w:rPr>
          <w:spacing w:val="-6"/>
          <w:sz w:val="21"/>
        </w:rPr>
        <w:t xml:space="preserve"> </w:t>
      </w:r>
      <w:r>
        <w:rPr>
          <w:sz w:val="21"/>
        </w:rPr>
        <w:t>social</w:t>
      </w:r>
      <w:r>
        <w:rPr>
          <w:spacing w:val="-6"/>
          <w:sz w:val="21"/>
        </w:rPr>
        <w:t xml:space="preserve"> </w:t>
      </w:r>
      <w:r>
        <w:rPr>
          <w:sz w:val="21"/>
        </w:rPr>
        <w:t>security</w:t>
      </w:r>
      <w:r>
        <w:rPr>
          <w:spacing w:val="-5"/>
          <w:sz w:val="21"/>
        </w:rPr>
        <w:t xml:space="preserve"> </w:t>
      </w:r>
      <w:r>
        <w:rPr>
          <w:sz w:val="21"/>
        </w:rPr>
        <w:t>number</w:t>
      </w:r>
      <w:r>
        <w:rPr>
          <w:spacing w:val="-4"/>
          <w:sz w:val="21"/>
        </w:rPr>
        <w:t xml:space="preserve"> </w:t>
      </w:r>
      <w:r>
        <w:rPr>
          <w:sz w:val="21"/>
        </w:rPr>
        <w:t>information</w:t>
      </w:r>
      <w:r>
        <w:rPr>
          <w:spacing w:val="-5"/>
          <w:sz w:val="21"/>
        </w:rPr>
        <w:t xml:space="preserve"> </w:t>
      </w:r>
      <w:r>
        <w:rPr>
          <w:sz w:val="21"/>
        </w:rPr>
        <w:t>for</w:t>
      </w:r>
      <w:r>
        <w:rPr>
          <w:spacing w:val="-7"/>
          <w:sz w:val="21"/>
        </w:rPr>
        <w:t xml:space="preserve"> </w:t>
      </w:r>
      <w:r>
        <w:rPr>
          <w:sz w:val="21"/>
        </w:rPr>
        <w:t>family</w:t>
      </w:r>
      <w:r>
        <w:rPr>
          <w:spacing w:val="-7"/>
          <w:sz w:val="21"/>
        </w:rPr>
        <w:t xml:space="preserve"> </w:t>
      </w:r>
      <w:r>
        <w:rPr>
          <w:sz w:val="21"/>
        </w:rPr>
        <w:t>members</w:t>
      </w:r>
      <w:r>
        <w:rPr>
          <w:spacing w:val="-6"/>
          <w:sz w:val="21"/>
        </w:rPr>
        <w:t xml:space="preserve"> </w:t>
      </w:r>
      <w:r>
        <w:rPr>
          <w:sz w:val="21"/>
        </w:rPr>
        <w:t>as</w:t>
      </w:r>
      <w:r>
        <w:rPr>
          <w:spacing w:val="-8"/>
          <w:sz w:val="21"/>
        </w:rPr>
        <w:t xml:space="preserve"> </w:t>
      </w:r>
      <w:r>
        <w:rPr>
          <w:sz w:val="21"/>
        </w:rPr>
        <w:t>required;</w:t>
      </w:r>
      <w:r>
        <w:rPr>
          <w:spacing w:val="-1"/>
          <w:sz w:val="21"/>
        </w:rPr>
        <w:t xml:space="preserve"> </w:t>
      </w:r>
      <w:r>
        <w:rPr>
          <w:spacing w:val="-5"/>
          <w:sz w:val="21"/>
        </w:rPr>
        <w:t>and</w:t>
      </w:r>
    </w:p>
    <w:p w14:paraId="5210B9C0" w14:textId="77777777" w:rsidR="0071731D" w:rsidRDefault="0071731D" w:rsidP="0071731D">
      <w:pPr>
        <w:pStyle w:val="ListParagraph"/>
        <w:numPr>
          <w:ilvl w:val="1"/>
          <w:numId w:val="23"/>
        </w:numPr>
        <w:tabs>
          <w:tab w:val="left" w:pos="1599"/>
        </w:tabs>
        <w:spacing w:before="32"/>
        <w:ind w:left="1599" w:hanging="359"/>
        <w:jc w:val="left"/>
        <w:rPr>
          <w:sz w:val="21"/>
        </w:rPr>
      </w:pPr>
      <w:r>
        <w:rPr>
          <w:sz w:val="21"/>
        </w:rPr>
        <w:t>Consent</w:t>
      </w:r>
      <w:r>
        <w:rPr>
          <w:spacing w:val="-8"/>
          <w:sz w:val="21"/>
        </w:rPr>
        <w:t xml:space="preserve"> </w:t>
      </w:r>
      <w:r>
        <w:rPr>
          <w:sz w:val="21"/>
        </w:rPr>
        <w:t>to</w:t>
      </w:r>
      <w:r>
        <w:rPr>
          <w:spacing w:val="-7"/>
          <w:sz w:val="21"/>
        </w:rPr>
        <w:t xml:space="preserve"> </w:t>
      </w:r>
      <w:r>
        <w:rPr>
          <w:sz w:val="21"/>
        </w:rPr>
        <w:t>JHA’s</w:t>
      </w:r>
      <w:r>
        <w:rPr>
          <w:spacing w:val="-6"/>
          <w:sz w:val="21"/>
        </w:rPr>
        <w:t xml:space="preserve"> </w:t>
      </w:r>
      <w:r>
        <w:rPr>
          <w:sz w:val="21"/>
        </w:rPr>
        <w:t>collection</w:t>
      </w:r>
      <w:r>
        <w:rPr>
          <w:spacing w:val="-4"/>
          <w:sz w:val="21"/>
        </w:rPr>
        <w:t xml:space="preserve"> </w:t>
      </w:r>
      <w:r>
        <w:rPr>
          <w:sz w:val="21"/>
        </w:rPr>
        <w:t>and</w:t>
      </w:r>
      <w:r>
        <w:rPr>
          <w:spacing w:val="-5"/>
          <w:sz w:val="21"/>
        </w:rPr>
        <w:t xml:space="preserve"> </w:t>
      </w:r>
      <w:r>
        <w:rPr>
          <w:sz w:val="21"/>
        </w:rPr>
        <w:t>use</w:t>
      </w:r>
      <w:r>
        <w:rPr>
          <w:spacing w:val="-4"/>
          <w:sz w:val="21"/>
        </w:rPr>
        <w:t xml:space="preserve"> </w:t>
      </w:r>
      <w:r>
        <w:rPr>
          <w:sz w:val="21"/>
        </w:rPr>
        <w:t>of</w:t>
      </w:r>
      <w:r>
        <w:rPr>
          <w:spacing w:val="-7"/>
          <w:sz w:val="21"/>
        </w:rPr>
        <w:t xml:space="preserve"> </w:t>
      </w:r>
      <w:r>
        <w:rPr>
          <w:sz w:val="21"/>
        </w:rPr>
        <w:t>family</w:t>
      </w:r>
      <w:r>
        <w:rPr>
          <w:spacing w:val="-4"/>
          <w:sz w:val="21"/>
        </w:rPr>
        <w:t xml:space="preserve"> </w:t>
      </w:r>
      <w:r>
        <w:rPr>
          <w:sz w:val="21"/>
        </w:rPr>
        <w:t>information</w:t>
      </w:r>
      <w:r>
        <w:rPr>
          <w:spacing w:val="-5"/>
          <w:sz w:val="21"/>
        </w:rPr>
        <w:t xml:space="preserve"> </w:t>
      </w:r>
      <w:r>
        <w:rPr>
          <w:sz w:val="21"/>
        </w:rPr>
        <w:t>by</w:t>
      </w:r>
      <w:r>
        <w:rPr>
          <w:spacing w:val="-2"/>
          <w:sz w:val="21"/>
        </w:rPr>
        <w:t xml:space="preserve"> </w:t>
      </w:r>
      <w:r>
        <w:rPr>
          <w:sz w:val="21"/>
        </w:rPr>
        <w:t>signing</w:t>
      </w:r>
      <w:r>
        <w:rPr>
          <w:spacing w:val="-6"/>
          <w:sz w:val="21"/>
        </w:rPr>
        <w:t xml:space="preserve"> </w:t>
      </w:r>
      <w:r>
        <w:rPr>
          <w:sz w:val="21"/>
        </w:rPr>
        <w:t>consent</w:t>
      </w:r>
      <w:r>
        <w:rPr>
          <w:spacing w:val="-3"/>
          <w:sz w:val="21"/>
        </w:rPr>
        <w:t xml:space="preserve"> </w:t>
      </w:r>
      <w:r>
        <w:rPr>
          <w:spacing w:val="-2"/>
          <w:sz w:val="21"/>
        </w:rPr>
        <w:t>forms.</w:t>
      </w:r>
    </w:p>
    <w:p w14:paraId="66B2DA6E" w14:textId="77777777" w:rsidR="0071731D" w:rsidRDefault="0071731D" w:rsidP="0071731D">
      <w:pPr>
        <w:pStyle w:val="ListParagraph"/>
        <w:numPr>
          <w:ilvl w:val="0"/>
          <w:numId w:val="23"/>
        </w:numPr>
        <w:tabs>
          <w:tab w:val="left" w:pos="880"/>
        </w:tabs>
        <w:spacing w:before="30" w:line="264" w:lineRule="auto"/>
        <w:ind w:right="143"/>
        <w:jc w:val="left"/>
        <w:rPr>
          <w:sz w:val="21"/>
        </w:rPr>
      </w:pPr>
      <w:r>
        <w:rPr>
          <w:sz w:val="21"/>
        </w:rPr>
        <w:t>JHA must determine that the current or past behavior of household members does not include activities prohibited by HUD or JHA.</w:t>
      </w:r>
    </w:p>
    <w:p w14:paraId="3596A0B6" w14:textId="77777777" w:rsidR="00DA6BE0" w:rsidRDefault="00423A0B">
      <w:pPr>
        <w:pStyle w:val="Heading2"/>
        <w:spacing w:before="161"/>
      </w:pPr>
      <w:r>
        <w:rPr>
          <w:color w:val="00502E"/>
        </w:rPr>
        <w:t>Part</w:t>
      </w:r>
      <w:r>
        <w:rPr>
          <w:color w:val="00502E"/>
          <w:spacing w:val="-4"/>
        </w:rPr>
        <w:t xml:space="preserve"> </w:t>
      </w:r>
      <w:r>
        <w:rPr>
          <w:color w:val="00502E"/>
        </w:rPr>
        <w:t>I:</w:t>
      </w:r>
      <w:r>
        <w:rPr>
          <w:color w:val="00502E"/>
          <w:spacing w:val="-1"/>
        </w:rPr>
        <w:t xml:space="preserve"> </w:t>
      </w:r>
      <w:r>
        <w:rPr>
          <w:color w:val="00502E"/>
        </w:rPr>
        <w:t>Definition</w:t>
      </w:r>
      <w:r>
        <w:rPr>
          <w:color w:val="00502E"/>
          <w:spacing w:val="-2"/>
        </w:rPr>
        <w:t xml:space="preserve"> </w:t>
      </w:r>
      <w:r>
        <w:rPr>
          <w:color w:val="00502E"/>
        </w:rPr>
        <w:t>of</w:t>
      </w:r>
      <w:r>
        <w:rPr>
          <w:color w:val="00502E"/>
          <w:spacing w:val="-2"/>
        </w:rPr>
        <w:t xml:space="preserve"> Family</w:t>
      </w:r>
    </w:p>
    <w:p w14:paraId="6EA0328B" w14:textId="77777777" w:rsidR="00DA6BE0" w:rsidRDefault="00423A0B">
      <w:pPr>
        <w:pStyle w:val="Heading3"/>
        <w:spacing w:before="80"/>
      </w:pPr>
      <w:bookmarkStart w:id="37" w:name="_bookmark34"/>
      <w:bookmarkEnd w:id="37"/>
      <w:r>
        <w:rPr>
          <w:color w:val="404040"/>
        </w:rPr>
        <w:t>3-I.A.</w:t>
      </w:r>
      <w:r>
        <w:rPr>
          <w:color w:val="404040"/>
          <w:spacing w:val="-9"/>
        </w:rPr>
        <w:t xml:space="preserve"> </w:t>
      </w:r>
      <w:r>
        <w:rPr>
          <w:color w:val="404040"/>
        </w:rPr>
        <w:t>Family</w:t>
      </w:r>
      <w:r>
        <w:rPr>
          <w:color w:val="404040"/>
          <w:spacing w:val="-5"/>
        </w:rPr>
        <w:t xml:space="preserve"> </w:t>
      </w:r>
      <w:r>
        <w:rPr>
          <w:color w:val="404040"/>
        </w:rPr>
        <w:t>and</w:t>
      </w:r>
      <w:r>
        <w:rPr>
          <w:color w:val="404040"/>
          <w:spacing w:val="-6"/>
        </w:rPr>
        <w:t xml:space="preserve"> </w:t>
      </w:r>
      <w:r>
        <w:rPr>
          <w:color w:val="404040"/>
          <w:spacing w:val="-2"/>
        </w:rPr>
        <w:t>Household</w:t>
      </w:r>
    </w:p>
    <w:p w14:paraId="12BFE2D4" w14:textId="77777777" w:rsidR="00DA6BE0" w:rsidRDefault="00423A0B">
      <w:pPr>
        <w:pStyle w:val="BodyText"/>
        <w:spacing w:line="256" w:lineRule="exact"/>
        <w:jc w:val="left"/>
      </w:pPr>
      <w:r>
        <w:t>[</w:t>
      </w:r>
      <w:hyperlink r:id="rId22">
        <w:r w:rsidR="00DA6BE0">
          <w:rPr>
            <w:color w:val="009B84"/>
            <w:u w:val="single" w:color="009B84"/>
          </w:rPr>
          <w:t>24</w:t>
        </w:r>
        <w:r w:rsidR="00DA6BE0">
          <w:rPr>
            <w:color w:val="009B84"/>
            <w:spacing w:val="-8"/>
            <w:u w:val="single" w:color="009B84"/>
          </w:rPr>
          <w:t xml:space="preserve"> </w:t>
        </w:r>
        <w:r w:rsidR="00DA6BE0">
          <w:rPr>
            <w:color w:val="009B84"/>
            <w:u w:val="single" w:color="009B84"/>
          </w:rPr>
          <w:t>CFR</w:t>
        </w:r>
        <w:r w:rsidR="00DA6BE0">
          <w:rPr>
            <w:color w:val="009B84"/>
            <w:spacing w:val="-6"/>
            <w:u w:val="single" w:color="009B84"/>
          </w:rPr>
          <w:t xml:space="preserve"> </w:t>
        </w:r>
        <w:r w:rsidR="00DA6BE0">
          <w:rPr>
            <w:color w:val="009B84"/>
            <w:u w:val="single" w:color="009B84"/>
          </w:rPr>
          <w:t>982.201(C)</w:t>
        </w:r>
      </w:hyperlink>
      <w:r>
        <w:rPr>
          <w:color w:val="009B84"/>
          <w:spacing w:val="-2"/>
        </w:rPr>
        <w:t xml:space="preserve"> </w:t>
      </w:r>
      <w:r>
        <w:t>and</w:t>
      </w:r>
      <w:r>
        <w:rPr>
          <w:spacing w:val="-6"/>
        </w:rPr>
        <w:t xml:space="preserve"> </w:t>
      </w:r>
      <w:hyperlink r:id="rId23">
        <w:r w:rsidR="00DA6BE0">
          <w:rPr>
            <w:color w:val="009B84"/>
            <w:spacing w:val="-2"/>
            <w:u w:val="single" w:color="009B84"/>
          </w:rPr>
          <w:t>5.403</w:t>
        </w:r>
      </w:hyperlink>
      <w:r>
        <w:rPr>
          <w:spacing w:val="-2"/>
        </w:rPr>
        <w:t>]</w:t>
      </w:r>
    </w:p>
    <w:p w14:paraId="666D9AE2" w14:textId="77777777" w:rsidR="00DA6BE0" w:rsidRDefault="00423A0B">
      <w:pPr>
        <w:spacing w:before="145"/>
        <w:ind w:left="160"/>
        <w:rPr>
          <w:sz w:val="21"/>
        </w:rPr>
      </w:pPr>
      <w:r>
        <w:rPr>
          <w:sz w:val="21"/>
        </w:rPr>
        <w:t>The</w:t>
      </w:r>
      <w:r>
        <w:rPr>
          <w:spacing w:val="-6"/>
          <w:sz w:val="21"/>
        </w:rPr>
        <w:t xml:space="preserve"> </w:t>
      </w:r>
      <w:r>
        <w:rPr>
          <w:sz w:val="21"/>
        </w:rPr>
        <w:t>terms</w:t>
      </w:r>
      <w:r>
        <w:rPr>
          <w:spacing w:val="-5"/>
          <w:sz w:val="21"/>
        </w:rPr>
        <w:t xml:space="preserve"> </w:t>
      </w:r>
      <w:r>
        <w:rPr>
          <w:i/>
          <w:sz w:val="21"/>
        </w:rPr>
        <w:t>family</w:t>
      </w:r>
      <w:r>
        <w:rPr>
          <w:i/>
          <w:spacing w:val="-4"/>
          <w:sz w:val="21"/>
        </w:rPr>
        <w:t xml:space="preserve"> </w:t>
      </w:r>
      <w:r>
        <w:rPr>
          <w:sz w:val="21"/>
        </w:rPr>
        <w:t>and</w:t>
      </w:r>
      <w:r>
        <w:rPr>
          <w:spacing w:val="-5"/>
          <w:sz w:val="21"/>
        </w:rPr>
        <w:t xml:space="preserve"> </w:t>
      </w:r>
      <w:r>
        <w:rPr>
          <w:i/>
          <w:sz w:val="21"/>
        </w:rPr>
        <w:t>household</w:t>
      </w:r>
      <w:r>
        <w:rPr>
          <w:i/>
          <w:spacing w:val="-5"/>
          <w:sz w:val="21"/>
        </w:rPr>
        <w:t xml:space="preserve"> </w:t>
      </w:r>
      <w:r>
        <w:rPr>
          <w:sz w:val="21"/>
        </w:rPr>
        <w:t>have</w:t>
      </w:r>
      <w:r>
        <w:rPr>
          <w:spacing w:val="-5"/>
          <w:sz w:val="21"/>
        </w:rPr>
        <w:t xml:space="preserve"> </w:t>
      </w:r>
      <w:r>
        <w:rPr>
          <w:sz w:val="21"/>
        </w:rPr>
        <w:t>different</w:t>
      </w:r>
      <w:r>
        <w:rPr>
          <w:spacing w:val="-3"/>
          <w:sz w:val="21"/>
        </w:rPr>
        <w:t xml:space="preserve"> </w:t>
      </w:r>
      <w:r>
        <w:rPr>
          <w:sz w:val="21"/>
        </w:rPr>
        <w:t>meanings</w:t>
      </w:r>
      <w:r>
        <w:rPr>
          <w:spacing w:val="-5"/>
          <w:sz w:val="21"/>
        </w:rPr>
        <w:t xml:space="preserve"> </w:t>
      </w:r>
      <w:r>
        <w:rPr>
          <w:sz w:val="21"/>
        </w:rPr>
        <w:t>in</w:t>
      </w:r>
      <w:r>
        <w:rPr>
          <w:spacing w:val="-4"/>
          <w:sz w:val="21"/>
        </w:rPr>
        <w:t xml:space="preserve"> </w:t>
      </w:r>
      <w:r>
        <w:rPr>
          <w:sz w:val="21"/>
        </w:rPr>
        <w:t>the</w:t>
      </w:r>
      <w:r>
        <w:rPr>
          <w:spacing w:val="-7"/>
          <w:sz w:val="21"/>
        </w:rPr>
        <w:t xml:space="preserve"> </w:t>
      </w:r>
      <w:r>
        <w:rPr>
          <w:sz w:val="21"/>
        </w:rPr>
        <w:t>HCV</w:t>
      </w:r>
      <w:r>
        <w:rPr>
          <w:spacing w:val="-3"/>
          <w:sz w:val="21"/>
        </w:rPr>
        <w:t xml:space="preserve"> </w:t>
      </w:r>
      <w:r>
        <w:rPr>
          <w:spacing w:val="-2"/>
          <w:sz w:val="21"/>
        </w:rPr>
        <w:t>program.</w:t>
      </w:r>
    </w:p>
    <w:p w14:paraId="15DBAEF7" w14:textId="77777777" w:rsidR="00DA6BE0" w:rsidRDefault="00423A0B">
      <w:pPr>
        <w:pStyle w:val="Heading4"/>
        <w:spacing w:before="147"/>
      </w:pPr>
      <w:r>
        <w:rPr>
          <w:spacing w:val="-2"/>
        </w:rPr>
        <w:t>Family</w:t>
      </w:r>
    </w:p>
    <w:p w14:paraId="27D3EB8F" w14:textId="527614F8" w:rsidR="00DA6BE0" w:rsidRDefault="00AA486E">
      <w:pPr>
        <w:pStyle w:val="BodyText"/>
        <w:spacing w:before="29" w:line="264" w:lineRule="auto"/>
        <w:jc w:val="left"/>
      </w:pPr>
      <w:r>
        <w:t>JHA</w:t>
      </w:r>
      <w:r w:rsidR="00A935EC">
        <w:t>’s definition of a</w:t>
      </w:r>
      <w:r w:rsidR="00A935EC">
        <w:rPr>
          <w:spacing w:val="-1"/>
        </w:rPr>
        <w:t xml:space="preserve"> </w:t>
      </w:r>
      <w:r w:rsidR="00A935EC">
        <w:t>family includes, but is not limited</w:t>
      </w:r>
      <w:r w:rsidR="00A935EC">
        <w:rPr>
          <w:spacing w:val="-1"/>
        </w:rPr>
        <w:t xml:space="preserve"> </w:t>
      </w:r>
      <w:r w:rsidR="00A935EC">
        <w:t>to,</w:t>
      </w:r>
      <w:r w:rsidR="00A935EC">
        <w:rPr>
          <w:spacing w:val="-1"/>
        </w:rPr>
        <w:t xml:space="preserve"> </w:t>
      </w:r>
      <w:r w:rsidR="00A935EC">
        <w:t>the</w:t>
      </w:r>
      <w:r w:rsidR="00A935EC">
        <w:rPr>
          <w:spacing w:val="-1"/>
        </w:rPr>
        <w:t xml:space="preserve"> </w:t>
      </w:r>
      <w:r w:rsidR="00A935EC">
        <w:t>following, regardless of actual</w:t>
      </w:r>
      <w:r w:rsidR="00A935EC">
        <w:rPr>
          <w:spacing w:val="-2"/>
        </w:rPr>
        <w:t xml:space="preserve"> </w:t>
      </w:r>
      <w:r w:rsidR="00A935EC">
        <w:t>or perceived sexual orientation, gender identity or marital status:</w:t>
      </w:r>
    </w:p>
    <w:p w14:paraId="2BF48519" w14:textId="7C5D9CE7" w:rsidR="00DD67CA" w:rsidRDefault="00DD67CA" w:rsidP="00A42773">
      <w:pPr>
        <w:pStyle w:val="ListParagraph"/>
        <w:numPr>
          <w:ilvl w:val="0"/>
          <w:numId w:val="22"/>
        </w:numPr>
        <w:tabs>
          <w:tab w:val="left" w:pos="880"/>
        </w:tabs>
        <w:spacing w:before="121"/>
        <w:contextualSpacing/>
        <w:jc w:val="left"/>
        <w:rPr>
          <w:sz w:val="21"/>
        </w:rPr>
      </w:pPr>
      <w:r>
        <w:rPr>
          <w:sz w:val="21"/>
        </w:rPr>
        <w:t>A single person</w:t>
      </w:r>
    </w:p>
    <w:p w14:paraId="3146E6FA" w14:textId="1181B695" w:rsidR="00BF7E13" w:rsidRDefault="00BF7E13" w:rsidP="00A42773">
      <w:pPr>
        <w:pStyle w:val="ListParagraph"/>
        <w:numPr>
          <w:ilvl w:val="0"/>
          <w:numId w:val="22"/>
        </w:numPr>
        <w:tabs>
          <w:tab w:val="left" w:pos="880"/>
        </w:tabs>
        <w:spacing w:before="121"/>
        <w:contextualSpacing/>
        <w:jc w:val="left"/>
        <w:rPr>
          <w:sz w:val="21"/>
        </w:rPr>
      </w:pPr>
      <w:r>
        <w:rPr>
          <w:sz w:val="21"/>
        </w:rPr>
        <w:t xml:space="preserve">A group of </w:t>
      </w:r>
      <w:proofErr w:type="gramStart"/>
      <w:r>
        <w:rPr>
          <w:sz w:val="21"/>
        </w:rPr>
        <w:t>persons</w:t>
      </w:r>
      <w:proofErr w:type="gramEnd"/>
      <w:r>
        <w:rPr>
          <w:sz w:val="21"/>
        </w:rPr>
        <w:t xml:space="preserve"> residing together</w:t>
      </w:r>
    </w:p>
    <w:p w14:paraId="78176637" w14:textId="0386C913" w:rsidR="00BF7E13" w:rsidRDefault="00BF7E13" w:rsidP="00A42773">
      <w:pPr>
        <w:pStyle w:val="ListParagraph"/>
        <w:numPr>
          <w:ilvl w:val="0"/>
          <w:numId w:val="22"/>
        </w:numPr>
        <w:tabs>
          <w:tab w:val="left" w:pos="880"/>
        </w:tabs>
        <w:spacing w:before="121"/>
        <w:contextualSpacing/>
        <w:jc w:val="left"/>
        <w:rPr>
          <w:sz w:val="21"/>
        </w:rPr>
      </w:pPr>
      <w:r>
        <w:rPr>
          <w:sz w:val="21"/>
        </w:rPr>
        <w:t>A single person who is</w:t>
      </w:r>
    </w:p>
    <w:p w14:paraId="197B1111" w14:textId="33860F7F" w:rsidR="00BF7E13" w:rsidRDefault="00BF7E13" w:rsidP="00A42773">
      <w:pPr>
        <w:pStyle w:val="ListParagraph"/>
        <w:numPr>
          <w:ilvl w:val="1"/>
          <w:numId w:val="22"/>
        </w:numPr>
        <w:tabs>
          <w:tab w:val="left" w:pos="880"/>
        </w:tabs>
        <w:spacing w:before="121"/>
        <w:contextualSpacing/>
        <w:jc w:val="left"/>
        <w:rPr>
          <w:sz w:val="21"/>
        </w:rPr>
      </w:pPr>
      <w:r>
        <w:rPr>
          <w:sz w:val="21"/>
        </w:rPr>
        <w:t xml:space="preserve">An otherwise eligible youth who has attained at least 18 years of age </w:t>
      </w:r>
      <w:proofErr w:type="spellStart"/>
      <w:proofErr w:type="gramStart"/>
      <w:r>
        <w:rPr>
          <w:sz w:val="21"/>
        </w:rPr>
        <w:t>an</w:t>
      </w:r>
      <w:proofErr w:type="spellEnd"/>
      <w:proofErr w:type="gramEnd"/>
      <w:r>
        <w:rPr>
          <w:sz w:val="21"/>
        </w:rPr>
        <w:t xml:space="preserve"> not more than 24 years of age.</w:t>
      </w:r>
    </w:p>
    <w:p w14:paraId="4B79DAEB" w14:textId="6EC41C5F" w:rsidR="00BF7E13" w:rsidRDefault="00BF7E13" w:rsidP="00A42773">
      <w:pPr>
        <w:pStyle w:val="ListParagraph"/>
        <w:numPr>
          <w:ilvl w:val="1"/>
          <w:numId w:val="22"/>
        </w:numPr>
        <w:tabs>
          <w:tab w:val="left" w:pos="880"/>
        </w:tabs>
        <w:spacing w:before="121"/>
        <w:contextualSpacing/>
        <w:jc w:val="left"/>
        <w:rPr>
          <w:sz w:val="21"/>
        </w:rPr>
      </w:pPr>
      <w:r>
        <w:rPr>
          <w:sz w:val="21"/>
        </w:rPr>
        <w:t xml:space="preserve">Has </w:t>
      </w:r>
      <w:proofErr w:type="gramStart"/>
      <w:r>
        <w:rPr>
          <w:sz w:val="21"/>
        </w:rPr>
        <w:t>left foster care</w:t>
      </w:r>
      <w:proofErr w:type="gramEnd"/>
      <w:r>
        <w:rPr>
          <w:sz w:val="21"/>
        </w:rPr>
        <w:t xml:space="preserve"> (or will within 90</w:t>
      </w:r>
      <w:r w:rsidR="009F7ACD">
        <w:rPr>
          <w:sz w:val="21"/>
        </w:rPr>
        <w:t xml:space="preserve"> calendar</w:t>
      </w:r>
      <w:r>
        <w:rPr>
          <w:sz w:val="21"/>
        </w:rPr>
        <w:t xml:space="preserve"> days)</w:t>
      </w:r>
    </w:p>
    <w:p w14:paraId="0F5DB4F5" w14:textId="1F87BCA9" w:rsidR="00BF7E13" w:rsidRPr="00BF7E13" w:rsidRDefault="00BF7E13" w:rsidP="00A42773">
      <w:pPr>
        <w:pStyle w:val="ListParagraph"/>
        <w:numPr>
          <w:ilvl w:val="1"/>
          <w:numId w:val="22"/>
        </w:numPr>
        <w:tabs>
          <w:tab w:val="left" w:pos="880"/>
        </w:tabs>
        <w:spacing w:before="121"/>
        <w:contextualSpacing/>
        <w:jc w:val="left"/>
        <w:rPr>
          <w:sz w:val="21"/>
        </w:rPr>
      </w:pPr>
      <w:r>
        <w:rPr>
          <w:sz w:val="21"/>
        </w:rPr>
        <w:t>Is homeless (as defined in 240CFR part 91, subpart A) or is at risk of becoming homeless at age 16 or older</w:t>
      </w:r>
    </w:p>
    <w:p w14:paraId="2500BF06" w14:textId="77777777" w:rsidR="00DA6BE0" w:rsidRDefault="00423A0B">
      <w:pPr>
        <w:pStyle w:val="BodyText"/>
        <w:spacing w:before="198"/>
        <w:jc w:val="left"/>
      </w:pPr>
      <w:r>
        <w:t>The</w:t>
      </w:r>
      <w:r>
        <w:rPr>
          <w:spacing w:val="-6"/>
        </w:rPr>
        <w:t xml:space="preserve"> </w:t>
      </w:r>
      <w:r>
        <w:t>addition</w:t>
      </w:r>
      <w:r>
        <w:rPr>
          <w:spacing w:val="-4"/>
        </w:rPr>
        <w:t xml:space="preserve"> </w:t>
      </w:r>
      <w:r>
        <w:t>of</w:t>
      </w:r>
      <w:r>
        <w:rPr>
          <w:spacing w:val="-4"/>
        </w:rPr>
        <w:t xml:space="preserve"> </w:t>
      </w:r>
      <w:r>
        <w:t>new</w:t>
      </w:r>
      <w:r>
        <w:rPr>
          <w:spacing w:val="-6"/>
        </w:rPr>
        <w:t xml:space="preserve"> </w:t>
      </w:r>
      <w:r>
        <w:t>family</w:t>
      </w:r>
      <w:r>
        <w:rPr>
          <w:spacing w:val="-4"/>
        </w:rPr>
        <w:t xml:space="preserve"> </w:t>
      </w:r>
      <w:r>
        <w:t>or</w:t>
      </w:r>
      <w:r>
        <w:rPr>
          <w:spacing w:val="-4"/>
        </w:rPr>
        <w:t xml:space="preserve"> </w:t>
      </w:r>
      <w:r>
        <w:t>household</w:t>
      </w:r>
      <w:r>
        <w:rPr>
          <w:spacing w:val="-4"/>
        </w:rPr>
        <w:t xml:space="preserve"> </w:t>
      </w:r>
      <w:r>
        <w:t>members</w:t>
      </w:r>
      <w:r>
        <w:rPr>
          <w:spacing w:val="-5"/>
        </w:rPr>
        <w:t xml:space="preserve"> </w:t>
      </w:r>
      <w:proofErr w:type="gramStart"/>
      <w:r>
        <w:t>are</w:t>
      </w:r>
      <w:proofErr w:type="gramEnd"/>
      <w:r>
        <w:rPr>
          <w:spacing w:val="-3"/>
        </w:rPr>
        <w:t xml:space="preserve"> </w:t>
      </w:r>
      <w:r>
        <w:t>limited</w:t>
      </w:r>
      <w:r>
        <w:rPr>
          <w:spacing w:val="-6"/>
        </w:rPr>
        <w:t xml:space="preserve"> </w:t>
      </w:r>
      <w:r>
        <w:t>to</w:t>
      </w:r>
      <w:r>
        <w:rPr>
          <w:spacing w:val="-6"/>
        </w:rPr>
        <w:t xml:space="preserve"> </w:t>
      </w:r>
      <w:r>
        <w:t>the</w:t>
      </w:r>
      <w:r>
        <w:rPr>
          <w:spacing w:val="-7"/>
        </w:rPr>
        <w:t xml:space="preserve"> </w:t>
      </w:r>
      <w:r>
        <w:t>following</w:t>
      </w:r>
      <w:r>
        <w:rPr>
          <w:spacing w:val="-4"/>
        </w:rPr>
        <w:t xml:space="preserve"> </w:t>
      </w:r>
      <w:r>
        <w:rPr>
          <w:spacing w:val="-2"/>
        </w:rPr>
        <w:t>circumstances:</w:t>
      </w:r>
    </w:p>
    <w:p w14:paraId="28AD2172" w14:textId="77777777" w:rsidR="00DA6BE0" w:rsidRDefault="00423A0B" w:rsidP="00A42773">
      <w:pPr>
        <w:pStyle w:val="ListParagraph"/>
        <w:numPr>
          <w:ilvl w:val="0"/>
          <w:numId w:val="22"/>
        </w:numPr>
        <w:tabs>
          <w:tab w:val="left" w:pos="880"/>
        </w:tabs>
        <w:spacing w:before="148"/>
        <w:jc w:val="left"/>
        <w:rPr>
          <w:sz w:val="21"/>
        </w:rPr>
      </w:pPr>
      <w:r>
        <w:rPr>
          <w:sz w:val="21"/>
        </w:rPr>
        <w:t>Birth</w:t>
      </w:r>
      <w:r>
        <w:rPr>
          <w:spacing w:val="-5"/>
          <w:sz w:val="21"/>
        </w:rPr>
        <w:t xml:space="preserve"> </w:t>
      </w:r>
      <w:r>
        <w:rPr>
          <w:sz w:val="21"/>
        </w:rPr>
        <w:t>of</w:t>
      </w:r>
      <w:r>
        <w:rPr>
          <w:spacing w:val="-3"/>
          <w:sz w:val="21"/>
        </w:rPr>
        <w:t xml:space="preserve"> </w:t>
      </w:r>
      <w:r>
        <w:rPr>
          <w:sz w:val="21"/>
        </w:rPr>
        <w:t>a</w:t>
      </w:r>
      <w:r>
        <w:rPr>
          <w:spacing w:val="-3"/>
          <w:sz w:val="21"/>
        </w:rPr>
        <w:t xml:space="preserve"> </w:t>
      </w:r>
      <w:r>
        <w:rPr>
          <w:sz w:val="21"/>
        </w:rPr>
        <w:t>child</w:t>
      </w:r>
      <w:r>
        <w:rPr>
          <w:spacing w:val="-6"/>
          <w:sz w:val="21"/>
        </w:rPr>
        <w:t xml:space="preserve"> </w:t>
      </w:r>
      <w:r>
        <w:rPr>
          <w:sz w:val="21"/>
        </w:rPr>
        <w:t>by</w:t>
      </w:r>
      <w:r>
        <w:rPr>
          <w:spacing w:val="-3"/>
          <w:sz w:val="21"/>
        </w:rPr>
        <w:t xml:space="preserve"> </w:t>
      </w:r>
      <w:r>
        <w:rPr>
          <w:sz w:val="21"/>
        </w:rPr>
        <w:t>a</w:t>
      </w:r>
      <w:r>
        <w:rPr>
          <w:spacing w:val="-3"/>
          <w:sz w:val="21"/>
        </w:rPr>
        <w:t xml:space="preserve"> </w:t>
      </w:r>
      <w:r>
        <w:rPr>
          <w:sz w:val="21"/>
        </w:rPr>
        <w:t>current</w:t>
      </w:r>
      <w:r>
        <w:rPr>
          <w:spacing w:val="-2"/>
          <w:sz w:val="21"/>
        </w:rPr>
        <w:t xml:space="preserve"> </w:t>
      </w:r>
      <w:r>
        <w:rPr>
          <w:sz w:val="21"/>
        </w:rPr>
        <w:t>family</w:t>
      </w:r>
      <w:r>
        <w:rPr>
          <w:spacing w:val="-2"/>
          <w:sz w:val="21"/>
        </w:rPr>
        <w:t xml:space="preserve"> </w:t>
      </w:r>
      <w:proofErr w:type="gramStart"/>
      <w:r>
        <w:rPr>
          <w:spacing w:val="-2"/>
          <w:sz w:val="21"/>
        </w:rPr>
        <w:t>member;</w:t>
      </w:r>
      <w:proofErr w:type="gramEnd"/>
    </w:p>
    <w:p w14:paraId="14E8EB35" w14:textId="77777777" w:rsidR="00DA6BE0" w:rsidRDefault="00423A0B" w:rsidP="00A42773">
      <w:pPr>
        <w:pStyle w:val="ListParagraph"/>
        <w:numPr>
          <w:ilvl w:val="0"/>
          <w:numId w:val="22"/>
        </w:numPr>
        <w:tabs>
          <w:tab w:val="left" w:pos="880"/>
        </w:tabs>
        <w:spacing w:before="25"/>
        <w:jc w:val="left"/>
        <w:rPr>
          <w:sz w:val="21"/>
        </w:rPr>
      </w:pPr>
      <w:r>
        <w:rPr>
          <w:sz w:val="21"/>
        </w:rPr>
        <w:t>Adoption</w:t>
      </w:r>
      <w:r>
        <w:rPr>
          <w:spacing w:val="-3"/>
          <w:sz w:val="21"/>
        </w:rPr>
        <w:t xml:space="preserve"> </w:t>
      </w:r>
      <w:r>
        <w:rPr>
          <w:sz w:val="21"/>
        </w:rPr>
        <w:t>of</w:t>
      </w:r>
      <w:r>
        <w:rPr>
          <w:spacing w:val="-3"/>
          <w:sz w:val="21"/>
        </w:rPr>
        <w:t xml:space="preserve"> </w:t>
      </w:r>
      <w:r>
        <w:rPr>
          <w:sz w:val="21"/>
        </w:rPr>
        <w:t>a</w:t>
      </w:r>
      <w:r>
        <w:rPr>
          <w:spacing w:val="-5"/>
          <w:sz w:val="21"/>
        </w:rPr>
        <w:t xml:space="preserve"> </w:t>
      </w:r>
      <w:r>
        <w:rPr>
          <w:sz w:val="21"/>
        </w:rPr>
        <w:t>child</w:t>
      </w:r>
      <w:r>
        <w:rPr>
          <w:spacing w:val="-3"/>
          <w:sz w:val="21"/>
        </w:rPr>
        <w:t xml:space="preserve"> </w:t>
      </w:r>
      <w:r>
        <w:rPr>
          <w:sz w:val="21"/>
        </w:rPr>
        <w:t>by</w:t>
      </w:r>
      <w:r>
        <w:rPr>
          <w:spacing w:val="-3"/>
          <w:sz w:val="21"/>
        </w:rPr>
        <w:t xml:space="preserve"> </w:t>
      </w:r>
      <w:r>
        <w:rPr>
          <w:sz w:val="21"/>
        </w:rPr>
        <w:t>a</w:t>
      </w:r>
      <w:r>
        <w:rPr>
          <w:spacing w:val="-4"/>
          <w:sz w:val="21"/>
        </w:rPr>
        <w:t xml:space="preserve"> </w:t>
      </w:r>
      <w:r>
        <w:rPr>
          <w:sz w:val="21"/>
        </w:rPr>
        <w:t>current</w:t>
      </w:r>
      <w:r>
        <w:rPr>
          <w:spacing w:val="-4"/>
          <w:sz w:val="21"/>
        </w:rPr>
        <w:t xml:space="preserve"> </w:t>
      </w:r>
      <w:r>
        <w:rPr>
          <w:sz w:val="21"/>
        </w:rPr>
        <w:t>family</w:t>
      </w:r>
      <w:r>
        <w:rPr>
          <w:spacing w:val="-2"/>
          <w:sz w:val="21"/>
        </w:rPr>
        <w:t xml:space="preserve"> </w:t>
      </w:r>
      <w:proofErr w:type="gramStart"/>
      <w:r>
        <w:rPr>
          <w:spacing w:val="-2"/>
          <w:sz w:val="21"/>
        </w:rPr>
        <w:t>member;</w:t>
      </w:r>
      <w:proofErr w:type="gramEnd"/>
    </w:p>
    <w:p w14:paraId="46940D18" w14:textId="77777777" w:rsidR="00DA6BE0" w:rsidRDefault="00423A0B" w:rsidP="00A42773">
      <w:pPr>
        <w:pStyle w:val="ListParagraph"/>
        <w:numPr>
          <w:ilvl w:val="0"/>
          <w:numId w:val="22"/>
        </w:numPr>
        <w:tabs>
          <w:tab w:val="left" w:pos="880"/>
        </w:tabs>
        <w:spacing w:before="25"/>
        <w:jc w:val="left"/>
        <w:rPr>
          <w:sz w:val="21"/>
        </w:rPr>
      </w:pPr>
      <w:r>
        <w:rPr>
          <w:sz w:val="21"/>
        </w:rPr>
        <w:t>Court-awarded</w:t>
      </w:r>
      <w:r>
        <w:rPr>
          <w:spacing w:val="-4"/>
          <w:sz w:val="21"/>
        </w:rPr>
        <w:t xml:space="preserve"> </w:t>
      </w:r>
      <w:r>
        <w:rPr>
          <w:sz w:val="21"/>
        </w:rPr>
        <w:t>custody</w:t>
      </w:r>
      <w:r>
        <w:rPr>
          <w:spacing w:val="-4"/>
          <w:sz w:val="21"/>
        </w:rPr>
        <w:t xml:space="preserve"> </w:t>
      </w:r>
      <w:r>
        <w:rPr>
          <w:sz w:val="21"/>
        </w:rPr>
        <w:t>of</w:t>
      </w:r>
      <w:r>
        <w:rPr>
          <w:spacing w:val="-3"/>
          <w:sz w:val="21"/>
        </w:rPr>
        <w:t xml:space="preserve"> </w:t>
      </w:r>
      <w:r>
        <w:rPr>
          <w:sz w:val="21"/>
        </w:rPr>
        <w:t>a</w:t>
      </w:r>
      <w:r>
        <w:rPr>
          <w:spacing w:val="-7"/>
          <w:sz w:val="21"/>
        </w:rPr>
        <w:t xml:space="preserve"> </w:t>
      </w:r>
      <w:r>
        <w:rPr>
          <w:sz w:val="21"/>
        </w:rPr>
        <w:t>child</w:t>
      </w:r>
      <w:r>
        <w:rPr>
          <w:spacing w:val="-3"/>
          <w:sz w:val="21"/>
        </w:rPr>
        <w:t xml:space="preserve"> </w:t>
      </w:r>
      <w:r>
        <w:rPr>
          <w:sz w:val="21"/>
        </w:rPr>
        <w:t>to</w:t>
      </w:r>
      <w:r>
        <w:rPr>
          <w:spacing w:val="-5"/>
          <w:sz w:val="21"/>
        </w:rPr>
        <w:t xml:space="preserve"> </w:t>
      </w:r>
      <w:r>
        <w:rPr>
          <w:sz w:val="21"/>
        </w:rPr>
        <w:t>a</w:t>
      </w:r>
      <w:r>
        <w:rPr>
          <w:spacing w:val="-3"/>
          <w:sz w:val="21"/>
        </w:rPr>
        <w:t xml:space="preserve"> </w:t>
      </w:r>
      <w:r>
        <w:rPr>
          <w:sz w:val="21"/>
        </w:rPr>
        <w:t>current</w:t>
      </w:r>
      <w:r>
        <w:rPr>
          <w:spacing w:val="-5"/>
          <w:sz w:val="21"/>
        </w:rPr>
        <w:t xml:space="preserve"> </w:t>
      </w:r>
      <w:r>
        <w:rPr>
          <w:sz w:val="21"/>
        </w:rPr>
        <w:t>family</w:t>
      </w:r>
      <w:r>
        <w:rPr>
          <w:spacing w:val="-5"/>
          <w:sz w:val="21"/>
        </w:rPr>
        <w:t xml:space="preserve"> </w:t>
      </w:r>
      <w:proofErr w:type="gramStart"/>
      <w:r>
        <w:rPr>
          <w:spacing w:val="-2"/>
          <w:sz w:val="21"/>
        </w:rPr>
        <w:t>member;</w:t>
      </w:r>
      <w:proofErr w:type="gramEnd"/>
    </w:p>
    <w:p w14:paraId="38C73E71" w14:textId="77777777" w:rsidR="00DA6BE0" w:rsidRDefault="00423A0B" w:rsidP="00A42773">
      <w:pPr>
        <w:pStyle w:val="ListParagraph"/>
        <w:numPr>
          <w:ilvl w:val="0"/>
          <w:numId w:val="22"/>
        </w:numPr>
        <w:tabs>
          <w:tab w:val="left" w:pos="880"/>
        </w:tabs>
        <w:spacing w:before="25"/>
        <w:jc w:val="left"/>
        <w:rPr>
          <w:sz w:val="21"/>
        </w:rPr>
      </w:pPr>
      <w:r>
        <w:rPr>
          <w:sz w:val="21"/>
        </w:rPr>
        <w:t>Legal</w:t>
      </w:r>
      <w:r>
        <w:rPr>
          <w:spacing w:val="-6"/>
          <w:sz w:val="21"/>
        </w:rPr>
        <w:t xml:space="preserve"> </w:t>
      </w:r>
      <w:r>
        <w:rPr>
          <w:sz w:val="21"/>
        </w:rPr>
        <w:t>guardianship</w:t>
      </w:r>
      <w:r>
        <w:rPr>
          <w:spacing w:val="-4"/>
          <w:sz w:val="21"/>
        </w:rPr>
        <w:t xml:space="preserve"> </w:t>
      </w:r>
      <w:r>
        <w:rPr>
          <w:sz w:val="21"/>
        </w:rPr>
        <w:t>of</w:t>
      </w:r>
      <w:r>
        <w:rPr>
          <w:spacing w:val="-6"/>
          <w:sz w:val="21"/>
        </w:rPr>
        <w:t xml:space="preserve"> </w:t>
      </w:r>
      <w:r>
        <w:rPr>
          <w:sz w:val="21"/>
        </w:rPr>
        <w:t>a</w:t>
      </w:r>
      <w:r>
        <w:rPr>
          <w:spacing w:val="-4"/>
          <w:sz w:val="21"/>
        </w:rPr>
        <w:t xml:space="preserve"> </w:t>
      </w:r>
      <w:r>
        <w:rPr>
          <w:sz w:val="21"/>
        </w:rPr>
        <w:t>minor</w:t>
      </w:r>
      <w:r>
        <w:rPr>
          <w:spacing w:val="-4"/>
          <w:sz w:val="21"/>
        </w:rPr>
        <w:t xml:space="preserve"> </w:t>
      </w:r>
      <w:r>
        <w:rPr>
          <w:sz w:val="21"/>
        </w:rPr>
        <w:t>granted</w:t>
      </w:r>
      <w:r>
        <w:rPr>
          <w:spacing w:val="-7"/>
          <w:sz w:val="21"/>
        </w:rPr>
        <w:t xml:space="preserve"> </w:t>
      </w:r>
      <w:r>
        <w:rPr>
          <w:sz w:val="21"/>
        </w:rPr>
        <w:t>to</w:t>
      </w:r>
      <w:r>
        <w:rPr>
          <w:spacing w:val="-5"/>
          <w:sz w:val="21"/>
        </w:rPr>
        <w:t xml:space="preserve"> </w:t>
      </w:r>
      <w:r>
        <w:rPr>
          <w:sz w:val="21"/>
        </w:rPr>
        <w:t>a</w:t>
      </w:r>
      <w:r>
        <w:rPr>
          <w:spacing w:val="-7"/>
          <w:sz w:val="21"/>
        </w:rPr>
        <w:t xml:space="preserve"> </w:t>
      </w:r>
      <w:r>
        <w:rPr>
          <w:sz w:val="21"/>
        </w:rPr>
        <w:t>current</w:t>
      </w:r>
      <w:r>
        <w:rPr>
          <w:spacing w:val="-3"/>
          <w:sz w:val="21"/>
        </w:rPr>
        <w:t xml:space="preserve"> </w:t>
      </w:r>
      <w:r>
        <w:rPr>
          <w:sz w:val="21"/>
        </w:rPr>
        <w:t>family</w:t>
      </w:r>
      <w:r>
        <w:rPr>
          <w:spacing w:val="-5"/>
          <w:sz w:val="21"/>
        </w:rPr>
        <w:t xml:space="preserve"> </w:t>
      </w:r>
      <w:proofErr w:type="gramStart"/>
      <w:r>
        <w:rPr>
          <w:spacing w:val="-2"/>
          <w:sz w:val="21"/>
        </w:rPr>
        <w:t>member;</w:t>
      </w:r>
      <w:proofErr w:type="gramEnd"/>
    </w:p>
    <w:p w14:paraId="4EB33E08" w14:textId="77777777" w:rsidR="00DA6BE0" w:rsidRDefault="00423A0B" w:rsidP="00A42773">
      <w:pPr>
        <w:pStyle w:val="ListParagraph"/>
        <w:numPr>
          <w:ilvl w:val="0"/>
          <w:numId w:val="22"/>
        </w:numPr>
        <w:tabs>
          <w:tab w:val="left" w:pos="880"/>
        </w:tabs>
        <w:spacing w:before="26"/>
        <w:jc w:val="left"/>
        <w:rPr>
          <w:sz w:val="21"/>
        </w:rPr>
      </w:pPr>
      <w:r>
        <w:rPr>
          <w:sz w:val="21"/>
        </w:rPr>
        <w:t>As</w:t>
      </w:r>
      <w:r>
        <w:rPr>
          <w:spacing w:val="-5"/>
          <w:sz w:val="21"/>
        </w:rPr>
        <w:t xml:space="preserve"> </w:t>
      </w:r>
      <w:r>
        <w:rPr>
          <w:sz w:val="21"/>
        </w:rPr>
        <w:t>result</w:t>
      </w:r>
      <w:r>
        <w:rPr>
          <w:spacing w:val="-3"/>
          <w:sz w:val="21"/>
        </w:rPr>
        <w:t xml:space="preserve"> </w:t>
      </w:r>
      <w:r>
        <w:rPr>
          <w:sz w:val="21"/>
        </w:rPr>
        <w:t>of</w:t>
      </w:r>
      <w:r>
        <w:rPr>
          <w:spacing w:val="-3"/>
          <w:sz w:val="21"/>
        </w:rPr>
        <w:t xml:space="preserve"> </w:t>
      </w:r>
      <w:r>
        <w:rPr>
          <w:sz w:val="21"/>
        </w:rPr>
        <w:t>marriage</w:t>
      </w:r>
      <w:r>
        <w:rPr>
          <w:spacing w:val="-4"/>
          <w:sz w:val="21"/>
        </w:rPr>
        <w:t xml:space="preserve"> </w:t>
      </w:r>
      <w:r>
        <w:rPr>
          <w:sz w:val="21"/>
        </w:rPr>
        <w:t>by</w:t>
      </w:r>
      <w:r>
        <w:rPr>
          <w:spacing w:val="-7"/>
          <w:sz w:val="21"/>
        </w:rPr>
        <w:t xml:space="preserve"> </w:t>
      </w:r>
      <w:r>
        <w:rPr>
          <w:sz w:val="21"/>
        </w:rPr>
        <w:t>a</w:t>
      </w:r>
      <w:r>
        <w:rPr>
          <w:spacing w:val="-3"/>
          <w:sz w:val="21"/>
        </w:rPr>
        <w:t xml:space="preserve"> </w:t>
      </w:r>
      <w:r>
        <w:rPr>
          <w:sz w:val="21"/>
        </w:rPr>
        <w:t>current</w:t>
      </w:r>
      <w:r>
        <w:rPr>
          <w:spacing w:val="-5"/>
          <w:sz w:val="21"/>
        </w:rPr>
        <w:t xml:space="preserve"> </w:t>
      </w:r>
      <w:r>
        <w:rPr>
          <w:sz w:val="21"/>
        </w:rPr>
        <w:t>family</w:t>
      </w:r>
      <w:r>
        <w:rPr>
          <w:spacing w:val="-3"/>
          <w:sz w:val="21"/>
        </w:rPr>
        <w:t xml:space="preserve"> </w:t>
      </w:r>
      <w:proofErr w:type="gramStart"/>
      <w:r>
        <w:rPr>
          <w:spacing w:val="-2"/>
          <w:sz w:val="21"/>
        </w:rPr>
        <w:t>member;</w:t>
      </w:r>
      <w:proofErr w:type="gramEnd"/>
    </w:p>
    <w:p w14:paraId="4D5F8F99" w14:textId="77777777" w:rsidR="00DA6BE0" w:rsidRDefault="00423A0B" w:rsidP="00A42773">
      <w:pPr>
        <w:pStyle w:val="ListParagraph"/>
        <w:numPr>
          <w:ilvl w:val="0"/>
          <w:numId w:val="22"/>
        </w:numPr>
        <w:tabs>
          <w:tab w:val="left" w:pos="880"/>
        </w:tabs>
        <w:spacing w:before="28"/>
        <w:jc w:val="left"/>
        <w:rPr>
          <w:sz w:val="21"/>
        </w:rPr>
      </w:pPr>
      <w:r>
        <w:rPr>
          <w:sz w:val="21"/>
        </w:rPr>
        <w:t>As</w:t>
      </w:r>
      <w:r>
        <w:rPr>
          <w:spacing w:val="-6"/>
          <w:sz w:val="21"/>
        </w:rPr>
        <w:t xml:space="preserve"> </w:t>
      </w:r>
      <w:r>
        <w:rPr>
          <w:sz w:val="21"/>
        </w:rPr>
        <w:t>result</w:t>
      </w:r>
      <w:r>
        <w:rPr>
          <w:spacing w:val="-2"/>
          <w:sz w:val="21"/>
        </w:rPr>
        <w:t xml:space="preserve"> </w:t>
      </w:r>
      <w:r>
        <w:rPr>
          <w:sz w:val="21"/>
        </w:rPr>
        <w:t>of</w:t>
      </w:r>
      <w:r>
        <w:rPr>
          <w:spacing w:val="-3"/>
          <w:sz w:val="21"/>
        </w:rPr>
        <w:t xml:space="preserve"> </w:t>
      </w:r>
      <w:r>
        <w:rPr>
          <w:sz w:val="21"/>
        </w:rPr>
        <w:t>a</w:t>
      </w:r>
      <w:r>
        <w:rPr>
          <w:spacing w:val="-6"/>
          <w:sz w:val="21"/>
        </w:rPr>
        <w:t xml:space="preserve"> </w:t>
      </w:r>
      <w:r>
        <w:rPr>
          <w:sz w:val="21"/>
        </w:rPr>
        <w:t>civil</w:t>
      </w:r>
      <w:r>
        <w:rPr>
          <w:spacing w:val="-3"/>
          <w:sz w:val="21"/>
        </w:rPr>
        <w:t xml:space="preserve"> </w:t>
      </w:r>
      <w:r>
        <w:rPr>
          <w:sz w:val="21"/>
        </w:rPr>
        <w:t>union</w:t>
      </w:r>
      <w:r>
        <w:rPr>
          <w:spacing w:val="-2"/>
          <w:sz w:val="21"/>
        </w:rPr>
        <w:t xml:space="preserve"> </w:t>
      </w:r>
      <w:r>
        <w:rPr>
          <w:sz w:val="21"/>
        </w:rPr>
        <w:t>created</w:t>
      </w:r>
      <w:r>
        <w:rPr>
          <w:spacing w:val="-3"/>
          <w:sz w:val="21"/>
        </w:rPr>
        <w:t xml:space="preserve"> </w:t>
      </w:r>
      <w:r>
        <w:rPr>
          <w:sz w:val="21"/>
        </w:rPr>
        <w:t>under</w:t>
      </w:r>
      <w:r>
        <w:rPr>
          <w:spacing w:val="-4"/>
          <w:sz w:val="21"/>
        </w:rPr>
        <w:t xml:space="preserve"> </w:t>
      </w:r>
      <w:r>
        <w:rPr>
          <w:sz w:val="21"/>
        </w:rPr>
        <w:t>any</w:t>
      </w:r>
      <w:r>
        <w:rPr>
          <w:spacing w:val="-3"/>
          <w:sz w:val="21"/>
        </w:rPr>
        <w:t xml:space="preserve"> </w:t>
      </w:r>
      <w:r>
        <w:rPr>
          <w:sz w:val="21"/>
        </w:rPr>
        <w:t>state</w:t>
      </w:r>
      <w:r>
        <w:rPr>
          <w:spacing w:val="-3"/>
          <w:sz w:val="21"/>
        </w:rPr>
        <w:t xml:space="preserve"> </w:t>
      </w:r>
      <w:r>
        <w:rPr>
          <w:sz w:val="21"/>
        </w:rPr>
        <w:t>law</w:t>
      </w:r>
      <w:r>
        <w:rPr>
          <w:spacing w:val="-3"/>
          <w:sz w:val="21"/>
        </w:rPr>
        <w:t xml:space="preserve"> </w:t>
      </w:r>
      <w:r>
        <w:rPr>
          <w:sz w:val="21"/>
        </w:rPr>
        <w:t>by</w:t>
      </w:r>
      <w:r>
        <w:rPr>
          <w:spacing w:val="-4"/>
          <w:sz w:val="21"/>
        </w:rPr>
        <w:t xml:space="preserve"> </w:t>
      </w:r>
      <w:r>
        <w:rPr>
          <w:sz w:val="21"/>
        </w:rPr>
        <w:t>a</w:t>
      </w:r>
      <w:r>
        <w:rPr>
          <w:spacing w:val="-6"/>
          <w:sz w:val="21"/>
        </w:rPr>
        <w:t xml:space="preserve"> </w:t>
      </w:r>
      <w:r>
        <w:rPr>
          <w:sz w:val="21"/>
        </w:rPr>
        <w:t>current</w:t>
      </w:r>
      <w:r>
        <w:rPr>
          <w:spacing w:val="-4"/>
          <w:sz w:val="21"/>
        </w:rPr>
        <w:t xml:space="preserve"> </w:t>
      </w:r>
      <w:r>
        <w:rPr>
          <w:sz w:val="21"/>
        </w:rPr>
        <w:t>family</w:t>
      </w:r>
      <w:r>
        <w:rPr>
          <w:spacing w:val="-4"/>
          <w:sz w:val="21"/>
        </w:rPr>
        <w:t xml:space="preserve"> </w:t>
      </w:r>
      <w:proofErr w:type="gramStart"/>
      <w:r>
        <w:rPr>
          <w:spacing w:val="-2"/>
          <w:sz w:val="21"/>
        </w:rPr>
        <w:t>member;</w:t>
      </w:r>
      <w:proofErr w:type="gramEnd"/>
    </w:p>
    <w:p w14:paraId="6614C07D" w14:textId="77777777" w:rsidR="00DA6BE0" w:rsidRDefault="00423A0B" w:rsidP="00A42773">
      <w:pPr>
        <w:pStyle w:val="ListParagraph"/>
        <w:numPr>
          <w:ilvl w:val="0"/>
          <w:numId w:val="22"/>
        </w:numPr>
        <w:tabs>
          <w:tab w:val="left" w:pos="880"/>
        </w:tabs>
        <w:spacing w:before="25"/>
        <w:jc w:val="left"/>
        <w:rPr>
          <w:sz w:val="21"/>
        </w:rPr>
      </w:pPr>
      <w:r>
        <w:rPr>
          <w:sz w:val="21"/>
        </w:rPr>
        <w:t>As</w:t>
      </w:r>
      <w:r>
        <w:rPr>
          <w:spacing w:val="-7"/>
          <w:sz w:val="21"/>
        </w:rPr>
        <w:t xml:space="preserve"> </w:t>
      </w:r>
      <w:r>
        <w:rPr>
          <w:sz w:val="21"/>
        </w:rPr>
        <w:t>a</w:t>
      </w:r>
      <w:r>
        <w:rPr>
          <w:spacing w:val="-4"/>
          <w:sz w:val="21"/>
        </w:rPr>
        <w:t xml:space="preserve"> </w:t>
      </w:r>
      <w:r>
        <w:rPr>
          <w:sz w:val="21"/>
        </w:rPr>
        <w:t>result</w:t>
      </w:r>
      <w:r>
        <w:rPr>
          <w:spacing w:val="-4"/>
          <w:sz w:val="21"/>
        </w:rPr>
        <w:t xml:space="preserve"> </w:t>
      </w:r>
      <w:r>
        <w:rPr>
          <w:sz w:val="21"/>
        </w:rPr>
        <w:t>of</w:t>
      </w:r>
      <w:r>
        <w:rPr>
          <w:spacing w:val="-7"/>
          <w:sz w:val="21"/>
        </w:rPr>
        <w:t xml:space="preserve"> </w:t>
      </w:r>
      <w:r>
        <w:rPr>
          <w:sz w:val="21"/>
        </w:rPr>
        <w:t>a</w:t>
      </w:r>
      <w:r>
        <w:rPr>
          <w:spacing w:val="-4"/>
          <w:sz w:val="21"/>
        </w:rPr>
        <w:t xml:space="preserve"> </w:t>
      </w:r>
      <w:r>
        <w:rPr>
          <w:sz w:val="21"/>
        </w:rPr>
        <w:t>registered</w:t>
      </w:r>
      <w:r>
        <w:rPr>
          <w:spacing w:val="-6"/>
          <w:sz w:val="21"/>
        </w:rPr>
        <w:t xml:space="preserve"> </w:t>
      </w:r>
      <w:r>
        <w:rPr>
          <w:sz w:val="21"/>
        </w:rPr>
        <w:t>domestic</w:t>
      </w:r>
      <w:r>
        <w:rPr>
          <w:spacing w:val="-5"/>
          <w:sz w:val="21"/>
        </w:rPr>
        <w:t xml:space="preserve"> </w:t>
      </w:r>
      <w:r>
        <w:rPr>
          <w:sz w:val="21"/>
        </w:rPr>
        <w:t>partnership</w:t>
      </w:r>
      <w:r>
        <w:rPr>
          <w:spacing w:val="-4"/>
          <w:sz w:val="21"/>
        </w:rPr>
        <w:t xml:space="preserve"> </w:t>
      </w:r>
      <w:r>
        <w:rPr>
          <w:sz w:val="21"/>
        </w:rPr>
        <w:t>under</w:t>
      </w:r>
      <w:r>
        <w:rPr>
          <w:spacing w:val="-5"/>
          <w:sz w:val="21"/>
        </w:rPr>
        <w:t xml:space="preserve"> </w:t>
      </w:r>
      <w:r>
        <w:rPr>
          <w:sz w:val="21"/>
        </w:rPr>
        <w:t>any</w:t>
      </w:r>
      <w:r>
        <w:rPr>
          <w:spacing w:val="-3"/>
          <w:sz w:val="21"/>
        </w:rPr>
        <w:t xml:space="preserve"> </w:t>
      </w:r>
      <w:r>
        <w:rPr>
          <w:sz w:val="21"/>
        </w:rPr>
        <w:t>state</w:t>
      </w:r>
      <w:r>
        <w:rPr>
          <w:spacing w:val="-6"/>
          <w:sz w:val="21"/>
        </w:rPr>
        <w:t xml:space="preserve"> </w:t>
      </w:r>
      <w:r>
        <w:rPr>
          <w:sz w:val="21"/>
        </w:rPr>
        <w:t>law</w:t>
      </w:r>
      <w:r>
        <w:rPr>
          <w:spacing w:val="-4"/>
          <w:sz w:val="21"/>
        </w:rPr>
        <w:t xml:space="preserve"> </w:t>
      </w:r>
      <w:r>
        <w:rPr>
          <w:sz w:val="21"/>
        </w:rPr>
        <w:t>by</w:t>
      </w:r>
      <w:r>
        <w:rPr>
          <w:spacing w:val="-4"/>
          <w:sz w:val="21"/>
        </w:rPr>
        <w:t xml:space="preserve"> </w:t>
      </w:r>
      <w:r>
        <w:rPr>
          <w:sz w:val="21"/>
        </w:rPr>
        <w:t>a</w:t>
      </w:r>
      <w:r>
        <w:rPr>
          <w:spacing w:val="-4"/>
          <w:sz w:val="21"/>
        </w:rPr>
        <w:t xml:space="preserve"> </w:t>
      </w:r>
      <w:r>
        <w:rPr>
          <w:sz w:val="21"/>
        </w:rPr>
        <w:t>current</w:t>
      </w:r>
      <w:r>
        <w:rPr>
          <w:spacing w:val="-5"/>
          <w:sz w:val="21"/>
        </w:rPr>
        <w:t xml:space="preserve"> </w:t>
      </w:r>
      <w:r>
        <w:rPr>
          <w:sz w:val="21"/>
        </w:rPr>
        <w:t>family</w:t>
      </w:r>
      <w:r>
        <w:rPr>
          <w:spacing w:val="-3"/>
          <w:sz w:val="21"/>
        </w:rPr>
        <w:t xml:space="preserve"> </w:t>
      </w:r>
      <w:proofErr w:type="gramStart"/>
      <w:r>
        <w:rPr>
          <w:spacing w:val="-2"/>
          <w:sz w:val="21"/>
        </w:rPr>
        <w:t>member;</w:t>
      </w:r>
      <w:proofErr w:type="gramEnd"/>
    </w:p>
    <w:p w14:paraId="4529686E" w14:textId="77777777" w:rsidR="00DA6BE0" w:rsidRDefault="00423A0B" w:rsidP="00A42773">
      <w:pPr>
        <w:pStyle w:val="ListParagraph"/>
        <w:numPr>
          <w:ilvl w:val="0"/>
          <w:numId w:val="22"/>
        </w:numPr>
        <w:tabs>
          <w:tab w:val="left" w:pos="880"/>
        </w:tabs>
        <w:spacing w:before="25"/>
        <w:jc w:val="left"/>
        <w:rPr>
          <w:sz w:val="21"/>
        </w:rPr>
      </w:pPr>
      <w:r>
        <w:rPr>
          <w:sz w:val="21"/>
        </w:rPr>
        <w:t>When</w:t>
      </w:r>
      <w:r>
        <w:rPr>
          <w:spacing w:val="-6"/>
          <w:sz w:val="21"/>
        </w:rPr>
        <w:t xml:space="preserve"> </w:t>
      </w:r>
      <w:r>
        <w:rPr>
          <w:sz w:val="21"/>
        </w:rPr>
        <w:t>a</w:t>
      </w:r>
      <w:r>
        <w:rPr>
          <w:spacing w:val="-3"/>
          <w:sz w:val="21"/>
        </w:rPr>
        <w:t xml:space="preserve"> </w:t>
      </w:r>
      <w:r>
        <w:rPr>
          <w:sz w:val="21"/>
        </w:rPr>
        <w:t>current</w:t>
      </w:r>
      <w:r>
        <w:rPr>
          <w:spacing w:val="-5"/>
          <w:sz w:val="21"/>
        </w:rPr>
        <w:t xml:space="preserve"> </w:t>
      </w:r>
      <w:r>
        <w:rPr>
          <w:sz w:val="21"/>
        </w:rPr>
        <w:t>family</w:t>
      </w:r>
      <w:r>
        <w:rPr>
          <w:spacing w:val="-5"/>
          <w:sz w:val="21"/>
        </w:rPr>
        <w:t xml:space="preserve"> </w:t>
      </w:r>
      <w:r>
        <w:rPr>
          <w:sz w:val="21"/>
        </w:rPr>
        <w:t>member</w:t>
      </w:r>
      <w:r>
        <w:rPr>
          <w:spacing w:val="-4"/>
          <w:sz w:val="21"/>
        </w:rPr>
        <w:t xml:space="preserve"> </w:t>
      </w:r>
      <w:r>
        <w:rPr>
          <w:sz w:val="21"/>
        </w:rPr>
        <w:t>is</w:t>
      </w:r>
      <w:r>
        <w:rPr>
          <w:spacing w:val="-5"/>
          <w:sz w:val="21"/>
        </w:rPr>
        <w:t xml:space="preserve"> </w:t>
      </w:r>
      <w:r>
        <w:rPr>
          <w:sz w:val="21"/>
        </w:rPr>
        <w:t>declaring</w:t>
      </w:r>
      <w:r>
        <w:rPr>
          <w:spacing w:val="-6"/>
          <w:sz w:val="21"/>
        </w:rPr>
        <w:t xml:space="preserve"> </w:t>
      </w:r>
      <w:r>
        <w:rPr>
          <w:sz w:val="21"/>
        </w:rPr>
        <w:t>themselves</w:t>
      </w:r>
      <w:r>
        <w:rPr>
          <w:spacing w:val="-6"/>
          <w:sz w:val="21"/>
        </w:rPr>
        <w:t xml:space="preserve"> </w:t>
      </w:r>
      <w:r>
        <w:rPr>
          <w:sz w:val="21"/>
        </w:rPr>
        <w:t>to</w:t>
      </w:r>
      <w:r>
        <w:rPr>
          <w:spacing w:val="-5"/>
          <w:sz w:val="21"/>
        </w:rPr>
        <w:t xml:space="preserve"> </w:t>
      </w:r>
      <w:r>
        <w:rPr>
          <w:sz w:val="21"/>
        </w:rPr>
        <w:t>be</w:t>
      </w:r>
      <w:r>
        <w:rPr>
          <w:spacing w:val="-3"/>
          <w:sz w:val="21"/>
        </w:rPr>
        <w:t xml:space="preserve"> </w:t>
      </w:r>
      <w:r>
        <w:rPr>
          <w:sz w:val="21"/>
        </w:rPr>
        <w:t>in</w:t>
      </w:r>
      <w:r>
        <w:rPr>
          <w:spacing w:val="-4"/>
          <w:sz w:val="21"/>
        </w:rPr>
        <w:t xml:space="preserve"> </w:t>
      </w:r>
      <w:r>
        <w:rPr>
          <w:sz w:val="21"/>
        </w:rPr>
        <w:t>a</w:t>
      </w:r>
      <w:r>
        <w:rPr>
          <w:spacing w:val="-6"/>
          <w:sz w:val="21"/>
        </w:rPr>
        <w:t xml:space="preserve"> </w:t>
      </w:r>
      <w:r>
        <w:rPr>
          <w:sz w:val="21"/>
        </w:rPr>
        <w:t>relationship</w:t>
      </w:r>
      <w:r>
        <w:rPr>
          <w:spacing w:val="-4"/>
          <w:sz w:val="21"/>
        </w:rPr>
        <w:t xml:space="preserve"> </w:t>
      </w:r>
      <w:r>
        <w:rPr>
          <w:sz w:val="21"/>
        </w:rPr>
        <w:t>with</w:t>
      </w:r>
      <w:r>
        <w:rPr>
          <w:spacing w:val="-3"/>
          <w:sz w:val="21"/>
        </w:rPr>
        <w:t xml:space="preserve"> </w:t>
      </w:r>
      <w:r>
        <w:rPr>
          <w:sz w:val="21"/>
        </w:rPr>
        <w:t>another</w:t>
      </w:r>
      <w:r>
        <w:rPr>
          <w:spacing w:val="-3"/>
          <w:sz w:val="21"/>
        </w:rPr>
        <w:t xml:space="preserve"> </w:t>
      </w:r>
      <w:proofErr w:type="gramStart"/>
      <w:r>
        <w:rPr>
          <w:spacing w:val="-2"/>
          <w:sz w:val="21"/>
        </w:rPr>
        <w:t>person;</w:t>
      </w:r>
      <w:proofErr w:type="gramEnd"/>
    </w:p>
    <w:p w14:paraId="4862A022" w14:textId="77777777" w:rsidR="00DA6BE0" w:rsidRDefault="00423A0B" w:rsidP="00A42773">
      <w:pPr>
        <w:pStyle w:val="ListParagraph"/>
        <w:numPr>
          <w:ilvl w:val="0"/>
          <w:numId w:val="22"/>
        </w:numPr>
        <w:tabs>
          <w:tab w:val="left" w:pos="880"/>
        </w:tabs>
        <w:spacing w:before="91"/>
        <w:jc w:val="left"/>
        <w:rPr>
          <w:sz w:val="21"/>
        </w:rPr>
      </w:pPr>
      <w:r>
        <w:rPr>
          <w:sz w:val="21"/>
        </w:rPr>
        <w:t>As</w:t>
      </w:r>
      <w:r>
        <w:rPr>
          <w:spacing w:val="-7"/>
          <w:sz w:val="21"/>
        </w:rPr>
        <w:t xml:space="preserve"> </w:t>
      </w:r>
      <w:r>
        <w:rPr>
          <w:sz w:val="21"/>
        </w:rPr>
        <w:t>a</w:t>
      </w:r>
      <w:r>
        <w:rPr>
          <w:spacing w:val="-5"/>
          <w:sz w:val="21"/>
        </w:rPr>
        <w:t xml:space="preserve"> </w:t>
      </w:r>
      <w:r>
        <w:rPr>
          <w:sz w:val="21"/>
        </w:rPr>
        <w:t>result</w:t>
      </w:r>
      <w:r>
        <w:rPr>
          <w:spacing w:val="-4"/>
          <w:sz w:val="21"/>
        </w:rPr>
        <w:t xml:space="preserve"> </w:t>
      </w:r>
      <w:r>
        <w:rPr>
          <w:sz w:val="21"/>
        </w:rPr>
        <w:t>of</w:t>
      </w:r>
      <w:r>
        <w:rPr>
          <w:spacing w:val="-6"/>
          <w:sz w:val="21"/>
        </w:rPr>
        <w:t xml:space="preserve"> </w:t>
      </w:r>
      <w:r>
        <w:rPr>
          <w:sz w:val="21"/>
        </w:rPr>
        <w:t>a</w:t>
      </w:r>
      <w:r>
        <w:rPr>
          <w:spacing w:val="-4"/>
          <w:sz w:val="21"/>
        </w:rPr>
        <w:t xml:space="preserve"> </w:t>
      </w:r>
      <w:r>
        <w:rPr>
          <w:sz w:val="21"/>
        </w:rPr>
        <w:t>reasonable</w:t>
      </w:r>
      <w:r>
        <w:rPr>
          <w:spacing w:val="-4"/>
          <w:sz w:val="21"/>
        </w:rPr>
        <w:t xml:space="preserve"> </w:t>
      </w:r>
      <w:r>
        <w:rPr>
          <w:sz w:val="21"/>
        </w:rPr>
        <w:t>accommodation</w:t>
      </w:r>
      <w:r>
        <w:rPr>
          <w:spacing w:val="-5"/>
          <w:sz w:val="21"/>
        </w:rPr>
        <w:t xml:space="preserve"> </w:t>
      </w:r>
      <w:r>
        <w:rPr>
          <w:sz w:val="21"/>
        </w:rPr>
        <w:t>for</w:t>
      </w:r>
      <w:r>
        <w:rPr>
          <w:spacing w:val="-5"/>
          <w:sz w:val="21"/>
        </w:rPr>
        <w:t xml:space="preserve"> </w:t>
      </w:r>
      <w:r>
        <w:rPr>
          <w:sz w:val="21"/>
        </w:rPr>
        <w:t>a</w:t>
      </w:r>
      <w:r>
        <w:rPr>
          <w:spacing w:val="-4"/>
          <w:sz w:val="21"/>
        </w:rPr>
        <w:t xml:space="preserve"> </w:t>
      </w:r>
      <w:r>
        <w:rPr>
          <w:sz w:val="21"/>
        </w:rPr>
        <w:t>current</w:t>
      </w:r>
      <w:r>
        <w:rPr>
          <w:spacing w:val="-5"/>
          <w:sz w:val="21"/>
        </w:rPr>
        <w:t xml:space="preserve"> </w:t>
      </w:r>
      <w:r>
        <w:rPr>
          <w:sz w:val="21"/>
        </w:rPr>
        <w:t>disabled</w:t>
      </w:r>
      <w:r>
        <w:rPr>
          <w:spacing w:val="-5"/>
          <w:sz w:val="21"/>
        </w:rPr>
        <w:t xml:space="preserve"> </w:t>
      </w:r>
      <w:r>
        <w:rPr>
          <w:sz w:val="21"/>
        </w:rPr>
        <w:t>family</w:t>
      </w:r>
      <w:r>
        <w:rPr>
          <w:spacing w:val="-4"/>
          <w:sz w:val="21"/>
        </w:rPr>
        <w:t xml:space="preserve"> </w:t>
      </w:r>
      <w:proofErr w:type="gramStart"/>
      <w:r>
        <w:rPr>
          <w:spacing w:val="-2"/>
          <w:sz w:val="21"/>
        </w:rPr>
        <w:t>member;</w:t>
      </w:r>
      <w:proofErr w:type="gramEnd"/>
    </w:p>
    <w:p w14:paraId="0AA619C3" w14:textId="77777777" w:rsidR="00DA6BE0" w:rsidRDefault="00423A0B" w:rsidP="00A42773">
      <w:pPr>
        <w:pStyle w:val="ListParagraph"/>
        <w:numPr>
          <w:ilvl w:val="0"/>
          <w:numId w:val="22"/>
        </w:numPr>
        <w:tabs>
          <w:tab w:val="left" w:pos="880"/>
        </w:tabs>
        <w:spacing w:before="28"/>
        <w:jc w:val="left"/>
        <w:rPr>
          <w:sz w:val="21"/>
        </w:rPr>
      </w:pPr>
      <w:r>
        <w:rPr>
          <w:sz w:val="21"/>
        </w:rPr>
        <w:t>As</w:t>
      </w:r>
      <w:r>
        <w:rPr>
          <w:spacing w:val="-7"/>
          <w:sz w:val="21"/>
        </w:rPr>
        <w:t xml:space="preserve"> </w:t>
      </w:r>
      <w:r>
        <w:rPr>
          <w:sz w:val="21"/>
        </w:rPr>
        <w:t>a</w:t>
      </w:r>
      <w:r>
        <w:rPr>
          <w:spacing w:val="-3"/>
          <w:sz w:val="21"/>
        </w:rPr>
        <w:t xml:space="preserve"> </w:t>
      </w:r>
      <w:r>
        <w:rPr>
          <w:sz w:val="21"/>
        </w:rPr>
        <w:t>result</w:t>
      </w:r>
      <w:r>
        <w:rPr>
          <w:spacing w:val="-3"/>
          <w:sz w:val="21"/>
        </w:rPr>
        <w:t xml:space="preserve"> </w:t>
      </w:r>
      <w:r>
        <w:rPr>
          <w:sz w:val="21"/>
        </w:rPr>
        <w:t>of</w:t>
      </w:r>
      <w:r>
        <w:rPr>
          <w:spacing w:val="-6"/>
          <w:sz w:val="21"/>
        </w:rPr>
        <w:t xml:space="preserve"> </w:t>
      </w:r>
      <w:proofErr w:type="gramStart"/>
      <w:r>
        <w:rPr>
          <w:sz w:val="21"/>
        </w:rPr>
        <w:t>a</w:t>
      </w:r>
      <w:r>
        <w:rPr>
          <w:spacing w:val="-3"/>
          <w:sz w:val="21"/>
        </w:rPr>
        <w:t xml:space="preserve"> </w:t>
      </w:r>
      <w:r>
        <w:rPr>
          <w:sz w:val="21"/>
        </w:rPr>
        <w:t>returning</w:t>
      </w:r>
      <w:proofErr w:type="gramEnd"/>
      <w:r>
        <w:rPr>
          <w:spacing w:val="-5"/>
          <w:sz w:val="21"/>
        </w:rPr>
        <w:t xml:space="preserve"> </w:t>
      </w:r>
      <w:r>
        <w:rPr>
          <w:sz w:val="21"/>
        </w:rPr>
        <w:t>family</w:t>
      </w:r>
      <w:r>
        <w:rPr>
          <w:spacing w:val="-3"/>
          <w:sz w:val="21"/>
        </w:rPr>
        <w:t xml:space="preserve"> </w:t>
      </w:r>
      <w:proofErr w:type="gramStart"/>
      <w:r>
        <w:rPr>
          <w:sz w:val="21"/>
        </w:rPr>
        <w:t>member</w:t>
      </w:r>
      <w:proofErr w:type="gramEnd"/>
      <w:r>
        <w:rPr>
          <w:spacing w:val="-4"/>
          <w:sz w:val="21"/>
        </w:rPr>
        <w:t xml:space="preserve"> </w:t>
      </w:r>
      <w:r>
        <w:rPr>
          <w:sz w:val="21"/>
        </w:rPr>
        <w:t>from</w:t>
      </w:r>
      <w:r>
        <w:rPr>
          <w:spacing w:val="-4"/>
          <w:sz w:val="21"/>
        </w:rPr>
        <w:t xml:space="preserve"> </w:t>
      </w:r>
      <w:r>
        <w:rPr>
          <w:sz w:val="21"/>
        </w:rPr>
        <w:t>active</w:t>
      </w:r>
      <w:r>
        <w:rPr>
          <w:spacing w:val="-2"/>
          <w:sz w:val="21"/>
        </w:rPr>
        <w:t xml:space="preserve"> </w:t>
      </w:r>
      <w:r>
        <w:rPr>
          <w:sz w:val="21"/>
        </w:rPr>
        <w:t>military</w:t>
      </w:r>
      <w:r>
        <w:rPr>
          <w:spacing w:val="-5"/>
          <w:sz w:val="21"/>
        </w:rPr>
        <w:t xml:space="preserve"> </w:t>
      </w:r>
      <w:proofErr w:type="gramStart"/>
      <w:r>
        <w:rPr>
          <w:spacing w:val="-2"/>
          <w:sz w:val="21"/>
        </w:rPr>
        <w:t>service;</w:t>
      </w:r>
      <w:proofErr w:type="gramEnd"/>
    </w:p>
    <w:p w14:paraId="2137066A" w14:textId="77777777" w:rsidR="00DA6BE0" w:rsidRDefault="00423A0B" w:rsidP="00A42773">
      <w:pPr>
        <w:pStyle w:val="ListParagraph"/>
        <w:numPr>
          <w:ilvl w:val="0"/>
          <w:numId w:val="22"/>
        </w:numPr>
        <w:tabs>
          <w:tab w:val="left" w:pos="880"/>
        </w:tabs>
        <w:spacing w:before="25"/>
        <w:jc w:val="left"/>
        <w:rPr>
          <w:sz w:val="21"/>
        </w:rPr>
      </w:pPr>
      <w:r>
        <w:rPr>
          <w:sz w:val="21"/>
        </w:rPr>
        <w:t>As</w:t>
      </w:r>
      <w:r>
        <w:rPr>
          <w:spacing w:val="-4"/>
          <w:sz w:val="21"/>
        </w:rPr>
        <w:t xml:space="preserve"> </w:t>
      </w:r>
      <w:r>
        <w:rPr>
          <w:sz w:val="21"/>
        </w:rPr>
        <w:t>a</w:t>
      </w:r>
      <w:r>
        <w:rPr>
          <w:spacing w:val="-3"/>
          <w:sz w:val="21"/>
        </w:rPr>
        <w:t xml:space="preserve"> </w:t>
      </w:r>
      <w:r>
        <w:rPr>
          <w:sz w:val="21"/>
        </w:rPr>
        <w:t>result</w:t>
      </w:r>
      <w:r>
        <w:rPr>
          <w:spacing w:val="-3"/>
          <w:sz w:val="21"/>
        </w:rPr>
        <w:t xml:space="preserve"> </w:t>
      </w:r>
      <w:r>
        <w:rPr>
          <w:sz w:val="21"/>
        </w:rPr>
        <w:t>of</w:t>
      </w:r>
      <w:r>
        <w:rPr>
          <w:spacing w:val="-6"/>
          <w:sz w:val="21"/>
        </w:rPr>
        <w:t xml:space="preserve"> </w:t>
      </w:r>
      <w:r>
        <w:rPr>
          <w:sz w:val="21"/>
        </w:rPr>
        <w:t>a</w:t>
      </w:r>
      <w:r>
        <w:rPr>
          <w:spacing w:val="-3"/>
          <w:sz w:val="21"/>
        </w:rPr>
        <w:t xml:space="preserve"> </w:t>
      </w:r>
      <w:r>
        <w:rPr>
          <w:sz w:val="21"/>
        </w:rPr>
        <w:t>returning</w:t>
      </w:r>
      <w:r>
        <w:rPr>
          <w:spacing w:val="-5"/>
          <w:sz w:val="21"/>
        </w:rPr>
        <w:t xml:space="preserve"> </w:t>
      </w:r>
      <w:r>
        <w:rPr>
          <w:sz w:val="21"/>
        </w:rPr>
        <w:t>and</w:t>
      </w:r>
      <w:r>
        <w:rPr>
          <w:spacing w:val="-4"/>
          <w:sz w:val="21"/>
        </w:rPr>
        <w:t xml:space="preserve"> </w:t>
      </w:r>
      <w:r>
        <w:rPr>
          <w:sz w:val="21"/>
        </w:rPr>
        <w:t>now</w:t>
      </w:r>
      <w:r>
        <w:rPr>
          <w:spacing w:val="-3"/>
          <w:sz w:val="21"/>
        </w:rPr>
        <w:t xml:space="preserve"> </w:t>
      </w:r>
      <w:r>
        <w:rPr>
          <w:sz w:val="21"/>
        </w:rPr>
        <w:t>disabled</w:t>
      </w:r>
      <w:r>
        <w:rPr>
          <w:spacing w:val="-6"/>
          <w:sz w:val="21"/>
        </w:rPr>
        <w:t xml:space="preserve"> </w:t>
      </w:r>
      <w:r>
        <w:rPr>
          <w:sz w:val="21"/>
        </w:rPr>
        <w:t>family</w:t>
      </w:r>
      <w:r>
        <w:rPr>
          <w:spacing w:val="-2"/>
          <w:sz w:val="21"/>
        </w:rPr>
        <w:t xml:space="preserve"> </w:t>
      </w:r>
      <w:proofErr w:type="gramStart"/>
      <w:r>
        <w:rPr>
          <w:spacing w:val="-2"/>
          <w:sz w:val="21"/>
        </w:rPr>
        <w:t>member;</w:t>
      </w:r>
      <w:proofErr w:type="gramEnd"/>
    </w:p>
    <w:p w14:paraId="56FDC94D" w14:textId="77777777" w:rsidR="00DA6BE0" w:rsidRDefault="00423A0B" w:rsidP="00A42773">
      <w:pPr>
        <w:pStyle w:val="ListParagraph"/>
        <w:numPr>
          <w:ilvl w:val="0"/>
          <w:numId w:val="22"/>
        </w:numPr>
        <w:tabs>
          <w:tab w:val="left" w:pos="880"/>
        </w:tabs>
        <w:spacing w:before="25"/>
        <w:jc w:val="left"/>
        <w:rPr>
          <w:sz w:val="21"/>
        </w:rPr>
      </w:pPr>
      <w:r>
        <w:rPr>
          <w:sz w:val="21"/>
        </w:rPr>
        <w:t>As</w:t>
      </w:r>
      <w:r>
        <w:rPr>
          <w:spacing w:val="-3"/>
          <w:sz w:val="21"/>
        </w:rPr>
        <w:t xml:space="preserve"> </w:t>
      </w:r>
      <w:r>
        <w:rPr>
          <w:sz w:val="21"/>
        </w:rPr>
        <w:t>a</w:t>
      </w:r>
      <w:r>
        <w:rPr>
          <w:spacing w:val="-3"/>
          <w:sz w:val="21"/>
        </w:rPr>
        <w:t xml:space="preserve"> </w:t>
      </w:r>
      <w:r>
        <w:rPr>
          <w:sz w:val="21"/>
        </w:rPr>
        <w:t>result</w:t>
      </w:r>
      <w:r>
        <w:rPr>
          <w:spacing w:val="-2"/>
          <w:sz w:val="21"/>
        </w:rPr>
        <w:t xml:space="preserve"> </w:t>
      </w:r>
      <w:r>
        <w:rPr>
          <w:sz w:val="21"/>
        </w:rPr>
        <w:t>of</w:t>
      </w:r>
      <w:r>
        <w:rPr>
          <w:spacing w:val="-4"/>
          <w:sz w:val="21"/>
        </w:rPr>
        <w:t xml:space="preserve"> </w:t>
      </w:r>
      <w:r>
        <w:rPr>
          <w:sz w:val="21"/>
        </w:rPr>
        <w:t>a</w:t>
      </w:r>
      <w:r>
        <w:rPr>
          <w:spacing w:val="-3"/>
          <w:sz w:val="21"/>
        </w:rPr>
        <w:t xml:space="preserve"> </w:t>
      </w:r>
      <w:r>
        <w:rPr>
          <w:sz w:val="21"/>
        </w:rPr>
        <w:t>returning</w:t>
      </w:r>
      <w:r>
        <w:rPr>
          <w:spacing w:val="-3"/>
          <w:sz w:val="21"/>
        </w:rPr>
        <w:t xml:space="preserve"> </w:t>
      </w:r>
      <w:proofErr w:type="gramStart"/>
      <w:r>
        <w:rPr>
          <w:spacing w:val="-2"/>
          <w:sz w:val="21"/>
        </w:rPr>
        <w:t>child;</w:t>
      </w:r>
      <w:proofErr w:type="gramEnd"/>
    </w:p>
    <w:p w14:paraId="61208309" w14:textId="77777777" w:rsidR="00DA6BE0" w:rsidRDefault="00423A0B" w:rsidP="00A42773">
      <w:pPr>
        <w:pStyle w:val="ListParagraph"/>
        <w:numPr>
          <w:ilvl w:val="0"/>
          <w:numId w:val="22"/>
        </w:numPr>
        <w:tabs>
          <w:tab w:val="left" w:pos="880"/>
        </w:tabs>
        <w:spacing w:before="25"/>
        <w:jc w:val="left"/>
        <w:rPr>
          <w:sz w:val="21"/>
        </w:rPr>
      </w:pPr>
      <w:r>
        <w:rPr>
          <w:sz w:val="21"/>
        </w:rPr>
        <w:t>As</w:t>
      </w:r>
      <w:r>
        <w:rPr>
          <w:spacing w:val="-6"/>
          <w:sz w:val="21"/>
        </w:rPr>
        <w:t xml:space="preserve"> </w:t>
      </w:r>
      <w:r>
        <w:rPr>
          <w:sz w:val="21"/>
        </w:rPr>
        <w:t>a</w:t>
      </w:r>
      <w:r>
        <w:rPr>
          <w:spacing w:val="-3"/>
          <w:sz w:val="21"/>
        </w:rPr>
        <w:t xml:space="preserve"> </w:t>
      </w:r>
      <w:r>
        <w:rPr>
          <w:sz w:val="21"/>
        </w:rPr>
        <w:t>result</w:t>
      </w:r>
      <w:r>
        <w:rPr>
          <w:spacing w:val="-2"/>
          <w:sz w:val="21"/>
        </w:rPr>
        <w:t xml:space="preserve"> </w:t>
      </w:r>
      <w:r>
        <w:rPr>
          <w:sz w:val="21"/>
        </w:rPr>
        <w:t>of</w:t>
      </w:r>
      <w:r>
        <w:rPr>
          <w:spacing w:val="-6"/>
          <w:sz w:val="21"/>
        </w:rPr>
        <w:t xml:space="preserve"> </w:t>
      </w:r>
      <w:r>
        <w:rPr>
          <w:sz w:val="21"/>
        </w:rPr>
        <w:t>returning</w:t>
      </w:r>
      <w:r>
        <w:rPr>
          <w:spacing w:val="-4"/>
          <w:sz w:val="21"/>
        </w:rPr>
        <w:t xml:space="preserve"> </w:t>
      </w:r>
      <w:r>
        <w:rPr>
          <w:sz w:val="21"/>
        </w:rPr>
        <w:t>or</w:t>
      </w:r>
      <w:r>
        <w:rPr>
          <w:spacing w:val="-3"/>
          <w:sz w:val="21"/>
        </w:rPr>
        <w:t xml:space="preserve"> </w:t>
      </w:r>
      <w:r>
        <w:rPr>
          <w:sz w:val="21"/>
        </w:rPr>
        <w:t>placement</w:t>
      </w:r>
      <w:r>
        <w:rPr>
          <w:spacing w:val="-1"/>
          <w:sz w:val="21"/>
        </w:rPr>
        <w:t xml:space="preserve"> </w:t>
      </w:r>
      <w:r>
        <w:rPr>
          <w:sz w:val="21"/>
        </w:rPr>
        <w:t>of</w:t>
      </w:r>
      <w:r>
        <w:rPr>
          <w:spacing w:val="-3"/>
          <w:sz w:val="21"/>
        </w:rPr>
        <w:t xml:space="preserve"> </w:t>
      </w:r>
      <w:r>
        <w:rPr>
          <w:sz w:val="21"/>
        </w:rPr>
        <w:t>a</w:t>
      </w:r>
      <w:r>
        <w:rPr>
          <w:spacing w:val="-5"/>
          <w:sz w:val="21"/>
        </w:rPr>
        <w:t xml:space="preserve"> </w:t>
      </w:r>
      <w:r>
        <w:rPr>
          <w:sz w:val="21"/>
        </w:rPr>
        <w:t>parent</w:t>
      </w:r>
      <w:r>
        <w:rPr>
          <w:spacing w:val="-4"/>
          <w:sz w:val="21"/>
        </w:rPr>
        <w:t xml:space="preserve"> </w:t>
      </w:r>
      <w:r>
        <w:rPr>
          <w:sz w:val="21"/>
        </w:rPr>
        <w:t>to</w:t>
      </w:r>
      <w:r>
        <w:rPr>
          <w:spacing w:val="-5"/>
          <w:sz w:val="21"/>
        </w:rPr>
        <w:t xml:space="preserve"> </w:t>
      </w:r>
      <w:r>
        <w:rPr>
          <w:sz w:val="21"/>
        </w:rPr>
        <w:t>an</w:t>
      </w:r>
      <w:r>
        <w:rPr>
          <w:spacing w:val="-4"/>
          <w:sz w:val="21"/>
        </w:rPr>
        <w:t xml:space="preserve"> </w:t>
      </w:r>
      <w:r>
        <w:rPr>
          <w:sz w:val="21"/>
        </w:rPr>
        <w:t>existing</w:t>
      </w:r>
      <w:r>
        <w:rPr>
          <w:spacing w:val="-3"/>
          <w:sz w:val="21"/>
        </w:rPr>
        <w:t xml:space="preserve"> </w:t>
      </w:r>
      <w:r>
        <w:rPr>
          <w:sz w:val="21"/>
        </w:rPr>
        <w:t>minor</w:t>
      </w:r>
      <w:r>
        <w:rPr>
          <w:spacing w:val="-3"/>
          <w:sz w:val="21"/>
        </w:rPr>
        <w:t xml:space="preserve"> </w:t>
      </w:r>
      <w:r>
        <w:rPr>
          <w:sz w:val="21"/>
        </w:rPr>
        <w:t>in</w:t>
      </w:r>
      <w:r>
        <w:rPr>
          <w:spacing w:val="-5"/>
          <w:sz w:val="21"/>
        </w:rPr>
        <w:t xml:space="preserve"> </w:t>
      </w:r>
      <w:r>
        <w:rPr>
          <w:sz w:val="21"/>
        </w:rPr>
        <w:t>the</w:t>
      </w:r>
      <w:r>
        <w:rPr>
          <w:spacing w:val="-5"/>
          <w:sz w:val="21"/>
        </w:rPr>
        <w:t xml:space="preserve"> </w:t>
      </w:r>
      <w:proofErr w:type="gramStart"/>
      <w:r>
        <w:rPr>
          <w:spacing w:val="-2"/>
          <w:sz w:val="21"/>
        </w:rPr>
        <w:t>family;</w:t>
      </w:r>
      <w:proofErr w:type="gramEnd"/>
    </w:p>
    <w:p w14:paraId="374FD7F9" w14:textId="77777777" w:rsidR="00DA6BE0" w:rsidRDefault="00423A0B" w:rsidP="00A42773">
      <w:pPr>
        <w:pStyle w:val="ListParagraph"/>
        <w:numPr>
          <w:ilvl w:val="0"/>
          <w:numId w:val="22"/>
        </w:numPr>
        <w:tabs>
          <w:tab w:val="left" w:pos="880"/>
        </w:tabs>
        <w:spacing w:before="26" w:line="261" w:lineRule="auto"/>
        <w:ind w:right="137"/>
        <w:jc w:val="left"/>
        <w:rPr>
          <w:sz w:val="21"/>
        </w:rPr>
      </w:pPr>
      <w:r>
        <w:rPr>
          <w:sz w:val="21"/>
        </w:rPr>
        <w:t>As a result of returning or placement of elderly or disabled parents or grandparents to be cared by</w:t>
      </w:r>
      <w:r>
        <w:rPr>
          <w:spacing w:val="40"/>
          <w:sz w:val="21"/>
        </w:rPr>
        <w:t xml:space="preserve"> </w:t>
      </w:r>
      <w:r>
        <w:rPr>
          <w:sz w:val="21"/>
        </w:rPr>
        <w:t>current family members; or</w:t>
      </w:r>
    </w:p>
    <w:p w14:paraId="0D1D2DEC" w14:textId="77777777" w:rsidR="00DA6BE0" w:rsidRDefault="00423A0B" w:rsidP="00A42773">
      <w:pPr>
        <w:pStyle w:val="ListParagraph"/>
        <w:numPr>
          <w:ilvl w:val="0"/>
          <w:numId w:val="22"/>
        </w:numPr>
        <w:tabs>
          <w:tab w:val="left" w:pos="880"/>
        </w:tabs>
        <w:spacing w:before="6" w:line="261" w:lineRule="auto"/>
        <w:ind w:right="141"/>
        <w:jc w:val="left"/>
        <w:rPr>
          <w:sz w:val="21"/>
        </w:rPr>
      </w:pPr>
      <w:r>
        <w:rPr>
          <w:sz w:val="21"/>
        </w:rPr>
        <w:t xml:space="preserve">As a result of returning or placement of a foster child(ren) or foster adult (s) if their presence would not result in a violation of HQS space standards according to </w:t>
      </w:r>
      <w:hyperlink r:id="rId24">
        <w:r w:rsidR="00DA6BE0">
          <w:rPr>
            <w:color w:val="009B84"/>
            <w:sz w:val="21"/>
            <w:u w:val="single" w:color="009B84"/>
          </w:rPr>
          <w:t>24 CFR 982.401</w:t>
        </w:r>
        <w:r w:rsidR="00DA6BE0">
          <w:rPr>
            <w:sz w:val="21"/>
          </w:rPr>
          <w:t>.</w:t>
        </w:r>
      </w:hyperlink>
    </w:p>
    <w:p w14:paraId="33776EA2" w14:textId="77777777" w:rsidR="00DA6BE0" w:rsidRDefault="00423A0B">
      <w:pPr>
        <w:pStyle w:val="BodyText"/>
        <w:spacing w:before="123"/>
        <w:jc w:val="left"/>
      </w:pPr>
      <w:r>
        <w:t>All</w:t>
      </w:r>
      <w:r>
        <w:rPr>
          <w:spacing w:val="-7"/>
        </w:rPr>
        <w:t xml:space="preserve"> </w:t>
      </w:r>
      <w:r>
        <w:t>additional</w:t>
      </w:r>
      <w:r>
        <w:rPr>
          <w:spacing w:val="-6"/>
        </w:rPr>
        <w:t xml:space="preserve"> </w:t>
      </w:r>
      <w:r>
        <w:t>family</w:t>
      </w:r>
      <w:r>
        <w:rPr>
          <w:spacing w:val="-6"/>
        </w:rPr>
        <w:t xml:space="preserve"> </w:t>
      </w:r>
      <w:r>
        <w:t>members</w:t>
      </w:r>
      <w:r>
        <w:rPr>
          <w:spacing w:val="-7"/>
        </w:rPr>
        <w:t xml:space="preserve"> </w:t>
      </w:r>
      <w:r>
        <w:t>must</w:t>
      </w:r>
      <w:r>
        <w:rPr>
          <w:spacing w:val="-5"/>
        </w:rPr>
        <w:t xml:space="preserve"> </w:t>
      </w:r>
      <w:r>
        <w:t>pass</w:t>
      </w:r>
      <w:r>
        <w:rPr>
          <w:spacing w:val="-6"/>
        </w:rPr>
        <w:t xml:space="preserve"> </w:t>
      </w:r>
      <w:r>
        <w:t>applicant</w:t>
      </w:r>
      <w:r>
        <w:rPr>
          <w:spacing w:val="-5"/>
        </w:rPr>
        <w:t xml:space="preserve"> </w:t>
      </w:r>
      <w:r>
        <w:rPr>
          <w:spacing w:val="-2"/>
        </w:rPr>
        <w:t>screening.</w:t>
      </w:r>
    </w:p>
    <w:p w14:paraId="07DC03AA" w14:textId="77777777" w:rsidR="00DA6BE0" w:rsidRDefault="00423A0B">
      <w:pPr>
        <w:pStyle w:val="Heading4"/>
        <w:spacing w:before="147"/>
      </w:pPr>
      <w:r>
        <w:rPr>
          <w:spacing w:val="-2"/>
        </w:rPr>
        <w:t>Household</w:t>
      </w:r>
    </w:p>
    <w:p w14:paraId="1E8536D3" w14:textId="3F224627" w:rsidR="00DA6BE0" w:rsidRDefault="00423A0B">
      <w:pPr>
        <w:pStyle w:val="BodyText"/>
        <w:spacing w:before="28"/>
        <w:jc w:val="left"/>
      </w:pPr>
      <w:r>
        <w:rPr>
          <w:i/>
        </w:rPr>
        <w:t>Household</w:t>
      </w:r>
      <w:r>
        <w:rPr>
          <w:i/>
          <w:spacing w:val="-14"/>
        </w:rPr>
        <w:t xml:space="preserve"> </w:t>
      </w:r>
      <w:r>
        <w:t>is</w:t>
      </w:r>
      <w:r>
        <w:rPr>
          <w:spacing w:val="-12"/>
        </w:rPr>
        <w:t xml:space="preserve"> </w:t>
      </w:r>
      <w:r>
        <w:t>a</w:t>
      </w:r>
      <w:r>
        <w:rPr>
          <w:spacing w:val="-12"/>
        </w:rPr>
        <w:t xml:space="preserve"> </w:t>
      </w:r>
      <w:r>
        <w:t>broader</w:t>
      </w:r>
      <w:r>
        <w:rPr>
          <w:spacing w:val="-12"/>
        </w:rPr>
        <w:t xml:space="preserve"> </w:t>
      </w:r>
      <w:r>
        <w:t>term</w:t>
      </w:r>
      <w:r>
        <w:rPr>
          <w:spacing w:val="-12"/>
        </w:rPr>
        <w:t xml:space="preserve"> </w:t>
      </w:r>
      <w:r>
        <w:t>that</w:t>
      </w:r>
      <w:r>
        <w:rPr>
          <w:spacing w:val="-12"/>
        </w:rPr>
        <w:t xml:space="preserve"> </w:t>
      </w:r>
      <w:r>
        <w:t>includes</w:t>
      </w:r>
      <w:r>
        <w:rPr>
          <w:spacing w:val="-10"/>
        </w:rPr>
        <w:t xml:space="preserve"> </w:t>
      </w:r>
      <w:r>
        <w:t>additional</w:t>
      </w:r>
      <w:r>
        <w:rPr>
          <w:spacing w:val="-9"/>
        </w:rPr>
        <w:t xml:space="preserve"> </w:t>
      </w:r>
      <w:r>
        <w:t>people</w:t>
      </w:r>
      <w:r>
        <w:rPr>
          <w:spacing w:val="-12"/>
        </w:rPr>
        <w:t xml:space="preserve"> </w:t>
      </w:r>
      <w:r>
        <w:t>who,</w:t>
      </w:r>
      <w:r>
        <w:rPr>
          <w:spacing w:val="-11"/>
        </w:rPr>
        <w:t xml:space="preserve"> </w:t>
      </w:r>
      <w:r>
        <w:t>with</w:t>
      </w:r>
      <w:r>
        <w:rPr>
          <w:spacing w:val="-12"/>
        </w:rPr>
        <w:t xml:space="preserve"> </w:t>
      </w:r>
      <w:r w:rsidR="00AA486E">
        <w:t>JHA</w:t>
      </w:r>
      <w:r>
        <w:t>’s</w:t>
      </w:r>
      <w:r>
        <w:rPr>
          <w:spacing w:val="-11"/>
        </w:rPr>
        <w:t xml:space="preserve"> </w:t>
      </w:r>
      <w:r>
        <w:t>permission,</w:t>
      </w:r>
      <w:r>
        <w:rPr>
          <w:spacing w:val="-10"/>
        </w:rPr>
        <w:t xml:space="preserve"> </w:t>
      </w:r>
      <w:r>
        <w:t>live</w:t>
      </w:r>
      <w:r>
        <w:rPr>
          <w:spacing w:val="-10"/>
        </w:rPr>
        <w:t xml:space="preserve"> </w:t>
      </w:r>
      <w:r>
        <w:t>in</w:t>
      </w:r>
      <w:r>
        <w:rPr>
          <w:spacing w:val="-11"/>
        </w:rPr>
        <w:t xml:space="preserve"> </w:t>
      </w:r>
      <w:r>
        <w:t>an</w:t>
      </w:r>
      <w:r>
        <w:rPr>
          <w:spacing w:val="-11"/>
        </w:rPr>
        <w:t xml:space="preserve"> </w:t>
      </w:r>
      <w:r>
        <w:rPr>
          <w:spacing w:val="-2"/>
        </w:rPr>
        <w:t>assisted</w:t>
      </w:r>
    </w:p>
    <w:p w14:paraId="7794FA9D" w14:textId="4349B740" w:rsidR="00DA6BE0" w:rsidRDefault="00423A0B">
      <w:pPr>
        <w:pStyle w:val="BodyText"/>
        <w:spacing w:before="27"/>
        <w:jc w:val="left"/>
      </w:pPr>
      <w:r>
        <w:t>unit,</w:t>
      </w:r>
      <w:r>
        <w:rPr>
          <w:spacing w:val="-4"/>
        </w:rPr>
        <w:t xml:space="preserve"> </w:t>
      </w:r>
      <w:r>
        <w:t>such</w:t>
      </w:r>
      <w:r>
        <w:rPr>
          <w:spacing w:val="-4"/>
        </w:rPr>
        <w:t xml:space="preserve"> </w:t>
      </w:r>
      <w:r>
        <w:t>as</w:t>
      </w:r>
      <w:r>
        <w:rPr>
          <w:spacing w:val="-6"/>
        </w:rPr>
        <w:t xml:space="preserve"> </w:t>
      </w:r>
      <w:r>
        <w:t>live-in</w:t>
      </w:r>
      <w:r>
        <w:rPr>
          <w:spacing w:val="-4"/>
        </w:rPr>
        <w:t xml:space="preserve"> </w:t>
      </w:r>
      <w:r>
        <w:t>aides,</w:t>
      </w:r>
      <w:r>
        <w:rPr>
          <w:spacing w:val="-4"/>
        </w:rPr>
        <w:t xml:space="preserve"> </w:t>
      </w:r>
      <w:r>
        <w:t>foster</w:t>
      </w:r>
      <w:r>
        <w:rPr>
          <w:spacing w:val="-5"/>
        </w:rPr>
        <w:t xml:space="preserve"> </w:t>
      </w:r>
      <w:r>
        <w:t>children</w:t>
      </w:r>
      <w:r>
        <w:rPr>
          <w:spacing w:val="-6"/>
        </w:rPr>
        <w:t xml:space="preserve"> </w:t>
      </w:r>
      <w:r>
        <w:t>and</w:t>
      </w:r>
      <w:r>
        <w:rPr>
          <w:spacing w:val="-5"/>
        </w:rPr>
        <w:t xml:space="preserve"> </w:t>
      </w:r>
      <w:r>
        <w:t>foster</w:t>
      </w:r>
      <w:r>
        <w:rPr>
          <w:spacing w:val="-3"/>
        </w:rPr>
        <w:t xml:space="preserve"> </w:t>
      </w:r>
      <w:r>
        <w:rPr>
          <w:spacing w:val="-2"/>
        </w:rPr>
        <w:t>adults.</w:t>
      </w:r>
      <w:r w:rsidR="004257C4">
        <w:rPr>
          <w:spacing w:val="-2"/>
        </w:rPr>
        <w:t xml:space="preserve"> </w:t>
      </w:r>
      <w:r w:rsidR="004257C4" w:rsidRPr="004257C4">
        <w:rPr>
          <w:i/>
          <w:iCs/>
          <w:spacing w:val="-2"/>
        </w:rPr>
        <w:t>Foster children and foster adult’s income and assets are not counted towards the family’s income and net family assets.</w:t>
      </w:r>
    </w:p>
    <w:p w14:paraId="295F618E" w14:textId="77777777" w:rsidR="00DA6BE0" w:rsidRDefault="00423A0B">
      <w:pPr>
        <w:pStyle w:val="Heading4"/>
        <w:spacing w:before="145"/>
      </w:pPr>
      <w:r>
        <w:t>Head</w:t>
      </w:r>
      <w:r>
        <w:rPr>
          <w:spacing w:val="-1"/>
        </w:rPr>
        <w:t xml:space="preserve"> </w:t>
      </w:r>
      <w:r>
        <w:t>of</w:t>
      </w:r>
      <w:r>
        <w:rPr>
          <w:spacing w:val="-1"/>
        </w:rPr>
        <w:t xml:space="preserve"> </w:t>
      </w:r>
      <w:r>
        <w:rPr>
          <w:spacing w:val="-2"/>
        </w:rPr>
        <w:t>Household</w:t>
      </w:r>
    </w:p>
    <w:p w14:paraId="4B2E5CA0" w14:textId="77777777" w:rsidR="00DA6BE0" w:rsidRDefault="00423A0B">
      <w:pPr>
        <w:pStyle w:val="BodyText"/>
        <w:spacing w:before="31" w:line="264" w:lineRule="auto"/>
        <w:ind w:right="139"/>
      </w:pPr>
      <w:r>
        <w:rPr>
          <w:i/>
        </w:rPr>
        <w:t xml:space="preserve">Head of Household </w:t>
      </w:r>
      <w:r>
        <w:t xml:space="preserve">is an adult family member or an emancipated minor who has the legal capacity to </w:t>
      </w:r>
      <w:proofErr w:type="gramStart"/>
      <w:r>
        <w:t>enter into</w:t>
      </w:r>
      <w:proofErr w:type="gramEnd"/>
      <w:r>
        <w:t xml:space="preserve"> a lease and is considered the head for purposes of determining income eligibility and rent.</w:t>
      </w:r>
    </w:p>
    <w:p w14:paraId="4CA4505F" w14:textId="77777777" w:rsidR="00DA6BE0" w:rsidRDefault="00423A0B">
      <w:pPr>
        <w:pStyle w:val="Heading4"/>
        <w:spacing w:before="79"/>
      </w:pPr>
      <w:r>
        <w:t>Spouse</w:t>
      </w:r>
      <w:r>
        <w:rPr>
          <w:spacing w:val="-5"/>
        </w:rPr>
        <w:t xml:space="preserve"> </w:t>
      </w:r>
      <w:r>
        <w:t>and</w:t>
      </w:r>
      <w:r>
        <w:rPr>
          <w:spacing w:val="-2"/>
        </w:rPr>
        <w:t xml:space="preserve"> </w:t>
      </w:r>
      <w:r>
        <w:t>Co-</w:t>
      </w:r>
      <w:r>
        <w:rPr>
          <w:spacing w:val="-4"/>
        </w:rPr>
        <w:t>Head</w:t>
      </w:r>
    </w:p>
    <w:p w14:paraId="56AC3C14" w14:textId="77777777" w:rsidR="00DA6BE0" w:rsidRDefault="00423A0B">
      <w:pPr>
        <w:pStyle w:val="BodyText"/>
        <w:spacing w:before="29" w:line="264" w:lineRule="auto"/>
        <w:ind w:right="132"/>
      </w:pPr>
      <w:r>
        <w:rPr>
          <w:i/>
        </w:rPr>
        <w:t xml:space="preserve">Spouse </w:t>
      </w:r>
      <w:r>
        <w:t>means the marriage partner of the head of household. A co-head of household (“</w:t>
      </w:r>
      <w:r>
        <w:rPr>
          <w:i/>
        </w:rPr>
        <w:t>co-head</w:t>
      </w:r>
      <w:r>
        <w:t>”) is an individual</w:t>
      </w:r>
      <w:r>
        <w:rPr>
          <w:spacing w:val="-4"/>
        </w:rPr>
        <w:t xml:space="preserve"> </w:t>
      </w:r>
      <w:r>
        <w:t>in</w:t>
      </w:r>
      <w:r>
        <w:rPr>
          <w:spacing w:val="-4"/>
        </w:rPr>
        <w:t xml:space="preserve"> </w:t>
      </w:r>
      <w:r>
        <w:t>the</w:t>
      </w:r>
      <w:r>
        <w:rPr>
          <w:spacing w:val="-3"/>
        </w:rPr>
        <w:t xml:space="preserve"> </w:t>
      </w:r>
      <w:r>
        <w:t>household</w:t>
      </w:r>
      <w:r>
        <w:rPr>
          <w:spacing w:val="-7"/>
        </w:rPr>
        <w:t xml:space="preserve"> </w:t>
      </w:r>
      <w:r>
        <w:t>who</w:t>
      </w:r>
      <w:r>
        <w:rPr>
          <w:spacing w:val="-5"/>
        </w:rPr>
        <w:t xml:space="preserve"> </w:t>
      </w:r>
      <w:r>
        <w:t>is</w:t>
      </w:r>
      <w:r>
        <w:rPr>
          <w:spacing w:val="-5"/>
        </w:rPr>
        <w:t xml:space="preserve"> </w:t>
      </w:r>
      <w:r>
        <w:t>equally</w:t>
      </w:r>
      <w:r>
        <w:rPr>
          <w:spacing w:val="-3"/>
        </w:rPr>
        <w:t xml:space="preserve"> </w:t>
      </w:r>
      <w:r>
        <w:t>responsible</w:t>
      </w:r>
      <w:r>
        <w:rPr>
          <w:spacing w:val="-3"/>
        </w:rPr>
        <w:t xml:space="preserve"> </w:t>
      </w:r>
      <w:r>
        <w:t>with</w:t>
      </w:r>
      <w:r>
        <w:rPr>
          <w:spacing w:val="-4"/>
        </w:rPr>
        <w:t xml:space="preserve"> </w:t>
      </w:r>
      <w:r>
        <w:t>the</w:t>
      </w:r>
      <w:r>
        <w:rPr>
          <w:spacing w:val="-3"/>
        </w:rPr>
        <w:t xml:space="preserve"> </w:t>
      </w:r>
      <w:r>
        <w:t>head</w:t>
      </w:r>
      <w:r>
        <w:rPr>
          <w:spacing w:val="-4"/>
        </w:rPr>
        <w:t xml:space="preserve"> </w:t>
      </w:r>
      <w:r>
        <w:t>of</w:t>
      </w:r>
      <w:r>
        <w:rPr>
          <w:spacing w:val="-3"/>
        </w:rPr>
        <w:t xml:space="preserve"> </w:t>
      </w:r>
      <w:r>
        <w:t>household</w:t>
      </w:r>
      <w:r>
        <w:rPr>
          <w:spacing w:val="-4"/>
        </w:rPr>
        <w:t xml:space="preserve"> </w:t>
      </w:r>
      <w:r>
        <w:t>for</w:t>
      </w:r>
      <w:r>
        <w:rPr>
          <w:spacing w:val="-3"/>
        </w:rPr>
        <w:t xml:space="preserve"> </w:t>
      </w:r>
      <w:r>
        <w:t>ensuring</w:t>
      </w:r>
      <w:r>
        <w:rPr>
          <w:spacing w:val="-7"/>
        </w:rPr>
        <w:t xml:space="preserve"> </w:t>
      </w:r>
      <w:r>
        <w:t>that</w:t>
      </w:r>
      <w:r>
        <w:rPr>
          <w:spacing w:val="-5"/>
        </w:rPr>
        <w:t xml:space="preserve"> </w:t>
      </w:r>
      <w:r>
        <w:t>the</w:t>
      </w:r>
      <w:r>
        <w:rPr>
          <w:spacing w:val="-3"/>
        </w:rPr>
        <w:t xml:space="preserve"> </w:t>
      </w:r>
      <w:r>
        <w:t>family fulfills</w:t>
      </w:r>
      <w:r>
        <w:rPr>
          <w:spacing w:val="-7"/>
        </w:rPr>
        <w:t xml:space="preserve"> </w:t>
      </w:r>
      <w:proofErr w:type="gramStart"/>
      <w:r>
        <w:t>all</w:t>
      </w:r>
      <w:r>
        <w:rPr>
          <w:spacing w:val="-6"/>
        </w:rPr>
        <w:t xml:space="preserve"> </w:t>
      </w:r>
      <w:r>
        <w:t>of</w:t>
      </w:r>
      <w:proofErr w:type="gramEnd"/>
      <w:r>
        <w:rPr>
          <w:spacing w:val="-8"/>
        </w:rPr>
        <w:t xml:space="preserve"> </w:t>
      </w:r>
      <w:r>
        <w:t>its</w:t>
      </w:r>
      <w:r>
        <w:rPr>
          <w:spacing w:val="-9"/>
        </w:rPr>
        <w:t xml:space="preserve"> </w:t>
      </w:r>
      <w:r>
        <w:t>responsibilities</w:t>
      </w:r>
      <w:r>
        <w:rPr>
          <w:spacing w:val="-7"/>
        </w:rPr>
        <w:t xml:space="preserve"> </w:t>
      </w:r>
      <w:r>
        <w:t>under</w:t>
      </w:r>
      <w:r>
        <w:rPr>
          <w:spacing w:val="-10"/>
        </w:rPr>
        <w:t xml:space="preserve"> </w:t>
      </w:r>
      <w:r>
        <w:t>the</w:t>
      </w:r>
      <w:r>
        <w:rPr>
          <w:spacing w:val="-8"/>
        </w:rPr>
        <w:t xml:space="preserve"> </w:t>
      </w:r>
      <w:r>
        <w:t>program,</w:t>
      </w:r>
      <w:r>
        <w:rPr>
          <w:spacing w:val="-6"/>
        </w:rPr>
        <w:t xml:space="preserve"> </w:t>
      </w:r>
      <w:r>
        <w:t>but</w:t>
      </w:r>
      <w:r>
        <w:rPr>
          <w:spacing w:val="-7"/>
        </w:rPr>
        <w:t xml:space="preserve"> </w:t>
      </w:r>
      <w:r>
        <w:t>who</w:t>
      </w:r>
      <w:r>
        <w:rPr>
          <w:spacing w:val="-7"/>
        </w:rPr>
        <w:t xml:space="preserve"> </w:t>
      </w:r>
      <w:r>
        <w:t>is</w:t>
      </w:r>
      <w:r>
        <w:rPr>
          <w:spacing w:val="-7"/>
        </w:rPr>
        <w:t xml:space="preserve"> </w:t>
      </w:r>
      <w:r>
        <w:t>not</w:t>
      </w:r>
      <w:r>
        <w:rPr>
          <w:spacing w:val="-7"/>
        </w:rPr>
        <w:t xml:space="preserve"> </w:t>
      </w:r>
      <w:r>
        <w:t>a</w:t>
      </w:r>
      <w:r>
        <w:rPr>
          <w:spacing w:val="-6"/>
        </w:rPr>
        <w:t xml:space="preserve"> </w:t>
      </w:r>
      <w:r>
        <w:t>spouse.</w:t>
      </w:r>
      <w:r>
        <w:rPr>
          <w:spacing w:val="-8"/>
        </w:rPr>
        <w:t xml:space="preserve"> </w:t>
      </w:r>
      <w:r>
        <w:t>A</w:t>
      </w:r>
      <w:r>
        <w:rPr>
          <w:spacing w:val="-8"/>
        </w:rPr>
        <w:t xml:space="preserve"> </w:t>
      </w:r>
      <w:r>
        <w:t>family</w:t>
      </w:r>
      <w:r>
        <w:rPr>
          <w:spacing w:val="-8"/>
        </w:rPr>
        <w:t xml:space="preserve"> </w:t>
      </w:r>
      <w:r>
        <w:t>can</w:t>
      </w:r>
      <w:r>
        <w:rPr>
          <w:spacing w:val="-6"/>
        </w:rPr>
        <w:t xml:space="preserve"> </w:t>
      </w:r>
      <w:r>
        <w:t>have</w:t>
      </w:r>
      <w:r>
        <w:rPr>
          <w:spacing w:val="-5"/>
        </w:rPr>
        <w:t xml:space="preserve"> </w:t>
      </w:r>
      <w:r>
        <w:t>only</w:t>
      </w:r>
      <w:r>
        <w:rPr>
          <w:spacing w:val="-8"/>
        </w:rPr>
        <w:t xml:space="preserve"> </w:t>
      </w:r>
      <w:r>
        <w:t>one</w:t>
      </w:r>
      <w:r>
        <w:rPr>
          <w:spacing w:val="-8"/>
        </w:rPr>
        <w:t xml:space="preserve"> </w:t>
      </w:r>
      <w:r>
        <w:t xml:space="preserve">co-head and </w:t>
      </w:r>
      <w:proofErr w:type="spellStart"/>
      <w:proofErr w:type="gramStart"/>
      <w:r>
        <w:t>can not</w:t>
      </w:r>
      <w:proofErr w:type="spellEnd"/>
      <w:proofErr w:type="gramEnd"/>
      <w:r>
        <w:t xml:space="preserve"> have both a spouse and co-head.</w:t>
      </w:r>
    </w:p>
    <w:p w14:paraId="2889B6DD" w14:textId="77777777" w:rsidR="00DA6BE0" w:rsidRDefault="00423A0B">
      <w:pPr>
        <w:pStyle w:val="Heading4"/>
      </w:pPr>
      <w:bookmarkStart w:id="38" w:name="_bookmark35"/>
      <w:bookmarkEnd w:id="38"/>
      <w:r>
        <w:t>Remaining</w:t>
      </w:r>
      <w:r>
        <w:rPr>
          <w:spacing w:val="-1"/>
        </w:rPr>
        <w:t xml:space="preserve"> </w:t>
      </w:r>
      <w:r>
        <w:t>Members</w:t>
      </w:r>
      <w:r>
        <w:rPr>
          <w:spacing w:val="-1"/>
        </w:rPr>
        <w:t xml:space="preserve"> </w:t>
      </w:r>
      <w:r>
        <w:t>of</w:t>
      </w:r>
      <w:r>
        <w:rPr>
          <w:spacing w:val="-2"/>
        </w:rPr>
        <w:t xml:space="preserve"> </w:t>
      </w:r>
      <w:r>
        <w:t>a</w:t>
      </w:r>
      <w:r>
        <w:rPr>
          <w:spacing w:val="-4"/>
        </w:rPr>
        <w:t xml:space="preserve"> </w:t>
      </w:r>
      <w:r>
        <w:t>Tenant</w:t>
      </w:r>
      <w:r>
        <w:rPr>
          <w:spacing w:val="-1"/>
        </w:rPr>
        <w:t xml:space="preserve"> </w:t>
      </w:r>
      <w:r>
        <w:rPr>
          <w:spacing w:val="-2"/>
        </w:rPr>
        <w:t>Family</w:t>
      </w:r>
    </w:p>
    <w:p w14:paraId="46390FD5" w14:textId="4F56AFDB" w:rsidR="00DA6BE0" w:rsidRDefault="00AA486E">
      <w:pPr>
        <w:pStyle w:val="BodyText"/>
        <w:spacing w:before="29" w:line="264" w:lineRule="auto"/>
        <w:ind w:right="131"/>
      </w:pPr>
      <w:r>
        <w:t>JHA</w:t>
      </w:r>
      <w:r w:rsidR="00DD67CA">
        <w:t>’s</w:t>
      </w:r>
      <w:r w:rsidR="00DD67CA">
        <w:rPr>
          <w:spacing w:val="-1"/>
        </w:rPr>
        <w:t xml:space="preserve"> </w:t>
      </w:r>
      <w:r w:rsidR="00DD67CA">
        <w:t>definition</w:t>
      </w:r>
      <w:r w:rsidR="00DD67CA">
        <w:rPr>
          <w:spacing w:val="-1"/>
        </w:rPr>
        <w:t xml:space="preserve"> </w:t>
      </w:r>
      <w:r w:rsidR="00DD67CA">
        <w:t>of</w:t>
      </w:r>
      <w:r w:rsidR="00DD67CA">
        <w:rPr>
          <w:spacing w:val="-3"/>
        </w:rPr>
        <w:t xml:space="preserve"> </w:t>
      </w:r>
      <w:r w:rsidR="00DD67CA">
        <w:t>family</w:t>
      </w:r>
      <w:r w:rsidR="00DD67CA">
        <w:rPr>
          <w:spacing w:val="-1"/>
        </w:rPr>
        <w:t xml:space="preserve"> </w:t>
      </w:r>
      <w:r w:rsidR="00DD67CA">
        <w:t>includes</w:t>
      </w:r>
      <w:r w:rsidR="00DD67CA">
        <w:rPr>
          <w:spacing w:val="-2"/>
        </w:rPr>
        <w:t xml:space="preserve"> </w:t>
      </w:r>
      <w:r w:rsidR="00DD67CA">
        <w:t xml:space="preserve">the </w:t>
      </w:r>
      <w:r w:rsidR="00DD67CA">
        <w:rPr>
          <w:i/>
        </w:rPr>
        <w:t>remaining</w:t>
      </w:r>
      <w:r w:rsidR="00DD67CA">
        <w:rPr>
          <w:i/>
          <w:spacing w:val="-4"/>
        </w:rPr>
        <w:t xml:space="preserve"> </w:t>
      </w:r>
      <w:r w:rsidR="00DD67CA">
        <w:rPr>
          <w:i/>
        </w:rPr>
        <w:t>member</w:t>
      </w:r>
      <w:r w:rsidR="00DD67CA">
        <w:rPr>
          <w:i/>
          <w:spacing w:val="-1"/>
        </w:rPr>
        <w:t xml:space="preserve"> </w:t>
      </w:r>
      <w:r w:rsidR="00DD67CA">
        <w:rPr>
          <w:i/>
        </w:rPr>
        <w:t>of</w:t>
      </w:r>
      <w:r w:rsidR="00DD67CA">
        <w:rPr>
          <w:i/>
          <w:spacing w:val="-4"/>
        </w:rPr>
        <w:t xml:space="preserve"> </w:t>
      </w:r>
      <w:r w:rsidR="00DD67CA">
        <w:rPr>
          <w:i/>
        </w:rPr>
        <w:t>a</w:t>
      </w:r>
      <w:r w:rsidR="00DD67CA">
        <w:rPr>
          <w:i/>
          <w:spacing w:val="-1"/>
        </w:rPr>
        <w:t xml:space="preserve"> </w:t>
      </w:r>
      <w:r w:rsidR="00DD67CA">
        <w:rPr>
          <w:i/>
        </w:rPr>
        <w:t>tenant</w:t>
      </w:r>
      <w:r w:rsidR="00DD67CA">
        <w:rPr>
          <w:i/>
          <w:spacing w:val="-2"/>
        </w:rPr>
        <w:t xml:space="preserve"> </w:t>
      </w:r>
      <w:r w:rsidR="00DD67CA">
        <w:rPr>
          <w:i/>
        </w:rPr>
        <w:t>family,</w:t>
      </w:r>
      <w:r w:rsidR="00DD67CA">
        <w:rPr>
          <w:i/>
          <w:spacing w:val="-2"/>
        </w:rPr>
        <w:t xml:space="preserve"> </w:t>
      </w:r>
      <w:r w:rsidR="00DD67CA">
        <w:t>which</w:t>
      </w:r>
      <w:r w:rsidR="00DD67CA">
        <w:rPr>
          <w:spacing w:val="-2"/>
        </w:rPr>
        <w:t xml:space="preserve"> </w:t>
      </w:r>
      <w:r w:rsidR="00DD67CA">
        <w:t>is</w:t>
      </w:r>
      <w:r w:rsidR="00DD67CA">
        <w:rPr>
          <w:spacing w:val="-3"/>
        </w:rPr>
        <w:t xml:space="preserve"> </w:t>
      </w:r>
      <w:r w:rsidR="00DD67CA">
        <w:t>a</w:t>
      </w:r>
      <w:r w:rsidR="00DD67CA">
        <w:rPr>
          <w:spacing w:val="-1"/>
        </w:rPr>
        <w:t xml:space="preserve"> </w:t>
      </w:r>
      <w:r w:rsidR="00DD67CA">
        <w:t>family</w:t>
      </w:r>
      <w:r w:rsidR="00DD67CA">
        <w:rPr>
          <w:spacing w:val="-1"/>
        </w:rPr>
        <w:t xml:space="preserve"> </w:t>
      </w:r>
      <w:r w:rsidR="00DD67CA">
        <w:t>member of an assisted family who remains in the unit when head of household dies or leaves the unit. Continued occupancy by</w:t>
      </w:r>
      <w:r w:rsidR="00DD67CA">
        <w:rPr>
          <w:spacing w:val="-1"/>
        </w:rPr>
        <w:t xml:space="preserve"> </w:t>
      </w:r>
      <w:r w:rsidR="00DD67CA">
        <w:t>remaining family members is allowed only if one or more family members on</w:t>
      </w:r>
      <w:r w:rsidR="00DD67CA">
        <w:rPr>
          <w:spacing w:val="-2"/>
        </w:rPr>
        <w:t xml:space="preserve"> </w:t>
      </w:r>
      <w:r w:rsidR="00DD67CA">
        <w:t>the lease living in the</w:t>
      </w:r>
      <w:r w:rsidR="00DD67CA">
        <w:rPr>
          <w:spacing w:val="-8"/>
        </w:rPr>
        <w:t xml:space="preserve"> </w:t>
      </w:r>
      <w:r w:rsidR="00DD67CA">
        <w:t>household</w:t>
      </w:r>
      <w:r w:rsidR="00DD67CA">
        <w:rPr>
          <w:spacing w:val="-9"/>
        </w:rPr>
        <w:t xml:space="preserve"> </w:t>
      </w:r>
      <w:r w:rsidR="00DD67CA">
        <w:t>can</w:t>
      </w:r>
      <w:r w:rsidR="00DD67CA">
        <w:rPr>
          <w:spacing w:val="-9"/>
        </w:rPr>
        <w:t xml:space="preserve"> </w:t>
      </w:r>
      <w:r w:rsidR="00DD67CA">
        <w:t>pass</w:t>
      </w:r>
      <w:r w:rsidR="00DD67CA">
        <w:rPr>
          <w:spacing w:val="-9"/>
        </w:rPr>
        <w:t xml:space="preserve"> </w:t>
      </w:r>
      <w:r w:rsidR="00DD67CA">
        <w:t>applicant</w:t>
      </w:r>
      <w:r w:rsidR="00DD67CA">
        <w:rPr>
          <w:spacing w:val="-7"/>
        </w:rPr>
        <w:t xml:space="preserve"> </w:t>
      </w:r>
      <w:r w:rsidR="00DD67CA">
        <w:t>screening,</w:t>
      </w:r>
      <w:r w:rsidR="00DD67CA">
        <w:rPr>
          <w:spacing w:val="-8"/>
        </w:rPr>
        <w:t xml:space="preserve"> </w:t>
      </w:r>
      <w:r w:rsidR="00DD67CA">
        <w:t>is</w:t>
      </w:r>
      <w:r w:rsidR="00DD67CA">
        <w:rPr>
          <w:spacing w:val="-10"/>
        </w:rPr>
        <w:t xml:space="preserve"> </w:t>
      </w:r>
      <w:r w:rsidR="00DD67CA">
        <w:t>age</w:t>
      </w:r>
      <w:r w:rsidR="00DD67CA">
        <w:rPr>
          <w:spacing w:val="-8"/>
        </w:rPr>
        <w:t xml:space="preserve"> </w:t>
      </w:r>
      <w:r w:rsidR="00DD67CA">
        <w:t>18</w:t>
      </w:r>
      <w:r w:rsidR="00DD67CA">
        <w:rPr>
          <w:spacing w:val="-8"/>
        </w:rPr>
        <w:t xml:space="preserve"> </w:t>
      </w:r>
      <w:r w:rsidR="00DD67CA">
        <w:t>years</w:t>
      </w:r>
      <w:r w:rsidR="00DD67CA">
        <w:rPr>
          <w:spacing w:val="-9"/>
        </w:rPr>
        <w:t xml:space="preserve"> </w:t>
      </w:r>
      <w:r w:rsidR="00DD67CA">
        <w:t>or</w:t>
      </w:r>
      <w:r w:rsidR="00DD67CA">
        <w:rPr>
          <w:spacing w:val="-8"/>
        </w:rPr>
        <w:t xml:space="preserve"> </w:t>
      </w:r>
      <w:r w:rsidR="00DD67CA">
        <w:t>over</w:t>
      </w:r>
      <w:r w:rsidR="00DD67CA">
        <w:rPr>
          <w:spacing w:val="-8"/>
        </w:rPr>
        <w:t xml:space="preserve"> </w:t>
      </w:r>
      <w:r w:rsidR="00DD67CA">
        <w:t>or</w:t>
      </w:r>
      <w:r w:rsidR="00DD67CA">
        <w:rPr>
          <w:spacing w:val="-8"/>
        </w:rPr>
        <w:t xml:space="preserve"> </w:t>
      </w:r>
      <w:r w:rsidR="00DD67CA">
        <w:t>an</w:t>
      </w:r>
      <w:r w:rsidR="00DD67CA">
        <w:rPr>
          <w:spacing w:val="-6"/>
        </w:rPr>
        <w:t xml:space="preserve"> </w:t>
      </w:r>
      <w:r w:rsidR="00DD67CA">
        <w:t>emancipated</w:t>
      </w:r>
      <w:r w:rsidR="00DD67CA">
        <w:rPr>
          <w:spacing w:val="-10"/>
        </w:rPr>
        <w:t xml:space="preserve"> </w:t>
      </w:r>
      <w:r w:rsidR="00DD67CA">
        <w:t>minor</w:t>
      </w:r>
      <w:r w:rsidR="00DD67CA">
        <w:rPr>
          <w:spacing w:val="-8"/>
        </w:rPr>
        <w:t xml:space="preserve"> </w:t>
      </w:r>
      <w:r w:rsidR="00DD67CA">
        <w:t>under</w:t>
      </w:r>
      <w:r w:rsidR="00DD67CA">
        <w:rPr>
          <w:spacing w:val="-8"/>
        </w:rPr>
        <w:t xml:space="preserve"> </w:t>
      </w:r>
      <w:r w:rsidR="00DD67CA">
        <w:t>Illinois</w:t>
      </w:r>
      <w:r w:rsidR="00DD67CA">
        <w:rPr>
          <w:spacing w:val="-10"/>
        </w:rPr>
        <w:t xml:space="preserve"> </w:t>
      </w:r>
      <w:proofErr w:type="gramStart"/>
      <w:r w:rsidR="00DD67CA">
        <w:t>law, and</w:t>
      </w:r>
      <w:proofErr w:type="gramEnd"/>
      <w:r w:rsidR="00DD67CA">
        <w:t xml:space="preserve"> has</w:t>
      </w:r>
      <w:r w:rsidR="00DD67CA">
        <w:rPr>
          <w:spacing w:val="-3"/>
        </w:rPr>
        <w:t xml:space="preserve"> </w:t>
      </w:r>
      <w:r w:rsidR="00DD67CA">
        <w:t>the legal capacity</w:t>
      </w:r>
      <w:r w:rsidR="00DD67CA">
        <w:rPr>
          <w:spacing w:val="-2"/>
        </w:rPr>
        <w:t xml:space="preserve"> </w:t>
      </w:r>
      <w:r w:rsidR="00DD67CA">
        <w:t>to</w:t>
      </w:r>
      <w:r w:rsidR="00DD67CA">
        <w:rPr>
          <w:spacing w:val="-3"/>
        </w:rPr>
        <w:t xml:space="preserve"> </w:t>
      </w:r>
      <w:proofErr w:type="gramStart"/>
      <w:r w:rsidR="00DD67CA">
        <w:t>enter into</w:t>
      </w:r>
      <w:proofErr w:type="gramEnd"/>
      <w:r w:rsidR="00DD67CA">
        <w:rPr>
          <w:spacing w:val="-1"/>
        </w:rPr>
        <w:t xml:space="preserve"> </w:t>
      </w:r>
      <w:r w:rsidR="00DD67CA">
        <w:t>a lease. Household members</w:t>
      </w:r>
      <w:r w:rsidR="00DD67CA">
        <w:rPr>
          <w:spacing w:val="-1"/>
        </w:rPr>
        <w:t xml:space="preserve"> </w:t>
      </w:r>
      <w:r w:rsidR="00DD67CA">
        <w:t>such</w:t>
      </w:r>
      <w:r w:rsidR="00DD67CA">
        <w:rPr>
          <w:spacing w:val="-3"/>
        </w:rPr>
        <w:t xml:space="preserve"> </w:t>
      </w:r>
      <w:r w:rsidR="00DD67CA">
        <w:t>as</w:t>
      </w:r>
      <w:r w:rsidR="00DD67CA">
        <w:rPr>
          <w:spacing w:val="-1"/>
        </w:rPr>
        <w:t xml:space="preserve"> </w:t>
      </w:r>
      <w:r w:rsidR="00DD67CA">
        <w:t>live-in</w:t>
      </w:r>
      <w:r w:rsidR="00DD67CA">
        <w:rPr>
          <w:spacing w:val="-1"/>
        </w:rPr>
        <w:t xml:space="preserve"> </w:t>
      </w:r>
      <w:r w:rsidR="00DD67CA">
        <w:t>aides, foster</w:t>
      </w:r>
      <w:r w:rsidR="00DD67CA">
        <w:rPr>
          <w:spacing w:val="-1"/>
        </w:rPr>
        <w:t xml:space="preserve"> </w:t>
      </w:r>
      <w:r w:rsidR="00DD67CA">
        <w:t>children, and foster adults do not qualify as remaining members of a family to assume the voucher.</w:t>
      </w:r>
      <w:r w:rsidR="00DD67CA">
        <w:rPr>
          <w:spacing w:val="40"/>
        </w:rPr>
        <w:t xml:space="preserve"> </w:t>
      </w:r>
      <w:r w:rsidR="00DD67CA">
        <w:t>An individual can only be a remaining member of the tenant family if they are on the voucher prior to the</w:t>
      </w:r>
      <w:r w:rsidR="00DD67CA">
        <w:rPr>
          <w:spacing w:val="-1"/>
        </w:rPr>
        <w:t xml:space="preserve"> </w:t>
      </w:r>
      <w:r w:rsidR="00DD67CA">
        <w:t>Head of Household dying or leaving the unit.</w:t>
      </w:r>
    </w:p>
    <w:p w14:paraId="1621262A" w14:textId="0AC13AF4" w:rsidR="00DA6BE0" w:rsidRDefault="00423A0B">
      <w:pPr>
        <w:pStyle w:val="BodyText"/>
        <w:spacing w:before="120" w:line="264" w:lineRule="auto"/>
        <w:ind w:right="133"/>
      </w:pPr>
      <w:r>
        <w:t xml:space="preserve">If dependents are the only “remaining members of a tenant family” and there is no family member able to assume the responsibilities of the head of household, </w:t>
      </w:r>
      <w:r w:rsidR="00AA486E">
        <w:t>JHA</w:t>
      </w:r>
      <w:r>
        <w:t xml:space="preserve"> will take into account various factors when determining who receives continued assistance including the interest of the minor children, issues related to VAWA, other factors covered under </w:t>
      </w:r>
      <w:hyperlink r:id="rId25">
        <w:r w:rsidR="00DA6BE0">
          <w:rPr>
            <w:color w:val="009B84"/>
            <w:u w:val="single" w:color="009B84"/>
          </w:rPr>
          <w:t>24 CFR 982.315</w:t>
        </w:r>
        <w:r w:rsidR="00DA6BE0">
          <w:t>,</w:t>
        </w:r>
      </w:hyperlink>
      <w:r>
        <w:t xml:space="preserve"> and factors considered by </w:t>
      </w:r>
      <w:r w:rsidR="00AA486E">
        <w:t>JHA</w:t>
      </w:r>
      <w:r>
        <w:t xml:space="preserve"> in its discretion on a case-by-case</w:t>
      </w:r>
      <w:r>
        <w:rPr>
          <w:spacing w:val="-5"/>
        </w:rPr>
        <w:t xml:space="preserve"> </w:t>
      </w:r>
      <w:r>
        <w:t>basis.</w:t>
      </w:r>
      <w:r>
        <w:rPr>
          <w:spacing w:val="-4"/>
        </w:rPr>
        <w:t xml:space="preserve"> </w:t>
      </w:r>
      <w:r w:rsidR="00AA486E">
        <w:rPr>
          <w:spacing w:val="-4"/>
        </w:rPr>
        <w:t>JHA</w:t>
      </w:r>
      <w:r>
        <w:rPr>
          <w:spacing w:val="-3"/>
        </w:rPr>
        <w:t xml:space="preserve"> </w:t>
      </w:r>
      <w:r>
        <w:t>may</w:t>
      </w:r>
      <w:r>
        <w:rPr>
          <w:spacing w:val="-6"/>
        </w:rPr>
        <w:t xml:space="preserve"> </w:t>
      </w:r>
      <w:r>
        <w:t>allow</w:t>
      </w:r>
      <w:r>
        <w:rPr>
          <w:spacing w:val="-3"/>
        </w:rPr>
        <w:t xml:space="preserve"> </w:t>
      </w:r>
      <w:r>
        <w:t>another</w:t>
      </w:r>
      <w:r>
        <w:rPr>
          <w:spacing w:val="-5"/>
        </w:rPr>
        <w:t xml:space="preserve"> </w:t>
      </w:r>
      <w:r>
        <w:t>adult</w:t>
      </w:r>
      <w:r>
        <w:rPr>
          <w:spacing w:val="-4"/>
        </w:rPr>
        <w:t xml:space="preserve"> </w:t>
      </w:r>
      <w:r>
        <w:t>to</w:t>
      </w:r>
      <w:r>
        <w:rPr>
          <w:spacing w:val="-4"/>
        </w:rPr>
        <w:t xml:space="preserve"> </w:t>
      </w:r>
      <w:r>
        <w:t>join</w:t>
      </w:r>
      <w:r>
        <w:rPr>
          <w:spacing w:val="-7"/>
        </w:rPr>
        <w:t xml:space="preserve"> </w:t>
      </w:r>
      <w:r>
        <w:t>the</w:t>
      </w:r>
      <w:r>
        <w:rPr>
          <w:spacing w:val="-3"/>
        </w:rPr>
        <w:t xml:space="preserve"> </w:t>
      </w:r>
      <w:r>
        <w:t>family</w:t>
      </w:r>
      <w:r>
        <w:rPr>
          <w:spacing w:val="-5"/>
        </w:rPr>
        <w:t xml:space="preserve"> </w:t>
      </w:r>
      <w:r>
        <w:t>as</w:t>
      </w:r>
      <w:r>
        <w:rPr>
          <w:spacing w:val="-5"/>
        </w:rPr>
        <w:t xml:space="preserve"> </w:t>
      </w:r>
      <w:r>
        <w:t>head</w:t>
      </w:r>
      <w:r>
        <w:rPr>
          <w:spacing w:val="-7"/>
        </w:rPr>
        <w:t xml:space="preserve"> </w:t>
      </w:r>
      <w:r>
        <w:t>of</w:t>
      </w:r>
      <w:r>
        <w:rPr>
          <w:spacing w:val="-3"/>
        </w:rPr>
        <w:t xml:space="preserve"> </w:t>
      </w:r>
      <w:r>
        <w:t>household;</w:t>
      </w:r>
      <w:r>
        <w:rPr>
          <w:spacing w:val="-3"/>
        </w:rPr>
        <w:t xml:space="preserve"> </w:t>
      </w:r>
      <w:r>
        <w:t>for</w:t>
      </w:r>
      <w:r>
        <w:rPr>
          <w:spacing w:val="-6"/>
        </w:rPr>
        <w:t xml:space="preserve"> </w:t>
      </w:r>
      <w:r>
        <w:t>example,</w:t>
      </w:r>
      <w:r>
        <w:rPr>
          <w:spacing w:val="-3"/>
        </w:rPr>
        <w:t xml:space="preserve"> </w:t>
      </w:r>
      <w:r>
        <w:t>a</w:t>
      </w:r>
      <w:r>
        <w:rPr>
          <w:spacing w:val="-4"/>
        </w:rPr>
        <w:t xml:space="preserve"> </w:t>
      </w:r>
      <w:r>
        <w:t>newly designated legal guardian of children who are “remaining members.”</w:t>
      </w:r>
    </w:p>
    <w:p w14:paraId="2A38DDFD" w14:textId="77777777" w:rsidR="00983DC6" w:rsidRDefault="00983DC6">
      <w:pPr>
        <w:pStyle w:val="BodyText"/>
        <w:spacing w:before="120" w:line="264" w:lineRule="auto"/>
        <w:ind w:right="133"/>
      </w:pPr>
    </w:p>
    <w:p w14:paraId="10C1CD30" w14:textId="77777777" w:rsidR="00DA6BE0" w:rsidRDefault="00423A0B">
      <w:pPr>
        <w:pStyle w:val="Heading3"/>
      </w:pPr>
      <w:bookmarkStart w:id="39" w:name="_bookmark36"/>
      <w:bookmarkEnd w:id="39"/>
      <w:r>
        <w:rPr>
          <w:color w:val="404040"/>
        </w:rPr>
        <w:t>3-I.B.</w:t>
      </w:r>
      <w:r>
        <w:rPr>
          <w:color w:val="404040"/>
          <w:spacing w:val="-14"/>
        </w:rPr>
        <w:t xml:space="preserve"> </w:t>
      </w:r>
      <w:r>
        <w:rPr>
          <w:color w:val="404040"/>
        </w:rPr>
        <w:t>Family</w:t>
      </w:r>
      <w:r>
        <w:rPr>
          <w:color w:val="404040"/>
          <w:spacing w:val="-11"/>
        </w:rPr>
        <w:t xml:space="preserve"> </w:t>
      </w:r>
      <w:r>
        <w:rPr>
          <w:color w:val="404040"/>
        </w:rPr>
        <w:t>Break-</w:t>
      </w:r>
      <w:r>
        <w:rPr>
          <w:color w:val="404040"/>
          <w:spacing w:val="-5"/>
        </w:rPr>
        <w:t>Up</w:t>
      </w:r>
    </w:p>
    <w:p w14:paraId="75E95931" w14:textId="77777777" w:rsidR="00DA6BE0" w:rsidRDefault="00DA6BE0">
      <w:pPr>
        <w:pStyle w:val="BodyText"/>
        <w:spacing w:line="256" w:lineRule="exact"/>
      </w:pPr>
      <w:hyperlink r:id="rId26">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982.315]</w:t>
        </w:r>
      </w:hyperlink>
    </w:p>
    <w:p w14:paraId="05340445" w14:textId="2E213158" w:rsidR="00DA6BE0" w:rsidRDefault="00423A0B" w:rsidP="00983DC6">
      <w:pPr>
        <w:pStyle w:val="BodyText"/>
        <w:spacing w:before="147" w:line="264" w:lineRule="auto"/>
        <w:ind w:right="140"/>
      </w:pPr>
      <w:r>
        <w:t>When a family on the waiting list breaks up into two otherwise eligible families, only one of the new families may</w:t>
      </w:r>
      <w:r>
        <w:rPr>
          <w:spacing w:val="3"/>
        </w:rPr>
        <w:t xml:space="preserve"> </w:t>
      </w:r>
      <w:r>
        <w:t>retain</w:t>
      </w:r>
      <w:r>
        <w:rPr>
          <w:spacing w:val="2"/>
        </w:rPr>
        <w:t xml:space="preserve"> </w:t>
      </w:r>
      <w:r>
        <w:t>the</w:t>
      </w:r>
      <w:r>
        <w:rPr>
          <w:spacing w:val="3"/>
        </w:rPr>
        <w:t xml:space="preserve"> </w:t>
      </w:r>
      <w:r>
        <w:t>original</w:t>
      </w:r>
      <w:r>
        <w:rPr>
          <w:spacing w:val="2"/>
        </w:rPr>
        <w:t xml:space="preserve"> </w:t>
      </w:r>
      <w:r>
        <w:t>application</w:t>
      </w:r>
      <w:r>
        <w:rPr>
          <w:spacing w:val="5"/>
        </w:rPr>
        <w:t xml:space="preserve"> </w:t>
      </w:r>
      <w:r>
        <w:t>date.</w:t>
      </w:r>
      <w:r>
        <w:rPr>
          <w:spacing w:val="3"/>
        </w:rPr>
        <w:t xml:space="preserve"> </w:t>
      </w:r>
      <w:r>
        <w:t>Other</w:t>
      </w:r>
      <w:r>
        <w:rPr>
          <w:spacing w:val="5"/>
        </w:rPr>
        <w:t xml:space="preserve"> </w:t>
      </w:r>
      <w:r>
        <w:t>former</w:t>
      </w:r>
      <w:r>
        <w:rPr>
          <w:spacing w:val="3"/>
        </w:rPr>
        <w:t xml:space="preserve"> </w:t>
      </w:r>
      <w:r>
        <w:t>family</w:t>
      </w:r>
      <w:r>
        <w:rPr>
          <w:spacing w:val="6"/>
        </w:rPr>
        <w:t xml:space="preserve"> </w:t>
      </w:r>
      <w:r>
        <w:t>members</w:t>
      </w:r>
      <w:r>
        <w:rPr>
          <w:spacing w:val="2"/>
        </w:rPr>
        <w:t xml:space="preserve"> </w:t>
      </w:r>
      <w:r>
        <w:t>may</w:t>
      </w:r>
      <w:r>
        <w:rPr>
          <w:spacing w:val="3"/>
        </w:rPr>
        <w:t xml:space="preserve"> </w:t>
      </w:r>
      <w:r>
        <w:t>apply</w:t>
      </w:r>
      <w:r>
        <w:rPr>
          <w:spacing w:val="3"/>
        </w:rPr>
        <w:t xml:space="preserve"> </w:t>
      </w:r>
      <w:r>
        <w:t>for</w:t>
      </w:r>
      <w:r>
        <w:rPr>
          <w:spacing w:val="6"/>
        </w:rPr>
        <w:t xml:space="preserve"> </w:t>
      </w:r>
      <w:r>
        <w:t>assistance</w:t>
      </w:r>
      <w:r>
        <w:rPr>
          <w:spacing w:val="3"/>
        </w:rPr>
        <w:t xml:space="preserve"> </w:t>
      </w:r>
      <w:r>
        <w:t>(with</w:t>
      </w:r>
      <w:r>
        <w:rPr>
          <w:spacing w:val="5"/>
        </w:rPr>
        <w:t xml:space="preserve"> </w:t>
      </w:r>
      <w:r>
        <w:t>a</w:t>
      </w:r>
      <w:r>
        <w:rPr>
          <w:spacing w:val="4"/>
        </w:rPr>
        <w:t xml:space="preserve"> </w:t>
      </w:r>
      <w:r>
        <w:rPr>
          <w:spacing w:val="-5"/>
        </w:rPr>
        <w:t>new</w:t>
      </w:r>
      <w:r w:rsidR="00983DC6">
        <w:rPr>
          <w:spacing w:val="-5"/>
        </w:rPr>
        <w:t xml:space="preserve"> </w:t>
      </w:r>
      <w:r>
        <w:t xml:space="preserve">application date) if the waiting list is open. Exceptions to this policy will be reviewed on a </w:t>
      </w:r>
      <w:proofErr w:type="gramStart"/>
      <w:r>
        <w:t>case by case</w:t>
      </w:r>
      <w:proofErr w:type="gramEnd"/>
      <w:r>
        <w:t xml:space="preserve"> basis and determinations made at the discretion of </w:t>
      </w:r>
      <w:r w:rsidR="00AA486E">
        <w:t>JHA</w:t>
      </w:r>
      <w:r>
        <w:t>.</w:t>
      </w:r>
    </w:p>
    <w:p w14:paraId="37948A62" w14:textId="52C1B4C4" w:rsidR="00DA6BE0" w:rsidRDefault="00AA486E">
      <w:pPr>
        <w:pStyle w:val="BodyText"/>
        <w:spacing w:before="120" w:line="264" w:lineRule="auto"/>
        <w:ind w:right="130"/>
      </w:pPr>
      <w:r>
        <w:t>JHA</w:t>
      </w:r>
      <w:r w:rsidR="00983DC6">
        <w:rPr>
          <w:spacing w:val="-5"/>
        </w:rPr>
        <w:t xml:space="preserve"> </w:t>
      </w:r>
      <w:r w:rsidR="00983DC6">
        <w:t>has</w:t>
      </w:r>
      <w:r w:rsidR="00983DC6">
        <w:rPr>
          <w:spacing w:val="-7"/>
        </w:rPr>
        <w:t xml:space="preserve"> </w:t>
      </w:r>
      <w:r w:rsidR="00983DC6">
        <w:t>discretion</w:t>
      </w:r>
      <w:r w:rsidR="00983DC6">
        <w:rPr>
          <w:spacing w:val="-9"/>
        </w:rPr>
        <w:t xml:space="preserve"> </w:t>
      </w:r>
      <w:r w:rsidR="00983DC6">
        <w:t>to</w:t>
      </w:r>
      <w:r w:rsidR="00983DC6">
        <w:rPr>
          <w:spacing w:val="-7"/>
        </w:rPr>
        <w:t xml:space="preserve"> </w:t>
      </w:r>
      <w:r w:rsidR="00983DC6">
        <w:t>determine</w:t>
      </w:r>
      <w:r w:rsidR="00983DC6">
        <w:rPr>
          <w:spacing w:val="-8"/>
        </w:rPr>
        <w:t xml:space="preserve"> </w:t>
      </w:r>
      <w:r w:rsidR="00983DC6">
        <w:t>which</w:t>
      </w:r>
      <w:r w:rsidR="00983DC6">
        <w:rPr>
          <w:spacing w:val="-7"/>
        </w:rPr>
        <w:t xml:space="preserve"> </w:t>
      </w:r>
      <w:r w:rsidR="00983DC6">
        <w:t>members</w:t>
      </w:r>
      <w:r w:rsidR="00983DC6">
        <w:rPr>
          <w:spacing w:val="-7"/>
        </w:rPr>
        <w:t xml:space="preserve"> </w:t>
      </w:r>
      <w:r w:rsidR="00983DC6">
        <w:t>of</w:t>
      </w:r>
      <w:r w:rsidR="00983DC6">
        <w:rPr>
          <w:spacing w:val="-5"/>
        </w:rPr>
        <w:t xml:space="preserve"> </w:t>
      </w:r>
      <w:r w:rsidR="00983DC6">
        <w:t>an</w:t>
      </w:r>
      <w:r w:rsidR="00983DC6">
        <w:rPr>
          <w:spacing w:val="-6"/>
        </w:rPr>
        <w:t xml:space="preserve"> </w:t>
      </w:r>
      <w:r w:rsidR="00983DC6">
        <w:t>assisted</w:t>
      </w:r>
      <w:r w:rsidR="00983DC6">
        <w:rPr>
          <w:spacing w:val="-6"/>
        </w:rPr>
        <w:t xml:space="preserve"> </w:t>
      </w:r>
      <w:r w:rsidR="00983DC6">
        <w:t>family</w:t>
      </w:r>
      <w:r w:rsidR="00983DC6">
        <w:rPr>
          <w:spacing w:val="-5"/>
        </w:rPr>
        <w:t xml:space="preserve"> </w:t>
      </w:r>
      <w:r w:rsidR="00983DC6">
        <w:t>continue</w:t>
      </w:r>
      <w:r w:rsidR="00983DC6">
        <w:rPr>
          <w:spacing w:val="-8"/>
        </w:rPr>
        <w:t xml:space="preserve"> </w:t>
      </w:r>
      <w:r w:rsidR="00983DC6">
        <w:t>to</w:t>
      </w:r>
      <w:r w:rsidR="00983DC6">
        <w:rPr>
          <w:spacing w:val="-9"/>
        </w:rPr>
        <w:t xml:space="preserve"> </w:t>
      </w:r>
      <w:r w:rsidR="00983DC6">
        <w:t>receive</w:t>
      </w:r>
      <w:r w:rsidR="00983DC6">
        <w:rPr>
          <w:spacing w:val="-5"/>
        </w:rPr>
        <w:t xml:space="preserve"> </w:t>
      </w:r>
      <w:r w:rsidR="00983DC6">
        <w:t>assistance</w:t>
      </w:r>
      <w:r w:rsidR="00983DC6">
        <w:rPr>
          <w:spacing w:val="-5"/>
        </w:rPr>
        <w:t xml:space="preserve"> </w:t>
      </w:r>
      <w:r w:rsidR="00983DC6">
        <w:t>if</w:t>
      </w:r>
      <w:r w:rsidR="00983DC6">
        <w:rPr>
          <w:spacing w:val="-8"/>
        </w:rPr>
        <w:t xml:space="preserve"> </w:t>
      </w:r>
      <w:r w:rsidR="00983DC6">
        <w:t xml:space="preserve">the family breaks up. </w:t>
      </w:r>
      <w:r>
        <w:t>JHA</w:t>
      </w:r>
      <w:r w:rsidR="00983DC6">
        <w:rPr>
          <w:spacing w:val="-1"/>
        </w:rPr>
        <w:t xml:space="preserve"> </w:t>
      </w:r>
      <w:r w:rsidR="00983DC6">
        <w:t>will consider factors</w:t>
      </w:r>
      <w:r w:rsidR="00983DC6">
        <w:rPr>
          <w:spacing w:val="-2"/>
        </w:rPr>
        <w:t xml:space="preserve"> </w:t>
      </w:r>
      <w:r w:rsidR="00983DC6">
        <w:t xml:space="preserve">set forth in </w:t>
      </w:r>
      <w:hyperlink r:id="rId27">
        <w:r w:rsidR="00983DC6">
          <w:rPr>
            <w:color w:val="009B84"/>
            <w:u w:val="single" w:color="009B84"/>
          </w:rPr>
          <w:t>24 CFR</w:t>
        </w:r>
        <w:r w:rsidR="00983DC6">
          <w:rPr>
            <w:color w:val="009B84"/>
            <w:spacing w:val="-1"/>
            <w:u w:val="single" w:color="009B84"/>
          </w:rPr>
          <w:t xml:space="preserve"> </w:t>
        </w:r>
        <w:r w:rsidR="00983DC6">
          <w:rPr>
            <w:color w:val="009B84"/>
            <w:u w:val="single" w:color="009B84"/>
          </w:rPr>
          <w:t>982.315</w:t>
        </w:r>
        <w:r w:rsidR="00983DC6">
          <w:t>,</w:t>
        </w:r>
      </w:hyperlink>
      <w:r w:rsidR="00983DC6">
        <w:t xml:space="preserve"> as</w:t>
      </w:r>
      <w:r w:rsidR="00983DC6">
        <w:rPr>
          <w:spacing w:val="-3"/>
        </w:rPr>
        <w:t xml:space="preserve"> </w:t>
      </w:r>
      <w:r w:rsidR="00983DC6">
        <w:t>well</w:t>
      </w:r>
      <w:r w:rsidR="00983DC6">
        <w:rPr>
          <w:spacing w:val="-2"/>
        </w:rPr>
        <w:t xml:space="preserve"> </w:t>
      </w:r>
      <w:r w:rsidR="00983DC6">
        <w:t>as</w:t>
      </w:r>
      <w:r w:rsidR="00983DC6">
        <w:rPr>
          <w:spacing w:val="-3"/>
        </w:rPr>
        <w:t xml:space="preserve"> </w:t>
      </w:r>
      <w:r w:rsidR="00983DC6">
        <w:t>other factors on</w:t>
      </w:r>
      <w:r w:rsidR="00983DC6">
        <w:rPr>
          <w:spacing w:val="-2"/>
        </w:rPr>
        <w:t xml:space="preserve"> </w:t>
      </w:r>
      <w:r w:rsidR="00983DC6">
        <w:t>a case- by-case</w:t>
      </w:r>
      <w:r w:rsidR="00983DC6">
        <w:rPr>
          <w:spacing w:val="-3"/>
        </w:rPr>
        <w:t xml:space="preserve"> </w:t>
      </w:r>
      <w:r w:rsidR="00983DC6">
        <w:t>basis</w:t>
      </w:r>
      <w:r w:rsidR="00983DC6">
        <w:rPr>
          <w:spacing w:val="-5"/>
        </w:rPr>
        <w:t xml:space="preserve"> </w:t>
      </w:r>
      <w:r w:rsidR="00983DC6">
        <w:t>including</w:t>
      </w:r>
      <w:r w:rsidR="00983DC6">
        <w:rPr>
          <w:spacing w:val="-4"/>
        </w:rPr>
        <w:t xml:space="preserve"> </w:t>
      </w:r>
      <w:r w:rsidR="00983DC6">
        <w:t>those</w:t>
      </w:r>
      <w:r w:rsidR="00983DC6">
        <w:rPr>
          <w:spacing w:val="-3"/>
        </w:rPr>
        <w:t xml:space="preserve"> </w:t>
      </w:r>
      <w:r w:rsidR="00983DC6">
        <w:t>set</w:t>
      </w:r>
      <w:r w:rsidR="00983DC6">
        <w:rPr>
          <w:spacing w:val="-2"/>
        </w:rPr>
        <w:t xml:space="preserve"> </w:t>
      </w:r>
      <w:r w:rsidR="00983DC6">
        <w:t>forth</w:t>
      </w:r>
      <w:r w:rsidR="00983DC6">
        <w:rPr>
          <w:spacing w:val="-4"/>
        </w:rPr>
        <w:t xml:space="preserve"> </w:t>
      </w:r>
      <w:r w:rsidR="00983DC6">
        <w:t>in</w:t>
      </w:r>
      <w:r w:rsidR="00983DC6">
        <w:rPr>
          <w:spacing w:val="-3"/>
        </w:rPr>
        <w:t xml:space="preserve"> </w:t>
      </w:r>
      <w:hyperlink w:anchor="_bookmark35" w:history="1">
        <w:r w:rsidR="00983DC6">
          <w:rPr>
            <w:color w:val="009B84"/>
            <w:u w:val="single" w:color="009B84"/>
          </w:rPr>
          <w:t>Section</w:t>
        </w:r>
        <w:r w:rsidR="00983DC6">
          <w:rPr>
            <w:color w:val="009B84"/>
            <w:spacing w:val="-4"/>
            <w:u w:val="single" w:color="009B84"/>
          </w:rPr>
          <w:t xml:space="preserve"> </w:t>
        </w:r>
        <w:r w:rsidR="00983DC6">
          <w:rPr>
            <w:color w:val="009B84"/>
            <w:u w:val="single" w:color="009B84"/>
          </w:rPr>
          <w:t>3-I.A.</w:t>
        </w:r>
        <w:r w:rsidR="00983DC6">
          <w:rPr>
            <w:color w:val="009B84"/>
            <w:spacing w:val="-4"/>
            <w:u w:val="single" w:color="009B84"/>
          </w:rPr>
          <w:t xml:space="preserve"> </w:t>
        </w:r>
        <w:r w:rsidR="00983DC6">
          <w:rPr>
            <w:color w:val="009B84"/>
            <w:u w:val="single" w:color="009B84"/>
          </w:rPr>
          <w:t>Remaining</w:t>
        </w:r>
        <w:r w:rsidR="00983DC6">
          <w:rPr>
            <w:color w:val="009B84"/>
            <w:spacing w:val="-4"/>
            <w:u w:val="single" w:color="009B84"/>
          </w:rPr>
          <w:t xml:space="preserve"> </w:t>
        </w:r>
        <w:r w:rsidR="00983DC6">
          <w:rPr>
            <w:color w:val="009B84"/>
            <w:u w:val="single" w:color="009B84"/>
          </w:rPr>
          <w:t>Members</w:t>
        </w:r>
        <w:r w:rsidR="00983DC6">
          <w:rPr>
            <w:color w:val="009B84"/>
            <w:spacing w:val="-4"/>
            <w:u w:val="single" w:color="009B84"/>
          </w:rPr>
          <w:t xml:space="preserve"> </w:t>
        </w:r>
        <w:r w:rsidR="00983DC6">
          <w:rPr>
            <w:color w:val="009B84"/>
            <w:u w:val="single" w:color="009B84"/>
          </w:rPr>
          <w:t>of</w:t>
        </w:r>
        <w:r w:rsidR="00983DC6">
          <w:rPr>
            <w:color w:val="009B84"/>
            <w:spacing w:val="-3"/>
            <w:u w:val="single" w:color="009B84"/>
          </w:rPr>
          <w:t xml:space="preserve"> </w:t>
        </w:r>
        <w:r w:rsidR="00983DC6">
          <w:rPr>
            <w:color w:val="009B84"/>
            <w:u w:val="single" w:color="009B84"/>
          </w:rPr>
          <w:t>a</w:t>
        </w:r>
        <w:r w:rsidR="00983DC6">
          <w:rPr>
            <w:color w:val="009B84"/>
            <w:spacing w:val="-4"/>
            <w:u w:val="single" w:color="009B84"/>
          </w:rPr>
          <w:t xml:space="preserve"> </w:t>
        </w:r>
        <w:r w:rsidR="00983DC6">
          <w:rPr>
            <w:color w:val="009B84"/>
            <w:u w:val="single" w:color="009B84"/>
          </w:rPr>
          <w:t>Tenant</w:t>
        </w:r>
        <w:r w:rsidR="00983DC6">
          <w:rPr>
            <w:color w:val="009B84"/>
            <w:spacing w:val="-2"/>
            <w:u w:val="single" w:color="009B84"/>
          </w:rPr>
          <w:t xml:space="preserve"> </w:t>
        </w:r>
        <w:r w:rsidR="00983DC6">
          <w:rPr>
            <w:color w:val="009B84"/>
            <w:u w:val="single" w:color="009B84"/>
          </w:rPr>
          <w:t>Family</w:t>
        </w:r>
        <w:r w:rsidR="00983DC6">
          <w:t>.</w:t>
        </w:r>
      </w:hyperlink>
      <w:r w:rsidR="00983DC6">
        <w:rPr>
          <w:spacing w:val="40"/>
        </w:rPr>
        <w:t xml:space="preserve"> </w:t>
      </w:r>
      <w:r w:rsidR="00983DC6">
        <w:t>In</w:t>
      </w:r>
      <w:r w:rsidR="00983DC6">
        <w:rPr>
          <w:spacing w:val="-4"/>
        </w:rPr>
        <w:t xml:space="preserve"> </w:t>
      </w:r>
      <w:r w:rsidR="00983DC6">
        <w:t>the</w:t>
      </w:r>
      <w:r w:rsidR="00983DC6">
        <w:rPr>
          <w:spacing w:val="-6"/>
        </w:rPr>
        <w:t xml:space="preserve"> </w:t>
      </w:r>
      <w:r w:rsidR="00983DC6">
        <w:t>event</w:t>
      </w:r>
      <w:r w:rsidR="00983DC6">
        <w:rPr>
          <w:spacing w:val="-2"/>
        </w:rPr>
        <w:t xml:space="preserve"> </w:t>
      </w:r>
      <w:r w:rsidR="00983DC6">
        <w:t xml:space="preserve">a court in a divorce or separation decree specifically addresses the continued receipt of a housing subsidy between members of the assisted family, </w:t>
      </w:r>
      <w:r>
        <w:t>JHA</w:t>
      </w:r>
      <w:r w:rsidR="00983DC6">
        <w:t xml:space="preserve"> will follow the court's determination. Such court determination does</w:t>
      </w:r>
      <w:r w:rsidR="00983DC6">
        <w:rPr>
          <w:spacing w:val="-2"/>
        </w:rPr>
        <w:t xml:space="preserve"> </w:t>
      </w:r>
      <w:r w:rsidR="00983DC6">
        <w:t>not waive the</w:t>
      </w:r>
      <w:r w:rsidR="00983DC6">
        <w:rPr>
          <w:spacing w:val="-1"/>
        </w:rPr>
        <w:t xml:space="preserve"> </w:t>
      </w:r>
      <w:r w:rsidR="00983DC6">
        <w:t>requirement that the</w:t>
      </w:r>
      <w:r w:rsidR="00983DC6">
        <w:rPr>
          <w:spacing w:val="-4"/>
        </w:rPr>
        <w:t xml:space="preserve"> </w:t>
      </w:r>
      <w:r w:rsidR="00983DC6">
        <w:t>assisted family members must continue</w:t>
      </w:r>
      <w:r w:rsidR="00983DC6">
        <w:rPr>
          <w:spacing w:val="-1"/>
        </w:rPr>
        <w:t xml:space="preserve"> </w:t>
      </w:r>
      <w:r w:rsidR="00983DC6">
        <w:t xml:space="preserve">to meet </w:t>
      </w:r>
      <w:r>
        <w:t>JHA</w:t>
      </w:r>
      <w:r w:rsidR="00983DC6">
        <w:t xml:space="preserve"> and HCV program screening requirements and eligibility criteria.</w:t>
      </w:r>
    </w:p>
    <w:p w14:paraId="588D97BC" w14:textId="77777777" w:rsidR="00DA6BE0" w:rsidRDefault="00423A0B">
      <w:pPr>
        <w:pStyle w:val="Heading2"/>
        <w:spacing w:before="163"/>
      </w:pPr>
      <w:bookmarkStart w:id="40" w:name="_bookmark37"/>
      <w:bookmarkEnd w:id="40"/>
      <w:r>
        <w:rPr>
          <w:color w:val="00502E"/>
        </w:rPr>
        <w:t>Part</w:t>
      </w:r>
      <w:r>
        <w:rPr>
          <w:color w:val="00502E"/>
          <w:spacing w:val="-5"/>
        </w:rPr>
        <w:t xml:space="preserve"> </w:t>
      </w:r>
      <w:r>
        <w:rPr>
          <w:color w:val="00502E"/>
        </w:rPr>
        <w:t>II:</w:t>
      </w:r>
      <w:r>
        <w:rPr>
          <w:color w:val="00502E"/>
          <w:spacing w:val="-3"/>
        </w:rPr>
        <w:t xml:space="preserve"> </w:t>
      </w:r>
      <w:r>
        <w:rPr>
          <w:color w:val="00502E"/>
        </w:rPr>
        <w:t>Basic</w:t>
      </w:r>
      <w:r>
        <w:rPr>
          <w:color w:val="00502E"/>
          <w:spacing w:val="-3"/>
        </w:rPr>
        <w:t xml:space="preserve"> </w:t>
      </w:r>
      <w:r>
        <w:rPr>
          <w:color w:val="00502E"/>
        </w:rPr>
        <w:t>Eligibility</w:t>
      </w:r>
      <w:r>
        <w:rPr>
          <w:color w:val="00502E"/>
          <w:spacing w:val="-5"/>
        </w:rPr>
        <w:t xml:space="preserve"> </w:t>
      </w:r>
      <w:r>
        <w:rPr>
          <w:color w:val="00502E"/>
          <w:spacing w:val="-2"/>
        </w:rPr>
        <w:t>Criteria</w:t>
      </w:r>
    </w:p>
    <w:p w14:paraId="4B02E1BC" w14:textId="77777777" w:rsidR="00DA6BE0" w:rsidRDefault="00423A0B">
      <w:pPr>
        <w:pStyle w:val="Heading3"/>
        <w:spacing w:before="81" w:line="240" w:lineRule="auto"/>
      </w:pPr>
      <w:bookmarkStart w:id="41" w:name="_bookmark38"/>
      <w:bookmarkEnd w:id="41"/>
      <w:r>
        <w:rPr>
          <w:color w:val="404040"/>
        </w:rPr>
        <w:t>3-II.A.</w:t>
      </w:r>
      <w:r>
        <w:rPr>
          <w:color w:val="404040"/>
          <w:spacing w:val="-8"/>
        </w:rPr>
        <w:t xml:space="preserve"> </w:t>
      </w:r>
      <w:r>
        <w:rPr>
          <w:color w:val="404040"/>
        </w:rPr>
        <w:t>Income</w:t>
      </w:r>
      <w:r>
        <w:rPr>
          <w:color w:val="404040"/>
          <w:spacing w:val="-8"/>
        </w:rPr>
        <w:t xml:space="preserve"> </w:t>
      </w:r>
      <w:r>
        <w:rPr>
          <w:color w:val="404040"/>
        </w:rPr>
        <w:t>Eligibility</w:t>
      </w:r>
      <w:r>
        <w:rPr>
          <w:color w:val="404040"/>
          <w:spacing w:val="-10"/>
        </w:rPr>
        <w:t xml:space="preserve"> </w:t>
      </w:r>
      <w:r>
        <w:rPr>
          <w:color w:val="404040"/>
        </w:rPr>
        <w:t>and</w:t>
      </w:r>
      <w:r>
        <w:rPr>
          <w:color w:val="404040"/>
          <w:spacing w:val="-8"/>
        </w:rPr>
        <w:t xml:space="preserve"> </w:t>
      </w:r>
      <w:r>
        <w:rPr>
          <w:color w:val="404040"/>
          <w:spacing w:val="-2"/>
        </w:rPr>
        <w:t>Targeting</w:t>
      </w:r>
    </w:p>
    <w:p w14:paraId="489ACC5A" w14:textId="77777777" w:rsidR="00DA6BE0" w:rsidRDefault="00423A0B">
      <w:pPr>
        <w:pStyle w:val="Heading4"/>
        <w:spacing w:before="81"/>
      </w:pPr>
      <w:r>
        <w:t>Income</w:t>
      </w:r>
      <w:r>
        <w:rPr>
          <w:spacing w:val="-5"/>
        </w:rPr>
        <w:t xml:space="preserve"> </w:t>
      </w:r>
      <w:r>
        <w:rPr>
          <w:spacing w:val="-2"/>
        </w:rPr>
        <w:t>Limits</w:t>
      </w:r>
    </w:p>
    <w:p w14:paraId="759E777A" w14:textId="77777777" w:rsidR="00DA6BE0" w:rsidRDefault="00423A0B">
      <w:pPr>
        <w:pStyle w:val="BodyText"/>
        <w:spacing w:before="26" w:line="264" w:lineRule="auto"/>
        <w:ind w:right="134"/>
      </w:pPr>
      <w:r>
        <w:t xml:space="preserve">HUD is required by law to set </w:t>
      </w:r>
      <w:hyperlink r:id="rId28">
        <w:r w:rsidR="00DA6BE0">
          <w:rPr>
            <w:color w:val="009B84"/>
            <w:u w:val="single" w:color="009B84"/>
          </w:rPr>
          <w:t>income limits</w:t>
        </w:r>
      </w:hyperlink>
      <w:r>
        <w:rPr>
          <w:color w:val="009B84"/>
        </w:rPr>
        <w:t xml:space="preserve"> </w:t>
      </w:r>
      <w:r>
        <w:t>that determine the eligibility of applicants for the HCV program. The</w:t>
      </w:r>
      <w:r>
        <w:rPr>
          <w:spacing w:val="-5"/>
        </w:rPr>
        <w:t xml:space="preserve"> </w:t>
      </w:r>
      <w:r>
        <w:t>income</w:t>
      </w:r>
      <w:r>
        <w:rPr>
          <w:spacing w:val="-5"/>
        </w:rPr>
        <w:t xml:space="preserve"> </w:t>
      </w:r>
      <w:r>
        <w:t>limits</w:t>
      </w:r>
      <w:r>
        <w:rPr>
          <w:spacing w:val="-7"/>
        </w:rPr>
        <w:t xml:space="preserve"> </w:t>
      </w:r>
      <w:r>
        <w:t>are</w:t>
      </w:r>
      <w:r>
        <w:rPr>
          <w:spacing w:val="-5"/>
        </w:rPr>
        <w:t xml:space="preserve"> </w:t>
      </w:r>
      <w:r>
        <w:t>published</w:t>
      </w:r>
      <w:r>
        <w:rPr>
          <w:spacing w:val="-6"/>
        </w:rPr>
        <w:t xml:space="preserve"> </w:t>
      </w:r>
      <w:r>
        <w:t>annually</w:t>
      </w:r>
      <w:r>
        <w:rPr>
          <w:spacing w:val="-6"/>
        </w:rPr>
        <w:t xml:space="preserve"> </w:t>
      </w:r>
      <w:r>
        <w:t>and</w:t>
      </w:r>
      <w:r>
        <w:rPr>
          <w:spacing w:val="-6"/>
        </w:rPr>
        <w:t xml:space="preserve"> </w:t>
      </w:r>
      <w:r>
        <w:t>are</w:t>
      </w:r>
      <w:r>
        <w:rPr>
          <w:spacing w:val="-5"/>
        </w:rPr>
        <w:t xml:space="preserve"> </w:t>
      </w:r>
      <w:r>
        <w:t>based</w:t>
      </w:r>
      <w:r>
        <w:rPr>
          <w:spacing w:val="-8"/>
        </w:rPr>
        <w:t xml:space="preserve"> </w:t>
      </w:r>
      <w:r>
        <w:t>on</w:t>
      </w:r>
      <w:r>
        <w:rPr>
          <w:spacing w:val="-6"/>
        </w:rPr>
        <w:t xml:space="preserve"> </w:t>
      </w:r>
      <w:r>
        <w:t>HUD</w:t>
      </w:r>
      <w:r>
        <w:rPr>
          <w:spacing w:val="-6"/>
        </w:rPr>
        <w:t xml:space="preserve"> </w:t>
      </w:r>
      <w:r>
        <w:t>estimates</w:t>
      </w:r>
      <w:r>
        <w:rPr>
          <w:spacing w:val="-6"/>
        </w:rPr>
        <w:t xml:space="preserve"> </w:t>
      </w:r>
      <w:r>
        <w:t>of</w:t>
      </w:r>
      <w:r>
        <w:rPr>
          <w:spacing w:val="-5"/>
        </w:rPr>
        <w:t xml:space="preserve"> </w:t>
      </w:r>
      <w:r>
        <w:t>median</w:t>
      </w:r>
      <w:r>
        <w:rPr>
          <w:spacing w:val="-9"/>
        </w:rPr>
        <w:t xml:space="preserve"> </w:t>
      </w:r>
      <w:r>
        <w:t>family</w:t>
      </w:r>
      <w:r>
        <w:rPr>
          <w:spacing w:val="-5"/>
        </w:rPr>
        <w:t xml:space="preserve"> </w:t>
      </w:r>
      <w:r>
        <w:t>income</w:t>
      </w:r>
      <w:r>
        <w:rPr>
          <w:spacing w:val="-5"/>
        </w:rPr>
        <w:t xml:space="preserve"> </w:t>
      </w:r>
      <w:r>
        <w:t>and</w:t>
      </w:r>
      <w:r>
        <w:rPr>
          <w:spacing w:val="-6"/>
        </w:rPr>
        <w:t xml:space="preserve"> </w:t>
      </w:r>
      <w:r>
        <w:t>family size in a particular area.</w:t>
      </w:r>
    </w:p>
    <w:p w14:paraId="5B5A7AE8" w14:textId="77777777" w:rsidR="00DA6BE0" w:rsidRDefault="00423A0B">
      <w:pPr>
        <w:pStyle w:val="Heading4"/>
        <w:spacing w:before="121"/>
      </w:pPr>
      <w:r>
        <w:t>Using</w:t>
      </w:r>
      <w:r>
        <w:rPr>
          <w:spacing w:val="-1"/>
        </w:rPr>
        <w:t xml:space="preserve"> </w:t>
      </w:r>
      <w:r>
        <w:t>Income</w:t>
      </w:r>
      <w:r>
        <w:rPr>
          <w:spacing w:val="-2"/>
        </w:rPr>
        <w:t xml:space="preserve"> </w:t>
      </w:r>
      <w:r>
        <w:t>Limits</w:t>
      </w:r>
      <w:r>
        <w:rPr>
          <w:spacing w:val="-2"/>
        </w:rPr>
        <w:t xml:space="preserve"> </w:t>
      </w:r>
      <w:r>
        <w:t>for</w:t>
      </w:r>
      <w:r>
        <w:rPr>
          <w:spacing w:val="-2"/>
        </w:rPr>
        <w:t xml:space="preserve"> Eligibility</w:t>
      </w:r>
    </w:p>
    <w:p w14:paraId="3929EC3A" w14:textId="77777777" w:rsidR="00DA6BE0" w:rsidRDefault="00DA6BE0">
      <w:pPr>
        <w:pStyle w:val="BodyText"/>
        <w:spacing w:before="29"/>
      </w:pPr>
      <w:hyperlink r:id="rId29">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982.201]</w:t>
        </w:r>
      </w:hyperlink>
    </w:p>
    <w:p w14:paraId="18582DA9" w14:textId="77777777" w:rsidR="00DA6BE0" w:rsidRDefault="00423A0B">
      <w:pPr>
        <w:pStyle w:val="BodyText"/>
        <w:spacing w:before="144" w:line="264" w:lineRule="auto"/>
        <w:ind w:right="134"/>
      </w:pPr>
      <w:r>
        <w:t>Income limits</w:t>
      </w:r>
      <w:r>
        <w:rPr>
          <w:spacing w:val="-1"/>
        </w:rPr>
        <w:t xml:space="preserve"> </w:t>
      </w:r>
      <w:r>
        <w:t>are</w:t>
      </w:r>
      <w:r>
        <w:rPr>
          <w:spacing w:val="-2"/>
        </w:rPr>
        <w:t xml:space="preserve"> </w:t>
      </w:r>
      <w:r>
        <w:t>used</w:t>
      </w:r>
      <w:r>
        <w:rPr>
          <w:spacing w:val="-2"/>
        </w:rPr>
        <w:t xml:space="preserve"> </w:t>
      </w:r>
      <w:r>
        <w:t>for</w:t>
      </w:r>
      <w:r>
        <w:rPr>
          <w:spacing w:val="-2"/>
        </w:rPr>
        <w:t xml:space="preserve"> </w:t>
      </w:r>
      <w:r>
        <w:t>eligibility only at</w:t>
      </w:r>
      <w:r>
        <w:rPr>
          <w:spacing w:val="-1"/>
        </w:rPr>
        <w:t xml:space="preserve"> </w:t>
      </w:r>
      <w:r>
        <w:t>admission.</w:t>
      </w:r>
      <w:r>
        <w:rPr>
          <w:spacing w:val="-1"/>
        </w:rPr>
        <w:t xml:space="preserve"> </w:t>
      </w:r>
      <w:r>
        <w:t>Eligibility is</w:t>
      </w:r>
      <w:r>
        <w:rPr>
          <w:spacing w:val="-1"/>
        </w:rPr>
        <w:t xml:space="preserve"> </w:t>
      </w:r>
      <w:r>
        <w:t>established by comparing</w:t>
      </w:r>
      <w:r>
        <w:rPr>
          <w:spacing w:val="-1"/>
        </w:rPr>
        <w:t xml:space="preserve"> </w:t>
      </w:r>
      <w:r>
        <w:t>a family's</w:t>
      </w:r>
      <w:r>
        <w:rPr>
          <w:spacing w:val="-1"/>
        </w:rPr>
        <w:t xml:space="preserve"> </w:t>
      </w:r>
      <w:r>
        <w:t>annual income with HUD’s published income limits. To be income-eligible, a family’s total income must not exceed HUD’s low-income limit, or 80 percent of Area Median Income (AMI). Families are also eligible if:</w:t>
      </w:r>
    </w:p>
    <w:p w14:paraId="09DC75E7" w14:textId="33E0090E" w:rsidR="00DA6BE0" w:rsidRDefault="00423A0B" w:rsidP="00A42773">
      <w:pPr>
        <w:pStyle w:val="ListParagraph"/>
        <w:numPr>
          <w:ilvl w:val="0"/>
          <w:numId w:val="22"/>
        </w:numPr>
        <w:tabs>
          <w:tab w:val="left" w:pos="926"/>
        </w:tabs>
        <w:spacing w:before="123" w:line="264" w:lineRule="auto"/>
        <w:ind w:left="926" w:right="139"/>
        <w:rPr>
          <w:sz w:val="21"/>
        </w:rPr>
      </w:pPr>
      <w:r>
        <w:rPr>
          <w:sz w:val="21"/>
        </w:rPr>
        <w:t>The low-income family is “continuously assisted"</w:t>
      </w:r>
      <w:r>
        <w:rPr>
          <w:spacing w:val="-1"/>
          <w:sz w:val="21"/>
        </w:rPr>
        <w:t xml:space="preserve"> </w:t>
      </w:r>
      <w:r>
        <w:rPr>
          <w:sz w:val="21"/>
        </w:rPr>
        <w:t xml:space="preserve">under the 1937 Housing Act. </w:t>
      </w:r>
      <w:r w:rsidR="00AA486E">
        <w:rPr>
          <w:sz w:val="21"/>
        </w:rPr>
        <w:t>JHA</w:t>
      </w:r>
      <w:r>
        <w:rPr>
          <w:sz w:val="21"/>
        </w:rPr>
        <w:t xml:space="preserve"> will consider a family to be continuously assisted if the family was leasing a unit under any 1937 Housing Act program at the time they were issued a voucher by </w:t>
      </w:r>
      <w:r w:rsidR="00AA486E">
        <w:rPr>
          <w:sz w:val="21"/>
        </w:rPr>
        <w:t>JHA</w:t>
      </w:r>
      <w:r>
        <w:rPr>
          <w:sz w:val="21"/>
        </w:rPr>
        <w:t>.</w:t>
      </w:r>
    </w:p>
    <w:p w14:paraId="69A3D9A9" w14:textId="77777777" w:rsidR="00DA6BE0" w:rsidRDefault="00423A0B" w:rsidP="00A42773">
      <w:pPr>
        <w:pStyle w:val="ListParagraph"/>
        <w:numPr>
          <w:ilvl w:val="0"/>
          <w:numId w:val="22"/>
        </w:numPr>
        <w:tabs>
          <w:tab w:val="left" w:pos="926"/>
        </w:tabs>
        <w:spacing w:line="264" w:lineRule="auto"/>
        <w:ind w:left="926" w:right="136"/>
        <w:rPr>
          <w:sz w:val="21"/>
        </w:rPr>
      </w:pPr>
      <w:r>
        <w:rPr>
          <w:sz w:val="21"/>
        </w:rPr>
        <w:t>A family is a low-or moderate-income family that is displaced as a result of the prepayment of a mortgage or</w:t>
      </w:r>
      <w:r>
        <w:rPr>
          <w:spacing w:val="-2"/>
          <w:sz w:val="21"/>
        </w:rPr>
        <w:t xml:space="preserve"> </w:t>
      </w:r>
      <w:r>
        <w:rPr>
          <w:sz w:val="21"/>
        </w:rPr>
        <w:t>voluntary</w:t>
      </w:r>
      <w:r>
        <w:rPr>
          <w:spacing w:val="-2"/>
          <w:sz w:val="21"/>
        </w:rPr>
        <w:t xml:space="preserve"> </w:t>
      </w:r>
      <w:r>
        <w:rPr>
          <w:sz w:val="21"/>
        </w:rPr>
        <w:t xml:space="preserve">termination of a mortgage insurance contract on eligible low-income housing as defined in </w:t>
      </w:r>
      <w:hyperlink r:id="rId30">
        <w:r w:rsidR="00DA6BE0">
          <w:rPr>
            <w:color w:val="009B84"/>
            <w:sz w:val="21"/>
            <w:u w:val="single" w:color="009B84"/>
          </w:rPr>
          <w:t>24 CFR 248.101</w:t>
        </w:r>
        <w:r w:rsidR="00DA6BE0">
          <w:rPr>
            <w:sz w:val="21"/>
          </w:rPr>
          <w:t>.</w:t>
        </w:r>
      </w:hyperlink>
    </w:p>
    <w:p w14:paraId="74D26E91" w14:textId="77777777" w:rsidR="00DA6BE0" w:rsidRDefault="00423A0B">
      <w:pPr>
        <w:pStyle w:val="Heading3"/>
        <w:spacing w:before="116"/>
      </w:pPr>
      <w:bookmarkStart w:id="42" w:name="_bookmark39"/>
      <w:bookmarkEnd w:id="42"/>
      <w:r>
        <w:rPr>
          <w:color w:val="404040"/>
        </w:rPr>
        <w:t>3-II.B.</w:t>
      </w:r>
      <w:r>
        <w:rPr>
          <w:color w:val="404040"/>
          <w:spacing w:val="-12"/>
        </w:rPr>
        <w:t xml:space="preserve"> </w:t>
      </w:r>
      <w:r>
        <w:rPr>
          <w:color w:val="404040"/>
        </w:rPr>
        <w:t>Citizenship</w:t>
      </w:r>
      <w:r>
        <w:rPr>
          <w:color w:val="404040"/>
          <w:spacing w:val="-9"/>
        </w:rPr>
        <w:t xml:space="preserve"> </w:t>
      </w:r>
      <w:r>
        <w:rPr>
          <w:color w:val="404040"/>
        </w:rPr>
        <w:t>or</w:t>
      </w:r>
      <w:r>
        <w:rPr>
          <w:color w:val="404040"/>
          <w:spacing w:val="-9"/>
        </w:rPr>
        <w:t xml:space="preserve"> </w:t>
      </w:r>
      <w:r>
        <w:rPr>
          <w:color w:val="404040"/>
        </w:rPr>
        <w:t>Eligible</w:t>
      </w:r>
      <w:r>
        <w:rPr>
          <w:color w:val="404040"/>
          <w:spacing w:val="-11"/>
        </w:rPr>
        <w:t xml:space="preserve"> </w:t>
      </w:r>
      <w:r>
        <w:rPr>
          <w:color w:val="404040"/>
        </w:rPr>
        <w:t>Immigration</w:t>
      </w:r>
      <w:r>
        <w:rPr>
          <w:color w:val="404040"/>
          <w:spacing w:val="-8"/>
        </w:rPr>
        <w:t xml:space="preserve"> </w:t>
      </w:r>
      <w:r>
        <w:rPr>
          <w:color w:val="404040"/>
          <w:spacing w:val="-2"/>
        </w:rPr>
        <w:t>Status</w:t>
      </w:r>
    </w:p>
    <w:p w14:paraId="47E8A33E" w14:textId="77777777" w:rsidR="00DA6BE0" w:rsidRDefault="00DA6BE0">
      <w:pPr>
        <w:pStyle w:val="BodyText"/>
        <w:spacing w:line="256" w:lineRule="exact"/>
      </w:pPr>
      <w:hyperlink r:id="rId31">
        <w:r>
          <w:rPr>
            <w:color w:val="009B84"/>
            <w:u w:val="single" w:color="009B84"/>
          </w:rPr>
          <w:t>[24</w:t>
        </w:r>
        <w:r>
          <w:rPr>
            <w:color w:val="009B84"/>
            <w:spacing w:val="-4"/>
            <w:u w:val="single" w:color="009B84"/>
          </w:rPr>
          <w:t xml:space="preserve"> </w:t>
        </w:r>
        <w:r>
          <w:rPr>
            <w:color w:val="009B84"/>
            <w:u w:val="single" w:color="009B84"/>
          </w:rPr>
          <w:t>CFR</w:t>
        </w:r>
        <w:r>
          <w:rPr>
            <w:color w:val="009B84"/>
            <w:spacing w:val="-4"/>
            <w:u w:val="single" w:color="009B84"/>
          </w:rPr>
          <w:t xml:space="preserve"> </w:t>
        </w:r>
        <w:r>
          <w:rPr>
            <w:color w:val="009B84"/>
            <w:u w:val="single" w:color="009B84"/>
          </w:rPr>
          <w:t>5,</w:t>
        </w:r>
        <w:r>
          <w:rPr>
            <w:color w:val="009B84"/>
            <w:spacing w:val="-4"/>
            <w:u w:val="single" w:color="009B84"/>
          </w:rPr>
          <w:t xml:space="preserve"> </w:t>
        </w:r>
        <w:r>
          <w:rPr>
            <w:color w:val="009B84"/>
            <w:u w:val="single" w:color="009B84"/>
          </w:rPr>
          <w:t xml:space="preserve">Subpart </w:t>
        </w:r>
        <w:r>
          <w:rPr>
            <w:color w:val="009B84"/>
            <w:spacing w:val="-5"/>
            <w:u w:val="single" w:color="009B84"/>
          </w:rPr>
          <w:t>E]</w:t>
        </w:r>
      </w:hyperlink>
    </w:p>
    <w:p w14:paraId="42CB5106" w14:textId="7F80D77E" w:rsidR="00DA6BE0" w:rsidRDefault="00423A0B">
      <w:pPr>
        <w:pStyle w:val="BodyText"/>
        <w:spacing w:before="149"/>
        <w:ind w:right="134"/>
      </w:pPr>
      <w:r>
        <w:t>Housing assistance is only available to individuals who are U.S. citizens, U.S. nationals (herein referred to as citizens</w:t>
      </w:r>
      <w:r>
        <w:rPr>
          <w:spacing w:val="-10"/>
        </w:rPr>
        <w:t xml:space="preserve"> </w:t>
      </w:r>
      <w:r>
        <w:t>and</w:t>
      </w:r>
      <w:r>
        <w:rPr>
          <w:spacing w:val="-10"/>
        </w:rPr>
        <w:t xml:space="preserve"> </w:t>
      </w:r>
      <w:r>
        <w:t>nationals)</w:t>
      </w:r>
      <w:r>
        <w:rPr>
          <w:spacing w:val="-9"/>
        </w:rPr>
        <w:t xml:space="preserve"> </w:t>
      </w:r>
      <w:r>
        <w:t>or</w:t>
      </w:r>
      <w:r>
        <w:rPr>
          <w:spacing w:val="-9"/>
        </w:rPr>
        <w:t xml:space="preserve"> </w:t>
      </w:r>
      <w:r>
        <w:t>noncitizens</w:t>
      </w:r>
      <w:r>
        <w:rPr>
          <w:spacing w:val="-11"/>
        </w:rPr>
        <w:t xml:space="preserve"> </w:t>
      </w:r>
      <w:r>
        <w:t>who</w:t>
      </w:r>
      <w:r>
        <w:rPr>
          <w:spacing w:val="-10"/>
        </w:rPr>
        <w:t xml:space="preserve"> </w:t>
      </w:r>
      <w:r>
        <w:t>have</w:t>
      </w:r>
      <w:r>
        <w:rPr>
          <w:spacing w:val="-9"/>
        </w:rPr>
        <w:t xml:space="preserve"> </w:t>
      </w:r>
      <w:r>
        <w:t>eligible</w:t>
      </w:r>
      <w:r>
        <w:rPr>
          <w:spacing w:val="-9"/>
        </w:rPr>
        <w:t xml:space="preserve"> </w:t>
      </w:r>
      <w:r>
        <w:t>immigration</w:t>
      </w:r>
      <w:r>
        <w:rPr>
          <w:spacing w:val="-10"/>
        </w:rPr>
        <w:t xml:space="preserve"> </w:t>
      </w:r>
      <w:r>
        <w:t>status.</w:t>
      </w:r>
      <w:r>
        <w:rPr>
          <w:spacing w:val="-10"/>
        </w:rPr>
        <w:t xml:space="preserve"> </w:t>
      </w:r>
      <w:r w:rsidR="00AA486E">
        <w:t>JHA</w:t>
      </w:r>
      <w:r>
        <w:rPr>
          <w:spacing w:val="-11"/>
        </w:rPr>
        <w:t xml:space="preserve"> </w:t>
      </w:r>
      <w:r>
        <w:t>will</w:t>
      </w:r>
      <w:r>
        <w:rPr>
          <w:spacing w:val="-10"/>
        </w:rPr>
        <w:t xml:space="preserve"> </w:t>
      </w:r>
      <w:r>
        <w:t>not</w:t>
      </w:r>
      <w:r>
        <w:rPr>
          <w:spacing w:val="-8"/>
        </w:rPr>
        <w:t xml:space="preserve"> </w:t>
      </w:r>
      <w:proofErr w:type="gramStart"/>
      <w:r>
        <w:t>provide</w:t>
      </w:r>
      <w:r>
        <w:rPr>
          <w:spacing w:val="-9"/>
        </w:rPr>
        <w:t xml:space="preserve"> </w:t>
      </w:r>
      <w:r>
        <w:t>assistance to</w:t>
      </w:r>
      <w:proofErr w:type="gramEnd"/>
      <w:r>
        <w:t xml:space="preserve"> a family before verifying eligibility of all family members.</w:t>
      </w:r>
    </w:p>
    <w:p w14:paraId="660A706F" w14:textId="529E30C2" w:rsidR="00DA6BE0" w:rsidRDefault="00423A0B" w:rsidP="00983DC6">
      <w:pPr>
        <w:pStyle w:val="BodyText"/>
        <w:spacing w:before="119"/>
        <w:ind w:right="132"/>
      </w:pPr>
      <w:r>
        <w:t xml:space="preserve">All applicant families must submit evidence of their citizenship status, and they will be notified of this requirement when they apply. Family members who claim U.S. citizenship or national status will not be required to provide additional documentation unless </w:t>
      </w:r>
      <w:r w:rsidR="00AA486E">
        <w:t>JHA</w:t>
      </w:r>
      <w:r>
        <w:t xml:space="preserve"> receives information indicating that an individual’s declaration may not be accurate. No declaration is required for live-in aides, foster children, or foster adults. A family is eligible for assistance as long as at least one member is a citizen, national or eligible noncitizen.</w:t>
      </w:r>
      <w:r>
        <w:rPr>
          <w:spacing w:val="-5"/>
        </w:rPr>
        <w:t xml:space="preserve"> </w:t>
      </w:r>
      <w:r>
        <w:t>Families</w:t>
      </w:r>
      <w:r>
        <w:rPr>
          <w:spacing w:val="-5"/>
        </w:rPr>
        <w:t xml:space="preserve"> </w:t>
      </w:r>
      <w:r>
        <w:t>that</w:t>
      </w:r>
      <w:r>
        <w:rPr>
          <w:spacing w:val="-1"/>
        </w:rPr>
        <w:t xml:space="preserve"> </w:t>
      </w:r>
      <w:r>
        <w:t>include</w:t>
      </w:r>
      <w:r>
        <w:rPr>
          <w:spacing w:val="-2"/>
        </w:rPr>
        <w:t xml:space="preserve"> </w:t>
      </w:r>
      <w:r>
        <w:t>eligible</w:t>
      </w:r>
      <w:r>
        <w:rPr>
          <w:spacing w:val="-5"/>
        </w:rPr>
        <w:t xml:space="preserve"> </w:t>
      </w:r>
      <w:r>
        <w:t>and</w:t>
      </w:r>
      <w:r>
        <w:rPr>
          <w:spacing w:val="-3"/>
        </w:rPr>
        <w:t xml:space="preserve"> </w:t>
      </w:r>
      <w:r>
        <w:t>ineligible</w:t>
      </w:r>
      <w:r>
        <w:rPr>
          <w:spacing w:val="-2"/>
        </w:rPr>
        <w:t xml:space="preserve"> </w:t>
      </w:r>
      <w:r>
        <w:t>individuals</w:t>
      </w:r>
      <w:r>
        <w:rPr>
          <w:spacing w:val="-3"/>
        </w:rPr>
        <w:t xml:space="preserve"> </w:t>
      </w:r>
      <w:r>
        <w:t>are</w:t>
      </w:r>
      <w:r>
        <w:rPr>
          <w:spacing w:val="-2"/>
        </w:rPr>
        <w:t xml:space="preserve"> </w:t>
      </w:r>
      <w:r>
        <w:t>considered</w:t>
      </w:r>
      <w:r>
        <w:rPr>
          <w:spacing w:val="-4"/>
        </w:rPr>
        <w:t xml:space="preserve"> </w:t>
      </w:r>
      <w:r>
        <w:t>mixed</w:t>
      </w:r>
      <w:r>
        <w:rPr>
          <w:spacing w:val="-2"/>
        </w:rPr>
        <w:t xml:space="preserve"> </w:t>
      </w:r>
      <w:r>
        <w:t>families.</w:t>
      </w:r>
      <w:r>
        <w:rPr>
          <w:spacing w:val="-3"/>
        </w:rPr>
        <w:t xml:space="preserve"> </w:t>
      </w:r>
      <w:r>
        <w:t>Such</w:t>
      </w:r>
      <w:r>
        <w:rPr>
          <w:spacing w:val="-2"/>
        </w:rPr>
        <w:t xml:space="preserve"> </w:t>
      </w:r>
      <w:r>
        <w:t>families will be given notice that their assistance will be prorated and that they may request a hearing if they contest</w:t>
      </w:r>
      <w:r w:rsidR="00983DC6">
        <w:t xml:space="preserve"> </w:t>
      </w:r>
      <w:r>
        <w:t>this determination.</w:t>
      </w:r>
      <w:r>
        <w:rPr>
          <w:spacing w:val="40"/>
        </w:rPr>
        <w:t xml:space="preserve"> </w:t>
      </w:r>
      <w:r>
        <w:t xml:space="preserve">Prorated assistance is determined based on the number of family members that are </w:t>
      </w:r>
      <w:r>
        <w:rPr>
          <w:spacing w:val="-2"/>
        </w:rPr>
        <w:t>eligible.</w:t>
      </w:r>
    </w:p>
    <w:p w14:paraId="398837DA" w14:textId="2D609A2C" w:rsidR="00DA6BE0" w:rsidRDefault="00423A0B">
      <w:pPr>
        <w:pStyle w:val="BodyText"/>
        <w:spacing w:before="121"/>
        <w:ind w:right="140"/>
      </w:pPr>
      <w:r>
        <w:t xml:space="preserve">If </w:t>
      </w:r>
      <w:r w:rsidR="00AA486E">
        <w:t>JHA</w:t>
      </w:r>
      <w:r>
        <w:t xml:space="preserve"> determines</w:t>
      </w:r>
      <w:r>
        <w:rPr>
          <w:spacing w:val="-1"/>
        </w:rPr>
        <w:t xml:space="preserve"> </w:t>
      </w:r>
      <w:r>
        <w:t>that an applicant family does not include any citizens, nationals or eligible noncitizens, following the verification process, the family will be notified in writing of the determination.</w:t>
      </w:r>
    </w:p>
    <w:p w14:paraId="39D384C1" w14:textId="77777777" w:rsidR="00DA6BE0" w:rsidRDefault="00423A0B">
      <w:pPr>
        <w:pStyle w:val="Heading3"/>
        <w:spacing w:before="119"/>
      </w:pPr>
      <w:bookmarkStart w:id="43" w:name="_bookmark40"/>
      <w:bookmarkEnd w:id="43"/>
      <w:r>
        <w:rPr>
          <w:color w:val="404040"/>
        </w:rPr>
        <w:t>3-II.C.</w:t>
      </w:r>
      <w:r>
        <w:rPr>
          <w:color w:val="404040"/>
          <w:spacing w:val="-8"/>
        </w:rPr>
        <w:t xml:space="preserve"> </w:t>
      </w:r>
      <w:r>
        <w:rPr>
          <w:color w:val="404040"/>
        </w:rPr>
        <w:t>Social</w:t>
      </w:r>
      <w:r>
        <w:rPr>
          <w:color w:val="404040"/>
          <w:spacing w:val="-7"/>
        </w:rPr>
        <w:t xml:space="preserve"> </w:t>
      </w:r>
      <w:r>
        <w:rPr>
          <w:color w:val="404040"/>
        </w:rPr>
        <w:t>Security</w:t>
      </w:r>
      <w:r>
        <w:rPr>
          <w:color w:val="404040"/>
          <w:spacing w:val="-8"/>
        </w:rPr>
        <w:t xml:space="preserve"> </w:t>
      </w:r>
      <w:r>
        <w:rPr>
          <w:color w:val="404040"/>
          <w:spacing w:val="-2"/>
        </w:rPr>
        <w:t>Numbers</w:t>
      </w:r>
    </w:p>
    <w:p w14:paraId="0298C2CC" w14:textId="77777777" w:rsidR="00DA6BE0" w:rsidRDefault="00423A0B">
      <w:pPr>
        <w:pStyle w:val="BodyText"/>
        <w:spacing w:line="256" w:lineRule="exact"/>
      </w:pPr>
      <w:r>
        <w:t>[</w:t>
      </w:r>
      <w:hyperlink r:id="rId32">
        <w:r w:rsidR="00DA6BE0">
          <w:rPr>
            <w:color w:val="009B84"/>
            <w:u w:val="single" w:color="009B84"/>
          </w:rPr>
          <w:t>24</w:t>
        </w:r>
        <w:r w:rsidR="00DA6BE0">
          <w:rPr>
            <w:color w:val="009B84"/>
            <w:spacing w:val="-4"/>
            <w:u w:val="single" w:color="009B84"/>
          </w:rPr>
          <w:t xml:space="preserve"> </w:t>
        </w:r>
        <w:r w:rsidR="00DA6BE0">
          <w:rPr>
            <w:color w:val="009B84"/>
            <w:u w:val="single" w:color="009B84"/>
          </w:rPr>
          <w:t>CFR</w:t>
        </w:r>
        <w:r w:rsidR="00DA6BE0">
          <w:rPr>
            <w:color w:val="009B84"/>
            <w:spacing w:val="-4"/>
            <w:u w:val="single" w:color="009B84"/>
          </w:rPr>
          <w:t xml:space="preserve"> </w:t>
        </w:r>
        <w:r w:rsidR="00DA6BE0">
          <w:rPr>
            <w:color w:val="009B84"/>
            <w:u w:val="single" w:color="009B84"/>
          </w:rPr>
          <w:t>5.216</w:t>
        </w:r>
      </w:hyperlink>
      <w:r>
        <w:rPr>
          <w:color w:val="009B84"/>
          <w:spacing w:val="-1"/>
        </w:rPr>
        <w:t xml:space="preserve"> </w:t>
      </w:r>
      <w:r>
        <w:t>and</w:t>
      </w:r>
      <w:r>
        <w:rPr>
          <w:spacing w:val="-4"/>
        </w:rPr>
        <w:t xml:space="preserve"> </w:t>
      </w:r>
      <w:hyperlink r:id="rId33">
        <w:r w:rsidR="00DA6BE0">
          <w:rPr>
            <w:color w:val="009B84"/>
            <w:spacing w:val="-2"/>
            <w:u w:val="single" w:color="009B84"/>
          </w:rPr>
          <w:t>5.218</w:t>
        </w:r>
      </w:hyperlink>
      <w:r>
        <w:rPr>
          <w:spacing w:val="-2"/>
        </w:rPr>
        <w:t>]</w:t>
      </w:r>
    </w:p>
    <w:p w14:paraId="3975C80E" w14:textId="47F0CE6B" w:rsidR="00DA6BE0" w:rsidRDefault="00423A0B">
      <w:pPr>
        <w:pStyle w:val="BodyText"/>
        <w:spacing w:before="145" w:line="264" w:lineRule="auto"/>
        <w:ind w:right="133"/>
      </w:pPr>
      <w:r>
        <w:t>The applicant and all members of the applicant’s household must disclose the complete and accurate social security</w:t>
      </w:r>
      <w:r>
        <w:rPr>
          <w:spacing w:val="-12"/>
        </w:rPr>
        <w:t xml:space="preserve"> </w:t>
      </w:r>
      <w:r>
        <w:t>number</w:t>
      </w:r>
      <w:r>
        <w:rPr>
          <w:spacing w:val="-12"/>
        </w:rPr>
        <w:t xml:space="preserve"> </w:t>
      </w:r>
      <w:r>
        <w:t>(SSN)</w:t>
      </w:r>
      <w:r>
        <w:rPr>
          <w:spacing w:val="-12"/>
        </w:rPr>
        <w:t xml:space="preserve"> </w:t>
      </w:r>
      <w:r>
        <w:t>assigned</w:t>
      </w:r>
      <w:r>
        <w:rPr>
          <w:spacing w:val="-12"/>
        </w:rPr>
        <w:t xml:space="preserve"> </w:t>
      </w:r>
      <w:r>
        <w:t>to</w:t>
      </w:r>
      <w:r>
        <w:rPr>
          <w:spacing w:val="-12"/>
        </w:rPr>
        <w:t xml:space="preserve"> </w:t>
      </w:r>
      <w:r>
        <w:t>each</w:t>
      </w:r>
      <w:r>
        <w:rPr>
          <w:spacing w:val="-11"/>
        </w:rPr>
        <w:t xml:space="preserve"> </w:t>
      </w:r>
      <w:r>
        <w:t>household</w:t>
      </w:r>
      <w:r>
        <w:rPr>
          <w:spacing w:val="-12"/>
        </w:rPr>
        <w:t xml:space="preserve"> </w:t>
      </w:r>
      <w:r>
        <w:t>member.</w:t>
      </w:r>
      <w:r>
        <w:rPr>
          <w:spacing w:val="-9"/>
        </w:rPr>
        <w:t xml:space="preserve"> </w:t>
      </w:r>
      <w:r>
        <w:t>Families</w:t>
      </w:r>
      <w:r>
        <w:rPr>
          <w:spacing w:val="-12"/>
        </w:rPr>
        <w:t xml:space="preserve"> </w:t>
      </w:r>
      <w:r>
        <w:t>that</w:t>
      </w:r>
      <w:r>
        <w:rPr>
          <w:spacing w:val="-10"/>
        </w:rPr>
        <w:t xml:space="preserve"> </w:t>
      </w:r>
      <w:r>
        <w:t>add</w:t>
      </w:r>
      <w:r>
        <w:rPr>
          <w:spacing w:val="-12"/>
        </w:rPr>
        <w:t xml:space="preserve"> </w:t>
      </w:r>
      <w:r>
        <w:t>children</w:t>
      </w:r>
      <w:r>
        <w:rPr>
          <w:spacing w:val="-12"/>
        </w:rPr>
        <w:t xml:space="preserve"> </w:t>
      </w:r>
      <w:r>
        <w:t>to</w:t>
      </w:r>
      <w:r>
        <w:rPr>
          <w:spacing w:val="-12"/>
        </w:rPr>
        <w:t xml:space="preserve"> </w:t>
      </w:r>
      <w:r>
        <w:t>the</w:t>
      </w:r>
      <w:r>
        <w:rPr>
          <w:spacing w:val="-11"/>
        </w:rPr>
        <w:t xml:space="preserve"> </w:t>
      </w:r>
      <w:r>
        <w:t>household</w:t>
      </w:r>
      <w:r>
        <w:rPr>
          <w:spacing w:val="-12"/>
        </w:rPr>
        <w:t xml:space="preserve"> </w:t>
      </w:r>
      <w:r>
        <w:t>during the</w:t>
      </w:r>
      <w:r>
        <w:rPr>
          <w:spacing w:val="-12"/>
        </w:rPr>
        <w:t xml:space="preserve"> </w:t>
      </w:r>
      <w:r>
        <w:t>eligibility</w:t>
      </w:r>
      <w:r>
        <w:rPr>
          <w:spacing w:val="-10"/>
        </w:rPr>
        <w:t xml:space="preserve"> </w:t>
      </w:r>
      <w:r>
        <w:t>process</w:t>
      </w:r>
      <w:r>
        <w:rPr>
          <w:spacing w:val="-12"/>
        </w:rPr>
        <w:t xml:space="preserve"> </w:t>
      </w:r>
      <w:r>
        <w:t>must</w:t>
      </w:r>
      <w:r>
        <w:rPr>
          <w:spacing w:val="-9"/>
        </w:rPr>
        <w:t xml:space="preserve"> </w:t>
      </w:r>
      <w:r>
        <w:t>provide</w:t>
      </w:r>
      <w:r>
        <w:rPr>
          <w:spacing w:val="-11"/>
        </w:rPr>
        <w:t xml:space="preserve"> </w:t>
      </w:r>
      <w:r>
        <w:t>SSNs</w:t>
      </w:r>
      <w:r>
        <w:rPr>
          <w:spacing w:val="-10"/>
        </w:rPr>
        <w:t xml:space="preserve"> </w:t>
      </w:r>
      <w:r>
        <w:t>for</w:t>
      </w:r>
      <w:r>
        <w:rPr>
          <w:spacing w:val="-10"/>
        </w:rPr>
        <w:t xml:space="preserve"> </w:t>
      </w:r>
      <w:r>
        <w:t>children</w:t>
      </w:r>
      <w:r>
        <w:rPr>
          <w:spacing w:val="-9"/>
        </w:rPr>
        <w:t xml:space="preserve"> </w:t>
      </w:r>
      <w:r>
        <w:t>under</w:t>
      </w:r>
      <w:r>
        <w:rPr>
          <w:spacing w:val="-9"/>
        </w:rPr>
        <w:t xml:space="preserve"> </w:t>
      </w:r>
      <w:r>
        <w:t>the</w:t>
      </w:r>
      <w:r>
        <w:rPr>
          <w:spacing w:val="-10"/>
        </w:rPr>
        <w:t xml:space="preserve"> </w:t>
      </w:r>
      <w:r>
        <w:t>age</w:t>
      </w:r>
      <w:r>
        <w:rPr>
          <w:spacing w:val="-10"/>
        </w:rPr>
        <w:t xml:space="preserve"> </w:t>
      </w:r>
      <w:r>
        <w:t>of</w:t>
      </w:r>
      <w:r>
        <w:rPr>
          <w:spacing w:val="-10"/>
        </w:rPr>
        <w:t xml:space="preserve"> </w:t>
      </w:r>
      <w:r>
        <w:t>6</w:t>
      </w:r>
      <w:r>
        <w:rPr>
          <w:spacing w:val="-10"/>
        </w:rPr>
        <w:t xml:space="preserve"> </w:t>
      </w:r>
      <w:r>
        <w:t>years</w:t>
      </w:r>
      <w:r>
        <w:rPr>
          <w:spacing w:val="-12"/>
        </w:rPr>
        <w:t xml:space="preserve"> </w:t>
      </w:r>
      <w:r>
        <w:t>within</w:t>
      </w:r>
      <w:r>
        <w:rPr>
          <w:spacing w:val="-11"/>
        </w:rPr>
        <w:t xml:space="preserve"> </w:t>
      </w:r>
      <w:r>
        <w:t>90</w:t>
      </w:r>
      <w:r>
        <w:rPr>
          <w:spacing w:val="-9"/>
        </w:rPr>
        <w:t xml:space="preserve"> </w:t>
      </w:r>
      <w:r w:rsidR="009F7ACD">
        <w:rPr>
          <w:spacing w:val="-9"/>
        </w:rPr>
        <w:t xml:space="preserve">calendar </w:t>
      </w:r>
      <w:r>
        <w:t>days</w:t>
      </w:r>
      <w:r>
        <w:rPr>
          <w:spacing w:val="-9"/>
        </w:rPr>
        <w:t xml:space="preserve"> </w:t>
      </w:r>
      <w:r>
        <w:t>of</w:t>
      </w:r>
      <w:r>
        <w:rPr>
          <w:spacing w:val="-10"/>
        </w:rPr>
        <w:t xml:space="preserve"> </w:t>
      </w:r>
      <w:r>
        <w:t>lease-up.</w:t>
      </w:r>
      <w:r>
        <w:rPr>
          <w:spacing w:val="26"/>
        </w:rPr>
        <w:t xml:space="preserve"> </w:t>
      </w:r>
      <w:r>
        <w:t>When a</w:t>
      </w:r>
      <w:r>
        <w:rPr>
          <w:spacing w:val="-1"/>
        </w:rPr>
        <w:t xml:space="preserve"> </w:t>
      </w:r>
      <w:r>
        <w:t>participant</w:t>
      </w:r>
      <w:r>
        <w:rPr>
          <w:spacing w:val="-2"/>
        </w:rPr>
        <w:t xml:space="preserve"> </w:t>
      </w:r>
      <w:r>
        <w:t>requests</w:t>
      </w:r>
      <w:r>
        <w:rPr>
          <w:spacing w:val="-5"/>
        </w:rPr>
        <w:t xml:space="preserve"> </w:t>
      </w:r>
      <w:r>
        <w:t>to</w:t>
      </w:r>
      <w:r>
        <w:rPr>
          <w:spacing w:val="-5"/>
        </w:rPr>
        <w:t xml:space="preserve"> </w:t>
      </w:r>
      <w:r>
        <w:t>add</w:t>
      </w:r>
      <w:r>
        <w:rPr>
          <w:spacing w:val="-1"/>
        </w:rPr>
        <w:t xml:space="preserve"> </w:t>
      </w:r>
      <w:r>
        <w:t>a</w:t>
      </w:r>
      <w:r>
        <w:rPr>
          <w:spacing w:val="-1"/>
        </w:rPr>
        <w:t xml:space="preserve"> </w:t>
      </w:r>
      <w:r>
        <w:t>new</w:t>
      </w:r>
      <w:r>
        <w:rPr>
          <w:spacing w:val="-3"/>
        </w:rPr>
        <w:t xml:space="preserve"> </w:t>
      </w:r>
      <w:r>
        <w:t>household</w:t>
      </w:r>
      <w:r>
        <w:rPr>
          <w:spacing w:val="-2"/>
        </w:rPr>
        <w:t xml:space="preserve"> </w:t>
      </w:r>
      <w:r>
        <w:t>member</w:t>
      </w:r>
      <w:r>
        <w:rPr>
          <w:spacing w:val="-5"/>
        </w:rPr>
        <w:t xml:space="preserve"> </w:t>
      </w:r>
      <w:r>
        <w:t>who</w:t>
      </w:r>
      <w:r>
        <w:rPr>
          <w:spacing w:val="-3"/>
        </w:rPr>
        <w:t xml:space="preserve"> </w:t>
      </w:r>
      <w:r>
        <w:t>is</w:t>
      </w:r>
      <w:r>
        <w:rPr>
          <w:spacing w:val="-3"/>
        </w:rPr>
        <w:t xml:space="preserve"> </w:t>
      </w:r>
      <w:r>
        <w:t>under</w:t>
      </w:r>
      <w:r>
        <w:rPr>
          <w:spacing w:val="-5"/>
        </w:rPr>
        <w:t xml:space="preserve"> </w:t>
      </w:r>
      <w:r>
        <w:t>the</w:t>
      </w:r>
      <w:r>
        <w:rPr>
          <w:spacing w:val="-4"/>
        </w:rPr>
        <w:t xml:space="preserve"> </w:t>
      </w:r>
      <w:r>
        <w:t>age</w:t>
      </w:r>
      <w:r>
        <w:rPr>
          <w:spacing w:val="-3"/>
        </w:rPr>
        <w:t xml:space="preserve"> </w:t>
      </w:r>
      <w:r>
        <w:t>of</w:t>
      </w:r>
      <w:r>
        <w:rPr>
          <w:spacing w:val="-4"/>
        </w:rPr>
        <w:t xml:space="preserve"> </w:t>
      </w:r>
      <w:r>
        <w:t>six</w:t>
      </w:r>
      <w:r>
        <w:rPr>
          <w:spacing w:val="-1"/>
        </w:rPr>
        <w:t xml:space="preserve"> </w:t>
      </w:r>
      <w:r>
        <w:t>and</w:t>
      </w:r>
      <w:r>
        <w:rPr>
          <w:spacing w:val="-2"/>
        </w:rPr>
        <w:t xml:space="preserve"> </w:t>
      </w:r>
      <w:r>
        <w:t>has</w:t>
      </w:r>
      <w:r>
        <w:rPr>
          <w:spacing w:val="-3"/>
        </w:rPr>
        <w:t xml:space="preserve"> </w:t>
      </w:r>
      <w:r>
        <w:t>not been</w:t>
      </w:r>
      <w:r>
        <w:rPr>
          <w:spacing w:val="-4"/>
        </w:rPr>
        <w:t xml:space="preserve"> </w:t>
      </w:r>
      <w:r>
        <w:t>assigned a</w:t>
      </w:r>
      <w:r>
        <w:rPr>
          <w:spacing w:val="-9"/>
        </w:rPr>
        <w:t xml:space="preserve"> </w:t>
      </w:r>
      <w:r>
        <w:t>SSN,</w:t>
      </w:r>
      <w:r>
        <w:rPr>
          <w:spacing w:val="-10"/>
        </w:rPr>
        <w:t xml:space="preserve"> </w:t>
      </w:r>
      <w:r>
        <w:t>the</w:t>
      </w:r>
      <w:r>
        <w:rPr>
          <w:spacing w:val="-8"/>
        </w:rPr>
        <w:t xml:space="preserve"> </w:t>
      </w:r>
      <w:r>
        <w:t>participant</w:t>
      </w:r>
      <w:r>
        <w:rPr>
          <w:spacing w:val="-9"/>
        </w:rPr>
        <w:t xml:space="preserve"> </w:t>
      </w:r>
      <w:r>
        <w:t>must</w:t>
      </w:r>
      <w:r>
        <w:rPr>
          <w:spacing w:val="-9"/>
        </w:rPr>
        <w:t xml:space="preserve"> </w:t>
      </w:r>
      <w:r>
        <w:t>provide</w:t>
      </w:r>
      <w:r>
        <w:rPr>
          <w:spacing w:val="-11"/>
        </w:rPr>
        <w:t xml:space="preserve"> </w:t>
      </w:r>
      <w:r>
        <w:t>the</w:t>
      </w:r>
      <w:r>
        <w:rPr>
          <w:spacing w:val="-8"/>
        </w:rPr>
        <w:t xml:space="preserve"> </w:t>
      </w:r>
      <w:r>
        <w:t>SSN</w:t>
      </w:r>
      <w:r>
        <w:rPr>
          <w:spacing w:val="-10"/>
        </w:rPr>
        <w:t xml:space="preserve"> </w:t>
      </w:r>
      <w:r>
        <w:t>assigned</w:t>
      </w:r>
      <w:r>
        <w:rPr>
          <w:spacing w:val="-9"/>
        </w:rPr>
        <w:t xml:space="preserve"> </w:t>
      </w:r>
      <w:r>
        <w:t>to</w:t>
      </w:r>
      <w:r>
        <w:rPr>
          <w:spacing w:val="-11"/>
        </w:rPr>
        <w:t xml:space="preserve"> </w:t>
      </w:r>
      <w:r>
        <w:t>each</w:t>
      </w:r>
      <w:r>
        <w:rPr>
          <w:spacing w:val="-9"/>
        </w:rPr>
        <w:t xml:space="preserve"> </w:t>
      </w:r>
      <w:r>
        <w:t>new</w:t>
      </w:r>
      <w:r>
        <w:rPr>
          <w:spacing w:val="-10"/>
        </w:rPr>
        <w:t xml:space="preserve"> </w:t>
      </w:r>
      <w:r>
        <w:t>child</w:t>
      </w:r>
      <w:r>
        <w:rPr>
          <w:spacing w:val="-9"/>
        </w:rPr>
        <w:t xml:space="preserve"> </w:t>
      </w:r>
      <w:r>
        <w:t>and</w:t>
      </w:r>
      <w:r>
        <w:rPr>
          <w:spacing w:val="-11"/>
        </w:rPr>
        <w:t xml:space="preserve"> </w:t>
      </w:r>
      <w:r>
        <w:t>the</w:t>
      </w:r>
      <w:r>
        <w:rPr>
          <w:spacing w:val="-11"/>
        </w:rPr>
        <w:t xml:space="preserve"> </w:t>
      </w:r>
      <w:r>
        <w:t>required</w:t>
      </w:r>
      <w:r>
        <w:rPr>
          <w:spacing w:val="-8"/>
        </w:rPr>
        <w:t xml:space="preserve"> </w:t>
      </w:r>
      <w:r>
        <w:t>documentation</w:t>
      </w:r>
      <w:r>
        <w:rPr>
          <w:spacing w:val="-9"/>
        </w:rPr>
        <w:t xml:space="preserve"> </w:t>
      </w:r>
      <w:r>
        <w:t>within 90 calendar days of the child being added to the household.</w:t>
      </w:r>
    </w:p>
    <w:p w14:paraId="7688808D" w14:textId="77777777" w:rsidR="00DA6BE0" w:rsidRDefault="00423A0B">
      <w:pPr>
        <w:pStyle w:val="BodyText"/>
        <w:spacing w:before="120"/>
      </w:pPr>
      <w:r>
        <w:t>These</w:t>
      </w:r>
      <w:r>
        <w:rPr>
          <w:spacing w:val="-9"/>
        </w:rPr>
        <w:t xml:space="preserve"> </w:t>
      </w:r>
      <w:r>
        <w:t>requirements</w:t>
      </w:r>
      <w:r>
        <w:rPr>
          <w:spacing w:val="-5"/>
        </w:rPr>
        <w:t xml:space="preserve"> </w:t>
      </w:r>
      <w:r>
        <w:t>do</w:t>
      </w:r>
      <w:r>
        <w:rPr>
          <w:spacing w:val="-8"/>
        </w:rPr>
        <w:t xml:space="preserve"> </w:t>
      </w:r>
      <w:r>
        <w:t>not</w:t>
      </w:r>
      <w:r>
        <w:rPr>
          <w:spacing w:val="-5"/>
        </w:rPr>
        <w:t xml:space="preserve"> </w:t>
      </w:r>
      <w:r>
        <w:t>apply</w:t>
      </w:r>
      <w:r>
        <w:rPr>
          <w:spacing w:val="-5"/>
        </w:rPr>
        <w:t xml:space="preserve"> </w:t>
      </w:r>
      <w:r>
        <w:t>to</w:t>
      </w:r>
      <w:r>
        <w:rPr>
          <w:spacing w:val="-5"/>
        </w:rPr>
        <w:t xml:space="preserve"> </w:t>
      </w:r>
      <w:r>
        <w:t>non-citizens</w:t>
      </w:r>
      <w:r>
        <w:rPr>
          <w:spacing w:val="-6"/>
        </w:rPr>
        <w:t xml:space="preserve"> </w:t>
      </w:r>
      <w:r>
        <w:t>who</w:t>
      </w:r>
      <w:r>
        <w:rPr>
          <w:spacing w:val="-8"/>
        </w:rPr>
        <w:t xml:space="preserve"> </w:t>
      </w:r>
      <w:r>
        <w:t>do</w:t>
      </w:r>
      <w:r>
        <w:rPr>
          <w:spacing w:val="-5"/>
        </w:rPr>
        <w:t xml:space="preserve"> </w:t>
      </w:r>
      <w:r>
        <w:t>not</w:t>
      </w:r>
      <w:r>
        <w:rPr>
          <w:spacing w:val="-3"/>
        </w:rPr>
        <w:t xml:space="preserve"> </w:t>
      </w:r>
      <w:r>
        <w:t>contend</w:t>
      </w:r>
      <w:r>
        <w:rPr>
          <w:spacing w:val="-8"/>
        </w:rPr>
        <w:t xml:space="preserve"> </w:t>
      </w:r>
      <w:r>
        <w:t>eligible</w:t>
      </w:r>
      <w:r>
        <w:rPr>
          <w:spacing w:val="-4"/>
        </w:rPr>
        <w:t xml:space="preserve"> </w:t>
      </w:r>
      <w:r>
        <w:t>immigration</w:t>
      </w:r>
      <w:r>
        <w:rPr>
          <w:spacing w:val="-4"/>
        </w:rPr>
        <w:t xml:space="preserve"> </w:t>
      </w:r>
      <w:r>
        <w:rPr>
          <w:spacing w:val="-2"/>
        </w:rPr>
        <w:t>status.</w:t>
      </w:r>
    </w:p>
    <w:p w14:paraId="6DB88C4B" w14:textId="77777777" w:rsidR="00DA6BE0" w:rsidRDefault="00423A0B">
      <w:pPr>
        <w:pStyle w:val="Heading3"/>
        <w:spacing w:before="148"/>
      </w:pPr>
      <w:bookmarkStart w:id="44" w:name="_bookmark41"/>
      <w:bookmarkEnd w:id="44"/>
      <w:r>
        <w:rPr>
          <w:color w:val="404040"/>
        </w:rPr>
        <w:t>3-II.D.</w:t>
      </w:r>
      <w:r>
        <w:rPr>
          <w:color w:val="404040"/>
          <w:spacing w:val="-12"/>
        </w:rPr>
        <w:t xml:space="preserve"> </w:t>
      </w:r>
      <w:r>
        <w:rPr>
          <w:color w:val="404040"/>
        </w:rPr>
        <w:t>Eligibility</w:t>
      </w:r>
      <w:r>
        <w:rPr>
          <w:color w:val="404040"/>
          <w:spacing w:val="-10"/>
        </w:rPr>
        <w:t xml:space="preserve"> </w:t>
      </w:r>
      <w:r>
        <w:rPr>
          <w:color w:val="404040"/>
        </w:rPr>
        <w:t>for</w:t>
      </w:r>
      <w:r>
        <w:rPr>
          <w:color w:val="404040"/>
          <w:spacing w:val="-10"/>
        </w:rPr>
        <w:t xml:space="preserve"> </w:t>
      </w:r>
      <w:r>
        <w:rPr>
          <w:color w:val="404040"/>
        </w:rPr>
        <w:t>Demonstration</w:t>
      </w:r>
      <w:r>
        <w:rPr>
          <w:color w:val="404040"/>
          <w:spacing w:val="-11"/>
        </w:rPr>
        <w:t xml:space="preserve"> </w:t>
      </w:r>
      <w:r>
        <w:rPr>
          <w:color w:val="404040"/>
          <w:spacing w:val="-2"/>
        </w:rPr>
        <w:t>Programs</w:t>
      </w:r>
    </w:p>
    <w:p w14:paraId="5BEB08D0" w14:textId="3F6EEDF9" w:rsidR="00DA6BE0" w:rsidRDefault="00423A0B">
      <w:pPr>
        <w:pStyle w:val="BodyText"/>
        <w:spacing w:line="264" w:lineRule="auto"/>
        <w:ind w:right="131"/>
      </w:pPr>
      <w:r>
        <w:t>Demonstration</w:t>
      </w:r>
      <w:r>
        <w:rPr>
          <w:spacing w:val="-10"/>
        </w:rPr>
        <w:t xml:space="preserve"> </w:t>
      </w:r>
      <w:r>
        <w:t>programs</w:t>
      </w:r>
      <w:r>
        <w:rPr>
          <w:spacing w:val="-8"/>
        </w:rPr>
        <w:t xml:space="preserve"> </w:t>
      </w:r>
      <w:r>
        <w:t>and</w:t>
      </w:r>
      <w:r>
        <w:rPr>
          <w:spacing w:val="-7"/>
        </w:rPr>
        <w:t xml:space="preserve"> </w:t>
      </w:r>
      <w:r>
        <w:t>initiatives</w:t>
      </w:r>
      <w:r>
        <w:rPr>
          <w:spacing w:val="-7"/>
        </w:rPr>
        <w:t xml:space="preserve"> </w:t>
      </w:r>
      <w:r>
        <w:t>may</w:t>
      </w:r>
      <w:r>
        <w:rPr>
          <w:spacing w:val="-6"/>
        </w:rPr>
        <w:t xml:space="preserve"> </w:t>
      </w:r>
      <w:r>
        <w:t>have</w:t>
      </w:r>
      <w:r>
        <w:rPr>
          <w:spacing w:val="-8"/>
        </w:rPr>
        <w:t xml:space="preserve"> </w:t>
      </w:r>
      <w:r>
        <w:t>different</w:t>
      </w:r>
      <w:r>
        <w:rPr>
          <w:spacing w:val="-9"/>
        </w:rPr>
        <w:t xml:space="preserve"> </w:t>
      </w:r>
      <w:r>
        <w:t>eligibility</w:t>
      </w:r>
      <w:r>
        <w:rPr>
          <w:spacing w:val="-9"/>
        </w:rPr>
        <w:t xml:space="preserve"> </w:t>
      </w:r>
      <w:r>
        <w:t>criteria</w:t>
      </w:r>
      <w:r>
        <w:rPr>
          <w:spacing w:val="-10"/>
        </w:rPr>
        <w:t xml:space="preserve"> </w:t>
      </w:r>
      <w:r>
        <w:t>for</w:t>
      </w:r>
      <w:r>
        <w:rPr>
          <w:spacing w:val="-7"/>
        </w:rPr>
        <w:t xml:space="preserve"> </w:t>
      </w:r>
      <w:r>
        <w:t>applicants</w:t>
      </w:r>
      <w:r>
        <w:rPr>
          <w:spacing w:val="-8"/>
        </w:rPr>
        <w:t xml:space="preserve"> </w:t>
      </w:r>
      <w:r>
        <w:t>compared</w:t>
      </w:r>
      <w:r>
        <w:rPr>
          <w:spacing w:val="-9"/>
        </w:rPr>
        <w:t xml:space="preserve"> </w:t>
      </w:r>
      <w:r>
        <w:t>to</w:t>
      </w:r>
      <w:r>
        <w:rPr>
          <w:spacing w:val="-10"/>
        </w:rPr>
        <w:t xml:space="preserve"> </w:t>
      </w:r>
      <w:r w:rsidR="00AA486E">
        <w:t>JHA</w:t>
      </w:r>
      <w:r>
        <w:t>’s standard criteria. A list and description of such demonstration programs and initiatives</w:t>
      </w:r>
      <w:r w:rsidR="002F5D20">
        <w:t xml:space="preserve"> will be available on the </w:t>
      </w:r>
      <w:r w:rsidR="00AA486E">
        <w:t>JHA</w:t>
      </w:r>
      <w:r w:rsidR="002F5D20">
        <w:t xml:space="preserve"> website when </w:t>
      </w:r>
      <w:r w:rsidR="00AA486E">
        <w:t>JHA</w:t>
      </w:r>
      <w:r w:rsidR="002F5D20">
        <w:t xml:space="preserve"> is participating in these programs.</w:t>
      </w:r>
      <w:r>
        <w:rPr>
          <w:spacing w:val="-4"/>
        </w:rPr>
        <w:t xml:space="preserve"> </w:t>
      </w:r>
      <w:r>
        <w:t>As</w:t>
      </w:r>
      <w:r>
        <w:rPr>
          <w:spacing w:val="-4"/>
        </w:rPr>
        <w:t xml:space="preserve"> </w:t>
      </w:r>
      <w:r>
        <w:t>necessary,</w:t>
      </w:r>
      <w:r>
        <w:rPr>
          <w:spacing w:val="-6"/>
        </w:rPr>
        <w:t xml:space="preserve"> </w:t>
      </w:r>
      <w:r w:rsidR="00AA486E">
        <w:t>JHA</w:t>
      </w:r>
      <w:r>
        <w:t xml:space="preserve"> will obtain any required approvals</w:t>
      </w:r>
      <w:r w:rsidR="002F5D20">
        <w:t xml:space="preserve"> </w:t>
      </w:r>
      <w:r>
        <w:t>prior to implementing new or amended demonstration programs and initiatives.</w:t>
      </w:r>
    </w:p>
    <w:p w14:paraId="62BDFF3C" w14:textId="77777777" w:rsidR="00DA6BE0" w:rsidRDefault="00423A0B">
      <w:pPr>
        <w:pStyle w:val="BodyText"/>
        <w:spacing w:before="121" w:line="264" w:lineRule="auto"/>
        <w:ind w:right="133"/>
      </w:pPr>
      <w:r>
        <w:t xml:space="preserve">For demonstration programs and special initiatives, applicants who meet the individual program criteria are selected from the existing HCV waiting list. If there are no applicants eligible for a specific program/initiative on the waiting list, then applicants may be generated by </w:t>
      </w:r>
      <w:proofErr w:type="gramStart"/>
      <w:r>
        <w:t>referral</w:t>
      </w:r>
      <w:proofErr w:type="gramEnd"/>
      <w:r>
        <w:t xml:space="preserve"> from various community organizations or other</w:t>
      </w:r>
      <w:r>
        <w:rPr>
          <w:spacing w:val="-8"/>
        </w:rPr>
        <w:t xml:space="preserve"> </w:t>
      </w:r>
      <w:r>
        <w:t>government</w:t>
      </w:r>
      <w:r>
        <w:rPr>
          <w:spacing w:val="-7"/>
        </w:rPr>
        <w:t xml:space="preserve"> </w:t>
      </w:r>
      <w:r>
        <w:t>agencies.</w:t>
      </w:r>
      <w:r>
        <w:rPr>
          <w:spacing w:val="-12"/>
        </w:rPr>
        <w:t xml:space="preserve"> </w:t>
      </w:r>
      <w:r>
        <w:t>Referred</w:t>
      </w:r>
      <w:r>
        <w:rPr>
          <w:spacing w:val="-8"/>
        </w:rPr>
        <w:t xml:space="preserve"> </w:t>
      </w:r>
      <w:r>
        <w:t>applicants</w:t>
      </w:r>
      <w:r>
        <w:rPr>
          <w:spacing w:val="-9"/>
        </w:rPr>
        <w:t xml:space="preserve"> </w:t>
      </w:r>
      <w:r>
        <w:t>who</w:t>
      </w:r>
      <w:r>
        <w:rPr>
          <w:spacing w:val="-10"/>
        </w:rPr>
        <w:t xml:space="preserve"> </w:t>
      </w:r>
      <w:r>
        <w:t>meet</w:t>
      </w:r>
      <w:r>
        <w:rPr>
          <w:spacing w:val="-7"/>
        </w:rPr>
        <w:t xml:space="preserve"> </w:t>
      </w:r>
      <w:r>
        <w:t>program</w:t>
      </w:r>
      <w:r>
        <w:rPr>
          <w:spacing w:val="-12"/>
        </w:rPr>
        <w:t xml:space="preserve"> </w:t>
      </w:r>
      <w:r>
        <w:t>requirements</w:t>
      </w:r>
      <w:r>
        <w:rPr>
          <w:spacing w:val="-9"/>
        </w:rPr>
        <w:t xml:space="preserve"> </w:t>
      </w:r>
      <w:r>
        <w:t>are</w:t>
      </w:r>
      <w:r>
        <w:rPr>
          <w:spacing w:val="-8"/>
        </w:rPr>
        <w:t xml:space="preserve"> </w:t>
      </w:r>
      <w:r>
        <w:t>added</w:t>
      </w:r>
      <w:r>
        <w:rPr>
          <w:spacing w:val="-11"/>
        </w:rPr>
        <w:t xml:space="preserve"> </w:t>
      </w:r>
      <w:r>
        <w:t>to</w:t>
      </w:r>
      <w:r>
        <w:rPr>
          <w:spacing w:val="-11"/>
        </w:rPr>
        <w:t xml:space="preserve"> </w:t>
      </w:r>
      <w:r>
        <w:t>the</w:t>
      </w:r>
      <w:r>
        <w:rPr>
          <w:spacing w:val="-10"/>
        </w:rPr>
        <w:t xml:space="preserve"> </w:t>
      </w:r>
      <w:r>
        <w:t>waiting</w:t>
      </w:r>
      <w:r>
        <w:rPr>
          <w:spacing w:val="-9"/>
        </w:rPr>
        <w:t xml:space="preserve"> </w:t>
      </w:r>
      <w:r>
        <w:t>list and</w:t>
      </w:r>
      <w:r>
        <w:rPr>
          <w:spacing w:val="-7"/>
        </w:rPr>
        <w:t xml:space="preserve"> </w:t>
      </w:r>
      <w:r>
        <w:t>are</w:t>
      </w:r>
      <w:r>
        <w:rPr>
          <w:spacing w:val="-6"/>
        </w:rPr>
        <w:t xml:space="preserve"> </w:t>
      </w:r>
      <w:proofErr w:type="gramStart"/>
      <w:r>
        <w:t>provided</w:t>
      </w:r>
      <w:proofErr w:type="gramEnd"/>
      <w:r>
        <w:rPr>
          <w:spacing w:val="-10"/>
        </w:rPr>
        <w:t xml:space="preserve"> </w:t>
      </w:r>
      <w:r>
        <w:t>a</w:t>
      </w:r>
      <w:r>
        <w:rPr>
          <w:spacing w:val="-7"/>
        </w:rPr>
        <w:t xml:space="preserve"> </w:t>
      </w:r>
      <w:r>
        <w:t>local</w:t>
      </w:r>
      <w:r>
        <w:rPr>
          <w:spacing w:val="-7"/>
        </w:rPr>
        <w:t xml:space="preserve"> </w:t>
      </w:r>
      <w:r>
        <w:t>preference</w:t>
      </w:r>
      <w:r>
        <w:rPr>
          <w:spacing w:val="-6"/>
        </w:rPr>
        <w:t xml:space="preserve"> </w:t>
      </w:r>
      <w:r>
        <w:t>in</w:t>
      </w:r>
      <w:r>
        <w:rPr>
          <w:spacing w:val="-10"/>
        </w:rPr>
        <w:t xml:space="preserve"> </w:t>
      </w:r>
      <w:r>
        <w:t>accordance</w:t>
      </w:r>
      <w:r>
        <w:rPr>
          <w:spacing w:val="-6"/>
        </w:rPr>
        <w:t xml:space="preserve"> </w:t>
      </w:r>
      <w:r>
        <w:t>with</w:t>
      </w:r>
      <w:r>
        <w:rPr>
          <w:spacing w:val="-10"/>
        </w:rPr>
        <w:t xml:space="preserve"> </w:t>
      </w:r>
      <w:r>
        <w:t>the</w:t>
      </w:r>
      <w:r>
        <w:rPr>
          <w:spacing w:val="-6"/>
        </w:rPr>
        <w:t xml:space="preserve"> </w:t>
      </w:r>
      <w:r>
        <w:t>demonstration</w:t>
      </w:r>
      <w:r>
        <w:rPr>
          <w:spacing w:val="-7"/>
        </w:rPr>
        <w:t xml:space="preserve"> </w:t>
      </w:r>
      <w:r>
        <w:t>program</w:t>
      </w:r>
      <w:r>
        <w:rPr>
          <w:spacing w:val="-10"/>
        </w:rPr>
        <w:t xml:space="preserve"> </w:t>
      </w:r>
      <w:r>
        <w:t>for</w:t>
      </w:r>
      <w:r>
        <w:rPr>
          <w:spacing w:val="-6"/>
        </w:rPr>
        <w:t xml:space="preserve"> </w:t>
      </w:r>
      <w:r>
        <w:t>which</w:t>
      </w:r>
      <w:r>
        <w:rPr>
          <w:spacing w:val="-10"/>
        </w:rPr>
        <w:t xml:space="preserve"> </w:t>
      </w:r>
      <w:r>
        <w:t>they</w:t>
      </w:r>
      <w:r>
        <w:rPr>
          <w:spacing w:val="-8"/>
        </w:rPr>
        <w:t xml:space="preserve"> </w:t>
      </w:r>
      <w:r>
        <w:t>qualify.</w:t>
      </w:r>
      <w:r>
        <w:rPr>
          <w:spacing w:val="-10"/>
        </w:rPr>
        <w:t xml:space="preserve"> </w:t>
      </w:r>
      <w:r>
        <w:t>The demonstration waiting list will open and close as necessary for qualified applicants.</w:t>
      </w:r>
    </w:p>
    <w:p w14:paraId="2DF57B50" w14:textId="77777777" w:rsidR="00DA6BE0" w:rsidRDefault="00423A0B">
      <w:pPr>
        <w:pStyle w:val="Heading2"/>
        <w:spacing w:before="161"/>
      </w:pPr>
      <w:bookmarkStart w:id="45" w:name="_bookmark42"/>
      <w:bookmarkEnd w:id="45"/>
      <w:r>
        <w:rPr>
          <w:color w:val="00502E"/>
        </w:rPr>
        <w:t>Part</w:t>
      </w:r>
      <w:r>
        <w:rPr>
          <w:color w:val="00502E"/>
          <w:spacing w:val="-4"/>
        </w:rPr>
        <w:t xml:space="preserve"> </w:t>
      </w:r>
      <w:r>
        <w:rPr>
          <w:color w:val="00502E"/>
        </w:rPr>
        <w:t>III:</w:t>
      </w:r>
      <w:r>
        <w:rPr>
          <w:color w:val="00502E"/>
          <w:spacing w:val="-1"/>
        </w:rPr>
        <w:t xml:space="preserve"> </w:t>
      </w:r>
      <w:r>
        <w:rPr>
          <w:color w:val="00502E"/>
        </w:rPr>
        <w:t>Denial</w:t>
      </w:r>
      <w:r>
        <w:rPr>
          <w:color w:val="00502E"/>
          <w:spacing w:val="-2"/>
        </w:rPr>
        <w:t xml:space="preserve"> </w:t>
      </w:r>
      <w:r>
        <w:rPr>
          <w:color w:val="00502E"/>
        </w:rPr>
        <w:t>of</w:t>
      </w:r>
      <w:r>
        <w:rPr>
          <w:color w:val="00502E"/>
          <w:spacing w:val="-3"/>
        </w:rPr>
        <w:t xml:space="preserve"> </w:t>
      </w:r>
      <w:r>
        <w:rPr>
          <w:color w:val="00502E"/>
          <w:spacing w:val="-2"/>
        </w:rPr>
        <w:t>Assistance</w:t>
      </w:r>
    </w:p>
    <w:p w14:paraId="3D886FB9" w14:textId="77777777" w:rsidR="00DA6BE0" w:rsidRDefault="00423A0B">
      <w:pPr>
        <w:pStyle w:val="Heading3"/>
        <w:spacing w:before="78"/>
      </w:pPr>
      <w:bookmarkStart w:id="46" w:name="_bookmark43"/>
      <w:bookmarkEnd w:id="46"/>
      <w:r>
        <w:rPr>
          <w:color w:val="404040"/>
        </w:rPr>
        <w:t>3-III.A.</w:t>
      </w:r>
      <w:r>
        <w:rPr>
          <w:color w:val="404040"/>
          <w:spacing w:val="-10"/>
        </w:rPr>
        <w:t xml:space="preserve"> </w:t>
      </w:r>
      <w:r>
        <w:rPr>
          <w:color w:val="404040"/>
          <w:spacing w:val="-2"/>
        </w:rPr>
        <w:t>Overview</w:t>
      </w:r>
    </w:p>
    <w:p w14:paraId="3632E6DF" w14:textId="77777777" w:rsidR="00DA6BE0" w:rsidRDefault="00423A0B">
      <w:pPr>
        <w:pStyle w:val="BodyText"/>
      </w:pPr>
      <w:r>
        <w:t>A</w:t>
      </w:r>
      <w:r>
        <w:rPr>
          <w:spacing w:val="-6"/>
        </w:rPr>
        <w:t xml:space="preserve"> </w:t>
      </w:r>
      <w:r>
        <w:t>family</w:t>
      </w:r>
      <w:r>
        <w:rPr>
          <w:spacing w:val="-5"/>
        </w:rPr>
        <w:t xml:space="preserve"> </w:t>
      </w:r>
      <w:r>
        <w:t>that</w:t>
      </w:r>
      <w:r>
        <w:rPr>
          <w:spacing w:val="-3"/>
        </w:rPr>
        <w:t xml:space="preserve"> </w:t>
      </w:r>
      <w:r>
        <w:t>does</w:t>
      </w:r>
      <w:r>
        <w:rPr>
          <w:spacing w:val="-3"/>
        </w:rPr>
        <w:t xml:space="preserve"> </w:t>
      </w:r>
      <w:r>
        <w:t>not</w:t>
      </w:r>
      <w:r>
        <w:rPr>
          <w:spacing w:val="-3"/>
        </w:rPr>
        <w:t xml:space="preserve"> </w:t>
      </w:r>
      <w:r>
        <w:t>meet</w:t>
      </w:r>
      <w:r>
        <w:rPr>
          <w:spacing w:val="-4"/>
        </w:rPr>
        <w:t xml:space="preserve"> </w:t>
      </w:r>
      <w:r>
        <w:t>the</w:t>
      </w:r>
      <w:r>
        <w:rPr>
          <w:spacing w:val="-4"/>
        </w:rPr>
        <w:t xml:space="preserve"> </w:t>
      </w:r>
      <w:r>
        <w:t>eligibility</w:t>
      </w:r>
      <w:r>
        <w:rPr>
          <w:spacing w:val="-4"/>
        </w:rPr>
        <w:t xml:space="preserve"> </w:t>
      </w:r>
      <w:r>
        <w:t>criteria</w:t>
      </w:r>
      <w:r>
        <w:rPr>
          <w:spacing w:val="-4"/>
        </w:rPr>
        <w:t xml:space="preserve"> </w:t>
      </w:r>
      <w:r>
        <w:t>discussed</w:t>
      </w:r>
      <w:r>
        <w:rPr>
          <w:spacing w:val="-4"/>
        </w:rPr>
        <w:t xml:space="preserve"> </w:t>
      </w:r>
      <w:r>
        <w:t>in</w:t>
      </w:r>
      <w:r>
        <w:rPr>
          <w:spacing w:val="-6"/>
        </w:rPr>
        <w:t xml:space="preserve"> </w:t>
      </w:r>
      <w:r>
        <w:t>Parts</w:t>
      </w:r>
      <w:r>
        <w:rPr>
          <w:spacing w:val="-4"/>
        </w:rPr>
        <w:t xml:space="preserve"> </w:t>
      </w:r>
      <w:r>
        <w:t>I</w:t>
      </w:r>
      <w:r>
        <w:rPr>
          <w:spacing w:val="-4"/>
        </w:rPr>
        <w:t xml:space="preserve"> </w:t>
      </w:r>
      <w:r>
        <w:t>and</w:t>
      </w:r>
      <w:r>
        <w:rPr>
          <w:spacing w:val="-3"/>
        </w:rPr>
        <w:t xml:space="preserve"> </w:t>
      </w:r>
      <w:r>
        <w:t>II</w:t>
      </w:r>
      <w:r>
        <w:rPr>
          <w:spacing w:val="-6"/>
        </w:rPr>
        <w:t xml:space="preserve"> </w:t>
      </w:r>
      <w:r>
        <w:t>must</w:t>
      </w:r>
      <w:r>
        <w:rPr>
          <w:spacing w:val="-3"/>
        </w:rPr>
        <w:t xml:space="preserve"> </w:t>
      </w:r>
      <w:r>
        <w:t>be</w:t>
      </w:r>
      <w:r>
        <w:rPr>
          <w:spacing w:val="-3"/>
        </w:rPr>
        <w:t xml:space="preserve"> </w:t>
      </w:r>
      <w:r>
        <w:t>denied</w:t>
      </w:r>
      <w:r>
        <w:rPr>
          <w:spacing w:val="-3"/>
        </w:rPr>
        <w:t xml:space="preserve"> </w:t>
      </w:r>
      <w:r>
        <w:rPr>
          <w:spacing w:val="-2"/>
        </w:rPr>
        <w:t>assistance.</w:t>
      </w:r>
    </w:p>
    <w:p w14:paraId="59CFCA9B" w14:textId="76E4930D" w:rsidR="00DA6BE0" w:rsidRDefault="00423A0B">
      <w:pPr>
        <w:pStyle w:val="BodyText"/>
        <w:spacing w:before="147" w:line="264" w:lineRule="auto"/>
        <w:ind w:right="142"/>
      </w:pPr>
      <w:r>
        <w:t xml:space="preserve">In addition, HUD requires </w:t>
      </w:r>
      <w:r w:rsidR="00AA486E">
        <w:t>JHA</w:t>
      </w:r>
      <w:r>
        <w:t xml:space="preserve"> to deny assistance based on certain types of current or past behaviors of family members and permits </w:t>
      </w:r>
      <w:r w:rsidR="00AA486E">
        <w:t>JHA</w:t>
      </w:r>
      <w:r>
        <w:t xml:space="preserve"> to deny assistance based on other behaviors.</w:t>
      </w:r>
    </w:p>
    <w:p w14:paraId="139C9519" w14:textId="77777777" w:rsidR="00DA6BE0" w:rsidRDefault="00423A0B">
      <w:pPr>
        <w:pStyle w:val="BodyText"/>
        <w:spacing w:before="120" w:line="264" w:lineRule="auto"/>
        <w:ind w:right="142"/>
      </w:pPr>
      <w:r>
        <w:t xml:space="preserve">There are exceptions to the eligibility requirements below for families using Veterans Affairs Supportive Housing (VASH) vouchers; see </w:t>
      </w:r>
      <w:hyperlink r:id="rId34" w:anchor="p-39">
        <w:r w:rsidR="00DA6BE0">
          <w:rPr>
            <w:color w:val="009B84"/>
            <w:u w:val="single" w:color="009B84"/>
          </w:rPr>
          <w:t>77 FR 17088</w:t>
        </w:r>
        <w:r w:rsidR="00DA6BE0">
          <w:t>.</w:t>
        </w:r>
      </w:hyperlink>
    </w:p>
    <w:p w14:paraId="79108C10" w14:textId="77777777" w:rsidR="00DA6BE0" w:rsidRDefault="00423A0B">
      <w:pPr>
        <w:pStyle w:val="Heading3"/>
      </w:pPr>
      <w:bookmarkStart w:id="47" w:name="_bookmark44"/>
      <w:bookmarkEnd w:id="47"/>
      <w:r>
        <w:rPr>
          <w:color w:val="404040"/>
        </w:rPr>
        <w:t>3-III.B.</w:t>
      </w:r>
      <w:r>
        <w:rPr>
          <w:color w:val="404040"/>
          <w:spacing w:val="-8"/>
        </w:rPr>
        <w:t xml:space="preserve"> </w:t>
      </w:r>
      <w:r>
        <w:rPr>
          <w:color w:val="404040"/>
        </w:rPr>
        <w:t>Mandatory</w:t>
      </w:r>
      <w:r>
        <w:rPr>
          <w:color w:val="404040"/>
          <w:spacing w:val="-7"/>
        </w:rPr>
        <w:t xml:space="preserve"> </w:t>
      </w:r>
      <w:r>
        <w:rPr>
          <w:color w:val="404040"/>
        </w:rPr>
        <w:t>Denial</w:t>
      </w:r>
      <w:r>
        <w:rPr>
          <w:color w:val="404040"/>
          <w:spacing w:val="-8"/>
        </w:rPr>
        <w:t xml:space="preserve"> </w:t>
      </w:r>
      <w:r>
        <w:rPr>
          <w:color w:val="404040"/>
        </w:rPr>
        <w:t>of</w:t>
      </w:r>
      <w:r>
        <w:rPr>
          <w:color w:val="404040"/>
          <w:spacing w:val="-7"/>
        </w:rPr>
        <w:t xml:space="preserve"> </w:t>
      </w:r>
      <w:r>
        <w:rPr>
          <w:color w:val="404040"/>
          <w:spacing w:val="-2"/>
        </w:rPr>
        <w:t>Assistance</w:t>
      </w:r>
    </w:p>
    <w:p w14:paraId="0ADA338F" w14:textId="77777777" w:rsidR="00DA6BE0" w:rsidRDefault="00DA6BE0">
      <w:pPr>
        <w:pStyle w:val="BodyText"/>
        <w:spacing w:line="256" w:lineRule="exact"/>
      </w:pPr>
      <w:hyperlink r:id="rId35">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982.553(a)]</w:t>
        </w:r>
      </w:hyperlink>
    </w:p>
    <w:p w14:paraId="6FF89E3B" w14:textId="1F18C954" w:rsidR="00DA6BE0" w:rsidRDefault="00423A0B">
      <w:pPr>
        <w:pStyle w:val="BodyText"/>
        <w:spacing w:before="144"/>
      </w:pPr>
      <w:r>
        <w:t>HUD</w:t>
      </w:r>
      <w:r>
        <w:rPr>
          <w:spacing w:val="-9"/>
        </w:rPr>
        <w:t xml:space="preserve"> </w:t>
      </w:r>
      <w:r>
        <w:t>requires</w:t>
      </w:r>
      <w:r>
        <w:rPr>
          <w:spacing w:val="-6"/>
        </w:rPr>
        <w:t xml:space="preserve"> </w:t>
      </w:r>
      <w:r w:rsidR="00AA486E">
        <w:t>JHA</w:t>
      </w:r>
      <w:r>
        <w:rPr>
          <w:spacing w:val="-6"/>
        </w:rPr>
        <w:t xml:space="preserve"> </w:t>
      </w:r>
      <w:r>
        <w:t>to</w:t>
      </w:r>
      <w:r>
        <w:rPr>
          <w:spacing w:val="-5"/>
        </w:rPr>
        <w:t xml:space="preserve"> </w:t>
      </w:r>
      <w:r>
        <w:t>deny</w:t>
      </w:r>
      <w:r>
        <w:rPr>
          <w:spacing w:val="-4"/>
        </w:rPr>
        <w:t xml:space="preserve"> </w:t>
      </w:r>
      <w:r>
        <w:t>assistance</w:t>
      </w:r>
      <w:r>
        <w:rPr>
          <w:spacing w:val="-4"/>
        </w:rPr>
        <w:t xml:space="preserve"> </w:t>
      </w:r>
      <w:r>
        <w:t>in</w:t>
      </w:r>
      <w:r>
        <w:rPr>
          <w:spacing w:val="-8"/>
        </w:rPr>
        <w:t xml:space="preserve"> </w:t>
      </w:r>
      <w:r>
        <w:t>several</w:t>
      </w:r>
      <w:r>
        <w:rPr>
          <w:spacing w:val="-5"/>
        </w:rPr>
        <w:t xml:space="preserve"> </w:t>
      </w:r>
      <w:r>
        <w:t>cases.</w:t>
      </w:r>
      <w:r>
        <w:rPr>
          <w:spacing w:val="-5"/>
        </w:rPr>
        <w:t xml:space="preserve"> </w:t>
      </w:r>
      <w:r>
        <w:t>Accordingly,</w:t>
      </w:r>
      <w:r>
        <w:rPr>
          <w:spacing w:val="-4"/>
        </w:rPr>
        <w:t xml:space="preserve"> </w:t>
      </w:r>
      <w:r w:rsidR="00AA486E">
        <w:t>JHA</w:t>
      </w:r>
      <w:r>
        <w:rPr>
          <w:spacing w:val="-6"/>
        </w:rPr>
        <w:t xml:space="preserve"> </w:t>
      </w:r>
      <w:r>
        <w:t>will</w:t>
      </w:r>
      <w:r>
        <w:rPr>
          <w:spacing w:val="-4"/>
        </w:rPr>
        <w:t xml:space="preserve"> </w:t>
      </w:r>
      <w:r>
        <w:t>deny</w:t>
      </w:r>
      <w:r>
        <w:rPr>
          <w:spacing w:val="-6"/>
        </w:rPr>
        <w:t xml:space="preserve"> </w:t>
      </w:r>
      <w:r>
        <w:t>assistance</w:t>
      </w:r>
      <w:r>
        <w:rPr>
          <w:spacing w:val="-1"/>
        </w:rPr>
        <w:t xml:space="preserve"> </w:t>
      </w:r>
      <w:r>
        <w:rPr>
          <w:spacing w:val="-5"/>
        </w:rPr>
        <w:t>if:</w:t>
      </w:r>
    </w:p>
    <w:p w14:paraId="2FDB40DC" w14:textId="648B9B7E" w:rsidR="00DA6BE0" w:rsidRDefault="00423A0B" w:rsidP="00A42773">
      <w:pPr>
        <w:pStyle w:val="ListParagraph"/>
        <w:numPr>
          <w:ilvl w:val="0"/>
          <w:numId w:val="22"/>
        </w:numPr>
        <w:tabs>
          <w:tab w:val="left" w:pos="880"/>
        </w:tabs>
        <w:spacing w:before="148" w:line="261" w:lineRule="auto"/>
        <w:ind w:right="132"/>
        <w:jc w:val="left"/>
        <w:rPr>
          <w:sz w:val="21"/>
        </w:rPr>
      </w:pPr>
      <w:r>
        <w:rPr>
          <w:sz w:val="21"/>
        </w:rPr>
        <w:t>Any</w:t>
      </w:r>
      <w:r>
        <w:rPr>
          <w:spacing w:val="-7"/>
          <w:sz w:val="21"/>
        </w:rPr>
        <w:t xml:space="preserve"> </w:t>
      </w:r>
      <w:r>
        <w:rPr>
          <w:sz w:val="21"/>
        </w:rPr>
        <w:t>member</w:t>
      </w:r>
      <w:r>
        <w:rPr>
          <w:spacing w:val="-6"/>
          <w:sz w:val="21"/>
        </w:rPr>
        <w:t xml:space="preserve"> </w:t>
      </w:r>
      <w:r>
        <w:rPr>
          <w:sz w:val="21"/>
        </w:rPr>
        <w:t>of</w:t>
      </w:r>
      <w:r>
        <w:rPr>
          <w:spacing w:val="-6"/>
          <w:sz w:val="21"/>
        </w:rPr>
        <w:t xml:space="preserve"> </w:t>
      </w:r>
      <w:r>
        <w:rPr>
          <w:sz w:val="21"/>
        </w:rPr>
        <w:t>the</w:t>
      </w:r>
      <w:r>
        <w:rPr>
          <w:spacing w:val="-4"/>
          <w:sz w:val="21"/>
        </w:rPr>
        <w:t xml:space="preserve"> </w:t>
      </w:r>
      <w:r>
        <w:rPr>
          <w:sz w:val="21"/>
        </w:rPr>
        <w:t>household</w:t>
      </w:r>
      <w:r>
        <w:rPr>
          <w:spacing w:val="-5"/>
          <w:sz w:val="21"/>
        </w:rPr>
        <w:t xml:space="preserve"> </w:t>
      </w:r>
      <w:r>
        <w:rPr>
          <w:sz w:val="21"/>
        </w:rPr>
        <w:t>has</w:t>
      </w:r>
      <w:r>
        <w:rPr>
          <w:spacing w:val="-5"/>
          <w:sz w:val="21"/>
        </w:rPr>
        <w:t xml:space="preserve"> </w:t>
      </w:r>
      <w:r>
        <w:rPr>
          <w:sz w:val="21"/>
        </w:rPr>
        <w:t>been</w:t>
      </w:r>
      <w:r>
        <w:rPr>
          <w:spacing w:val="-7"/>
          <w:sz w:val="21"/>
        </w:rPr>
        <w:t xml:space="preserve"> </w:t>
      </w:r>
      <w:r>
        <w:rPr>
          <w:sz w:val="21"/>
        </w:rPr>
        <w:t>evicted</w:t>
      </w:r>
      <w:r>
        <w:rPr>
          <w:spacing w:val="-7"/>
          <w:sz w:val="21"/>
        </w:rPr>
        <w:t xml:space="preserve"> </w:t>
      </w:r>
      <w:r>
        <w:rPr>
          <w:sz w:val="21"/>
        </w:rPr>
        <w:t>from</w:t>
      </w:r>
      <w:r>
        <w:rPr>
          <w:spacing w:val="-7"/>
          <w:sz w:val="21"/>
        </w:rPr>
        <w:t xml:space="preserve"> </w:t>
      </w:r>
      <w:r>
        <w:rPr>
          <w:sz w:val="21"/>
        </w:rPr>
        <w:t>federally</w:t>
      </w:r>
      <w:r>
        <w:rPr>
          <w:spacing w:val="-6"/>
          <w:sz w:val="21"/>
        </w:rPr>
        <w:t xml:space="preserve"> </w:t>
      </w:r>
      <w:r>
        <w:rPr>
          <w:sz w:val="21"/>
        </w:rPr>
        <w:t>assisted</w:t>
      </w:r>
      <w:r>
        <w:rPr>
          <w:spacing w:val="-7"/>
          <w:sz w:val="21"/>
        </w:rPr>
        <w:t xml:space="preserve"> </w:t>
      </w:r>
      <w:r>
        <w:rPr>
          <w:sz w:val="21"/>
        </w:rPr>
        <w:t>housing</w:t>
      </w:r>
      <w:r>
        <w:rPr>
          <w:spacing w:val="-5"/>
          <w:sz w:val="21"/>
        </w:rPr>
        <w:t xml:space="preserve"> </w:t>
      </w:r>
      <w:r>
        <w:rPr>
          <w:sz w:val="21"/>
        </w:rPr>
        <w:t>in</w:t>
      </w:r>
      <w:r>
        <w:rPr>
          <w:spacing w:val="-8"/>
          <w:sz w:val="21"/>
        </w:rPr>
        <w:t xml:space="preserve"> </w:t>
      </w:r>
      <w:r>
        <w:rPr>
          <w:sz w:val="21"/>
        </w:rPr>
        <w:t>the</w:t>
      </w:r>
      <w:r>
        <w:rPr>
          <w:spacing w:val="-6"/>
          <w:sz w:val="21"/>
        </w:rPr>
        <w:t xml:space="preserve"> </w:t>
      </w:r>
      <w:r>
        <w:rPr>
          <w:sz w:val="21"/>
        </w:rPr>
        <w:t>last</w:t>
      </w:r>
      <w:r>
        <w:rPr>
          <w:spacing w:val="-5"/>
          <w:sz w:val="21"/>
        </w:rPr>
        <w:t xml:space="preserve"> </w:t>
      </w:r>
      <w:r>
        <w:rPr>
          <w:sz w:val="21"/>
        </w:rPr>
        <w:t>three</w:t>
      </w:r>
      <w:r>
        <w:rPr>
          <w:spacing w:val="-4"/>
          <w:sz w:val="21"/>
        </w:rPr>
        <w:t xml:space="preserve"> </w:t>
      </w:r>
      <w:r>
        <w:rPr>
          <w:sz w:val="21"/>
        </w:rPr>
        <w:t>years for</w:t>
      </w:r>
      <w:r>
        <w:rPr>
          <w:spacing w:val="-11"/>
          <w:sz w:val="21"/>
        </w:rPr>
        <w:t xml:space="preserve"> </w:t>
      </w:r>
      <w:r>
        <w:rPr>
          <w:sz w:val="21"/>
        </w:rPr>
        <w:t>drug-related</w:t>
      </w:r>
      <w:r>
        <w:rPr>
          <w:spacing w:val="-9"/>
          <w:sz w:val="21"/>
        </w:rPr>
        <w:t xml:space="preserve"> </w:t>
      </w:r>
      <w:r>
        <w:rPr>
          <w:sz w:val="21"/>
        </w:rPr>
        <w:t>criminal</w:t>
      </w:r>
      <w:r>
        <w:rPr>
          <w:spacing w:val="-12"/>
          <w:sz w:val="21"/>
        </w:rPr>
        <w:t xml:space="preserve"> </w:t>
      </w:r>
      <w:r>
        <w:rPr>
          <w:sz w:val="21"/>
        </w:rPr>
        <w:t>activity.</w:t>
      </w:r>
      <w:r>
        <w:rPr>
          <w:spacing w:val="-12"/>
          <w:sz w:val="21"/>
        </w:rPr>
        <w:t xml:space="preserve"> </w:t>
      </w:r>
      <w:r w:rsidR="00AA486E">
        <w:rPr>
          <w:sz w:val="21"/>
        </w:rPr>
        <w:t>JHA</w:t>
      </w:r>
      <w:r>
        <w:rPr>
          <w:spacing w:val="-9"/>
          <w:sz w:val="21"/>
        </w:rPr>
        <w:t xml:space="preserve"> </w:t>
      </w:r>
      <w:r>
        <w:rPr>
          <w:sz w:val="21"/>
        </w:rPr>
        <w:t>may</w:t>
      </w:r>
      <w:r>
        <w:rPr>
          <w:spacing w:val="-9"/>
          <w:sz w:val="21"/>
        </w:rPr>
        <w:t xml:space="preserve"> </w:t>
      </w:r>
      <w:r>
        <w:rPr>
          <w:sz w:val="21"/>
        </w:rPr>
        <w:t>admit</w:t>
      </w:r>
      <w:r>
        <w:rPr>
          <w:spacing w:val="-11"/>
          <w:sz w:val="21"/>
        </w:rPr>
        <w:t xml:space="preserve"> </w:t>
      </w:r>
      <w:r>
        <w:rPr>
          <w:sz w:val="21"/>
        </w:rPr>
        <w:t>an</w:t>
      </w:r>
      <w:r>
        <w:rPr>
          <w:spacing w:val="-12"/>
          <w:sz w:val="21"/>
        </w:rPr>
        <w:t xml:space="preserve"> </w:t>
      </w:r>
      <w:r>
        <w:rPr>
          <w:sz w:val="21"/>
        </w:rPr>
        <w:t>eligible</w:t>
      </w:r>
      <w:r>
        <w:rPr>
          <w:spacing w:val="-9"/>
          <w:sz w:val="21"/>
        </w:rPr>
        <w:t xml:space="preserve"> </w:t>
      </w:r>
      <w:r>
        <w:rPr>
          <w:sz w:val="21"/>
        </w:rPr>
        <w:t>family</w:t>
      </w:r>
      <w:r>
        <w:rPr>
          <w:spacing w:val="-11"/>
          <w:sz w:val="21"/>
        </w:rPr>
        <w:t xml:space="preserve"> </w:t>
      </w:r>
      <w:r>
        <w:rPr>
          <w:sz w:val="21"/>
        </w:rPr>
        <w:t>who</w:t>
      </w:r>
      <w:r>
        <w:rPr>
          <w:spacing w:val="-12"/>
          <w:sz w:val="21"/>
        </w:rPr>
        <w:t xml:space="preserve"> </w:t>
      </w:r>
      <w:r>
        <w:rPr>
          <w:sz w:val="21"/>
        </w:rPr>
        <w:t>was</w:t>
      </w:r>
      <w:r>
        <w:rPr>
          <w:spacing w:val="-12"/>
          <w:sz w:val="21"/>
        </w:rPr>
        <w:t xml:space="preserve"> </w:t>
      </w:r>
      <w:r>
        <w:rPr>
          <w:sz w:val="21"/>
        </w:rPr>
        <w:t>evicted</w:t>
      </w:r>
      <w:r>
        <w:rPr>
          <w:spacing w:val="-10"/>
          <w:sz w:val="21"/>
        </w:rPr>
        <w:t xml:space="preserve"> </w:t>
      </w:r>
      <w:r>
        <w:rPr>
          <w:sz w:val="21"/>
        </w:rPr>
        <w:t>from</w:t>
      </w:r>
      <w:r>
        <w:rPr>
          <w:spacing w:val="-11"/>
          <w:sz w:val="21"/>
        </w:rPr>
        <w:t xml:space="preserve"> </w:t>
      </w:r>
      <w:r>
        <w:rPr>
          <w:sz w:val="21"/>
        </w:rPr>
        <w:t>federally</w:t>
      </w:r>
    </w:p>
    <w:p w14:paraId="2AD3847F" w14:textId="205D1D93" w:rsidR="00DA6BE0" w:rsidRDefault="00423A0B">
      <w:pPr>
        <w:pStyle w:val="BodyText"/>
        <w:spacing w:before="90" w:line="264" w:lineRule="auto"/>
        <w:ind w:left="880" w:right="134"/>
      </w:pPr>
      <w:r>
        <w:t>assisted</w:t>
      </w:r>
      <w:r>
        <w:rPr>
          <w:spacing w:val="-12"/>
        </w:rPr>
        <w:t xml:space="preserve"> </w:t>
      </w:r>
      <w:r>
        <w:t>housing</w:t>
      </w:r>
      <w:r>
        <w:rPr>
          <w:spacing w:val="-12"/>
        </w:rPr>
        <w:t xml:space="preserve"> </w:t>
      </w:r>
      <w:r>
        <w:t>within</w:t>
      </w:r>
      <w:r>
        <w:rPr>
          <w:spacing w:val="-12"/>
        </w:rPr>
        <w:t xml:space="preserve"> </w:t>
      </w:r>
      <w:r>
        <w:t>the</w:t>
      </w:r>
      <w:r>
        <w:rPr>
          <w:spacing w:val="-12"/>
        </w:rPr>
        <w:t xml:space="preserve"> </w:t>
      </w:r>
      <w:r>
        <w:t>past</w:t>
      </w:r>
      <w:r>
        <w:rPr>
          <w:spacing w:val="-12"/>
        </w:rPr>
        <w:t xml:space="preserve"> </w:t>
      </w:r>
      <w:r>
        <w:t>three</w:t>
      </w:r>
      <w:r>
        <w:rPr>
          <w:spacing w:val="-10"/>
        </w:rPr>
        <w:t xml:space="preserve"> </w:t>
      </w:r>
      <w:r>
        <w:t>years</w:t>
      </w:r>
      <w:r>
        <w:rPr>
          <w:spacing w:val="-12"/>
        </w:rPr>
        <w:t xml:space="preserve"> </w:t>
      </w:r>
      <w:r>
        <w:t>for</w:t>
      </w:r>
      <w:r>
        <w:rPr>
          <w:spacing w:val="-11"/>
        </w:rPr>
        <w:t xml:space="preserve"> </w:t>
      </w:r>
      <w:r>
        <w:t>drug-related</w:t>
      </w:r>
      <w:r>
        <w:rPr>
          <w:spacing w:val="-12"/>
        </w:rPr>
        <w:t xml:space="preserve"> </w:t>
      </w:r>
      <w:r>
        <w:t>criminal</w:t>
      </w:r>
      <w:r>
        <w:rPr>
          <w:spacing w:val="-12"/>
        </w:rPr>
        <w:t xml:space="preserve"> </w:t>
      </w:r>
      <w:r>
        <w:t>activity</w:t>
      </w:r>
      <w:r>
        <w:rPr>
          <w:spacing w:val="-10"/>
        </w:rPr>
        <w:t xml:space="preserve"> </w:t>
      </w:r>
      <w:r>
        <w:t>if</w:t>
      </w:r>
      <w:r>
        <w:rPr>
          <w:spacing w:val="-11"/>
        </w:rPr>
        <w:t xml:space="preserve"> </w:t>
      </w:r>
      <w:r w:rsidR="00AA486E">
        <w:t>JHA</w:t>
      </w:r>
      <w:r>
        <w:rPr>
          <w:spacing w:val="-11"/>
        </w:rPr>
        <w:t xml:space="preserve"> </w:t>
      </w:r>
      <w:proofErr w:type="gramStart"/>
      <w:r>
        <w:t>is</w:t>
      </w:r>
      <w:r>
        <w:rPr>
          <w:spacing w:val="-12"/>
        </w:rPr>
        <w:t xml:space="preserve"> </w:t>
      </w:r>
      <w:r>
        <w:t>able</w:t>
      </w:r>
      <w:r>
        <w:rPr>
          <w:spacing w:val="-12"/>
        </w:rPr>
        <w:t xml:space="preserve"> </w:t>
      </w:r>
      <w:r>
        <w:t>to</w:t>
      </w:r>
      <w:proofErr w:type="gramEnd"/>
      <w:r>
        <w:rPr>
          <w:spacing w:val="-12"/>
        </w:rPr>
        <w:t xml:space="preserve"> </w:t>
      </w:r>
      <w:r>
        <w:t xml:space="preserve">verify that the household member who engaged in the criminal activity has completed a supervised drug rehabilitation program approved by </w:t>
      </w:r>
      <w:r w:rsidR="00AA486E">
        <w:t>JHA</w:t>
      </w:r>
      <w:r>
        <w:t xml:space="preserve">, or the circumstances leading to the eviction no longer </w:t>
      </w:r>
      <w:r>
        <w:rPr>
          <w:spacing w:val="-2"/>
        </w:rPr>
        <w:t>exist.</w:t>
      </w:r>
    </w:p>
    <w:p w14:paraId="0F8EB383" w14:textId="687FA553" w:rsidR="00DA6BE0" w:rsidRDefault="00AA486E" w:rsidP="00A42773">
      <w:pPr>
        <w:pStyle w:val="ListParagraph"/>
        <w:numPr>
          <w:ilvl w:val="0"/>
          <w:numId w:val="21"/>
        </w:numPr>
        <w:tabs>
          <w:tab w:val="left" w:pos="880"/>
        </w:tabs>
        <w:spacing w:before="1" w:line="264" w:lineRule="auto"/>
        <w:ind w:right="133"/>
        <w:rPr>
          <w:sz w:val="21"/>
        </w:rPr>
      </w:pPr>
      <w:r>
        <w:rPr>
          <w:sz w:val="21"/>
        </w:rPr>
        <w:t>JHA</w:t>
      </w:r>
      <w:r w:rsidR="002F5D20">
        <w:rPr>
          <w:sz w:val="21"/>
        </w:rPr>
        <w:t xml:space="preserve"> determines that any household member is currently engaged in the use of illegal drugs, including</w:t>
      </w:r>
      <w:r w:rsidR="002F5D20">
        <w:rPr>
          <w:spacing w:val="-3"/>
          <w:sz w:val="21"/>
        </w:rPr>
        <w:t xml:space="preserve"> </w:t>
      </w:r>
      <w:r w:rsidR="002F5D20">
        <w:rPr>
          <w:sz w:val="21"/>
        </w:rPr>
        <w:t>the</w:t>
      </w:r>
      <w:r w:rsidR="002F5D20">
        <w:rPr>
          <w:spacing w:val="-2"/>
          <w:sz w:val="21"/>
        </w:rPr>
        <w:t xml:space="preserve"> </w:t>
      </w:r>
      <w:r w:rsidR="002F5D20">
        <w:rPr>
          <w:sz w:val="21"/>
        </w:rPr>
        <w:t>distribution,</w:t>
      </w:r>
      <w:r w:rsidR="002F5D20">
        <w:rPr>
          <w:spacing w:val="-2"/>
          <w:sz w:val="21"/>
        </w:rPr>
        <w:t xml:space="preserve"> </w:t>
      </w:r>
      <w:r w:rsidR="002F5D20">
        <w:rPr>
          <w:sz w:val="21"/>
        </w:rPr>
        <w:t>possession,</w:t>
      </w:r>
      <w:r w:rsidR="002F5D20">
        <w:rPr>
          <w:spacing w:val="-2"/>
          <w:sz w:val="21"/>
        </w:rPr>
        <w:t xml:space="preserve"> </w:t>
      </w:r>
      <w:r w:rsidR="002F5D20">
        <w:rPr>
          <w:sz w:val="21"/>
        </w:rPr>
        <w:t>sale</w:t>
      </w:r>
      <w:r w:rsidR="002F5D20">
        <w:rPr>
          <w:spacing w:val="-2"/>
          <w:sz w:val="21"/>
        </w:rPr>
        <w:t xml:space="preserve"> </w:t>
      </w:r>
      <w:r w:rsidR="002F5D20">
        <w:rPr>
          <w:sz w:val="21"/>
        </w:rPr>
        <w:t>or</w:t>
      </w:r>
      <w:r w:rsidR="002F5D20">
        <w:rPr>
          <w:spacing w:val="-2"/>
          <w:sz w:val="21"/>
        </w:rPr>
        <w:t xml:space="preserve"> </w:t>
      </w:r>
      <w:r w:rsidR="002F5D20">
        <w:rPr>
          <w:sz w:val="21"/>
        </w:rPr>
        <w:t>use</w:t>
      </w:r>
      <w:r w:rsidR="002F5D20">
        <w:rPr>
          <w:spacing w:val="-2"/>
          <w:sz w:val="21"/>
        </w:rPr>
        <w:t xml:space="preserve"> </w:t>
      </w:r>
      <w:r w:rsidR="002F5D20">
        <w:rPr>
          <w:sz w:val="21"/>
        </w:rPr>
        <w:t>in</w:t>
      </w:r>
      <w:r w:rsidR="002F5D20">
        <w:rPr>
          <w:spacing w:val="-5"/>
          <w:sz w:val="21"/>
        </w:rPr>
        <w:t xml:space="preserve"> </w:t>
      </w:r>
      <w:r w:rsidR="002F5D20">
        <w:rPr>
          <w:sz w:val="21"/>
        </w:rPr>
        <w:t>violation</w:t>
      </w:r>
      <w:r w:rsidR="002F5D20">
        <w:rPr>
          <w:spacing w:val="-2"/>
          <w:sz w:val="21"/>
        </w:rPr>
        <w:t xml:space="preserve"> </w:t>
      </w:r>
      <w:r w:rsidR="002F5D20">
        <w:rPr>
          <w:sz w:val="21"/>
        </w:rPr>
        <w:t>of</w:t>
      </w:r>
      <w:r w:rsidR="002F5D20">
        <w:rPr>
          <w:spacing w:val="-4"/>
          <w:sz w:val="21"/>
        </w:rPr>
        <w:t xml:space="preserve"> </w:t>
      </w:r>
      <w:r w:rsidR="002F5D20">
        <w:rPr>
          <w:sz w:val="21"/>
        </w:rPr>
        <w:t>the</w:t>
      </w:r>
      <w:r w:rsidR="002F5D20">
        <w:rPr>
          <w:spacing w:val="-5"/>
          <w:sz w:val="21"/>
        </w:rPr>
        <w:t xml:space="preserve"> </w:t>
      </w:r>
      <w:r w:rsidR="002F5D20">
        <w:rPr>
          <w:sz w:val="21"/>
        </w:rPr>
        <w:t>Controlled</w:t>
      </w:r>
      <w:r w:rsidR="002F5D20">
        <w:rPr>
          <w:spacing w:val="-2"/>
          <w:sz w:val="21"/>
        </w:rPr>
        <w:t xml:space="preserve"> </w:t>
      </w:r>
      <w:r w:rsidR="002F5D20">
        <w:rPr>
          <w:sz w:val="21"/>
        </w:rPr>
        <w:t>Substance</w:t>
      </w:r>
      <w:r w:rsidR="002F5D20">
        <w:rPr>
          <w:spacing w:val="-5"/>
          <w:sz w:val="21"/>
        </w:rPr>
        <w:t xml:space="preserve"> </w:t>
      </w:r>
      <w:r w:rsidR="002F5D20">
        <w:rPr>
          <w:sz w:val="21"/>
        </w:rPr>
        <w:t>Act</w:t>
      </w:r>
      <w:r w:rsidR="002F5D20">
        <w:rPr>
          <w:spacing w:val="-1"/>
          <w:sz w:val="21"/>
        </w:rPr>
        <w:t xml:space="preserve"> </w:t>
      </w:r>
      <w:r w:rsidR="002F5D20">
        <w:rPr>
          <w:sz w:val="21"/>
        </w:rPr>
        <w:t>(21</w:t>
      </w:r>
      <w:r w:rsidR="002F5D20">
        <w:rPr>
          <w:spacing w:val="-4"/>
          <w:sz w:val="21"/>
        </w:rPr>
        <w:t xml:space="preserve"> </w:t>
      </w:r>
      <w:r w:rsidR="002F5D20">
        <w:rPr>
          <w:sz w:val="21"/>
        </w:rPr>
        <w:t>USC 801, et seq., 841).</w:t>
      </w:r>
    </w:p>
    <w:p w14:paraId="708964FB" w14:textId="18A96F4B" w:rsidR="00DA6BE0" w:rsidRDefault="00AA486E" w:rsidP="00A42773">
      <w:pPr>
        <w:pStyle w:val="ListParagraph"/>
        <w:numPr>
          <w:ilvl w:val="0"/>
          <w:numId w:val="21"/>
        </w:numPr>
        <w:tabs>
          <w:tab w:val="left" w:pos="880"/>
        </w:tabs>
        <w:spacing w:before="2" w:line="261" w:lineRule="auto"/>
        <w:ind w:right="134"/>
        <w:rPr>
          <w:sz w:val="21"/>
        </w:rPr>
      </w:pPr>
      <w:r>
        <w:rPr>
          <w:sz w:val="21"/>
        </w:rPr>
        <w:t>JHA</w:t>
      </w:r>
      <w:r w:rsidR="002F5D20">
        <w:rPr>
          <w:sz w:val="21"/>
        </w:rPr>
        <w:t xml:space="preserve"> has</w:t>
      </w:r>
      <w:r w:rsidR="002F5D20">
        <w:rPr>
          <w:spacing w:val="-3"/>
          <w:sz w:val="21"/>
        </w:rPr>
        <w:t xml:space="preserve"> </w:t>
      </w:r>
      <w:r w:rsidR="002F5D20">
        <w:rPr>
          <w:sz w:val="21"/>
        </w:rPr>
        <w:t>reasonable cause to</w:t>
      </w:r>
      <w:r w:rsidR="002F5D20">
        <w:rPr>
          <w:spacing w:val="-1"/>
          <w:sz w:val="21"/>
        </w:rPr>
        <w:t xml:space="preserve"> </w:t>
      </w:r>
      <w:r w:rsidR="002F5D20">
        <w:rPr>
          <w:sz w:val="21"/>
        </w:rPr>
        <w:t>believe that any household</w:t>
      </w:r>
      <w:r w:rsidR="002F5D20">
        <w:rPr>
          <w:spacing w:val="-1"/>
          <w:sz w:val="21"/>
        </w:rPr>
        <w:t xml:space="preserve"> </w:t>
      </w:r>
      <w:r w:rsidR="002F5D20">
        <w:rPr>
          <w:sz w:val="21"/>
        </w:rPr>
        <w:t>member's</w:t>
      </w:r>
      <w:r w:rsidR="002F5D20">
        <w:rPr>
          <w:spacing w:val="-1"/>
          <w:sz w:val="21"/>
        </w:rPr>
        <w:t xml:space="preserve"> </w:t>
      </w:r>
      <w:r w:rsidR="002F5D20">
        <w:rPr>
          <w:sz w:val="21"/>
        </w:rPr>
        <w:t>current use</w:t>
      </w:r>
      <w:r w:rsidR="002F5D20">
        <w:rPr>
          <w:spacing w:val="-2"/>
          <w:sz w:val="21"/>
        </w:rPr>
        <w:t xml:space="preserve"> </w:t>
      </w:r>
      <w:r w:rsidR="002F5D20">
        <w:rPr>
          <w:sz w:val="21"/>
        </w:rPr>
        <w:t>or pattern of use of illegal drugs or alcohol may threaten the health, safety or right to peaceful enjoyment of the premises by other residents.</w:t>
      </w:r>
    </w:p>
    <w:p w14:paraId="61F3DA75" w14:textId="77777777" w:rsidR="00DA6BE0" w:rsidRDefault="00423A0B" w:rsidP="00A42773">
      <w:pPr>
        <w:pStyle w:val="ListParagraph"/>
        <w:numPr>
          <w:ilvl w:val="0"/>
          <w:numId w:val="21"/>
        </w:numPr>
        <w:tabs>
          <w:tab w:val="left" w:pos="880"/>
        </w:tabs>
        <w:spacing w:before="8" w:line="261" w:lineRule="auto"/>
        <w:ind w:right="136"/>
        <w:rPr>
          <w:sz w:val="21"/>
        </w:rPr>
      </w:pPr>
      <w:r>
        <w:rPr>
          <w:sz w:val="21"/>
        </w:rPr>
        <w:t>Any household member has ever been convicted of drug-related criminal activity for the production or manufacture of methamphetamine in any location.</w:t>
      </w:r>
    </w:p>
    <w:p w14:paraId="63109C49" w14:textId="77777777" w:rsidR="00DA6BE0" w:rsidRDefault="00423A0B" w:rsidP="00A42773">
      <w:pPr>
        <w:pStyle w:val="ListParagraph"/>
        <w:numPr>
          <w:ilvl w:val="0"/>
          <w:numId w:val="21"/>
        </w:numPr>
        <w:tabs>
          <w:tab w:val="left" w:pos="880"/>
        </w:tabs>
        <w:spacing w:before="3" w:line="261" w:lineRule="auto"/>
        <w:ind w:right="142"/>
        <w:rPr>
          <w:sz w:val="21"/>
        </w:rPr>
      </w:pPr>
      <w:r>
        <w:rPr>
          <w:sz w:val="21"/>
        </w:rPr>
        <w:t>An applicant or household member has ever been convicted of a crime that requires them to be registered as a lifetime sex offender under a state sex offender registration program.</w:t>
      </w:r>
    </w:p>
    <w:p w14:paraId="0F4877EF" w14:textId="77777777" w:rsidR="00DA6BE0" w:rsidRDefault="00423A0B">
      <w:pPr>
        <w:pStyle w:val="Heading3"/>
        <w:spacing w:before="87"/>
      </w:pPr>
      <w:bookmarkStart w:id="48" w:name="_bookmark45"/>
      <w:bookmarkEnd w:id="48"/>
      <w:r>
        <w:rPr>
          <w:color w:val="404040"/>
        </w:rPr>
        <w:t>3-III.C.</w:t>
      </w:r>
      <w:r>
        <w:rPr>
          <w:color w:val="404040"/>
          <w:spacing w:val="-7"/>
        </w:rPr>
        <w:t xml:space="preserve"> </w:t>
      </w:r>
      <w:r>
        <w:rPr>
          <w:color w:val="404040"/>
        </w:rPr>
        <w:t>Other</w:t>
      </w:r>
      <w:r>
        <w:rPr>
          <w:color w:val="404040"/>
          <w:spacing w:val="-8"/>
        </w:rPr>
        <w:t xml:space="preserve"> </w:t>
      </w:r>
      <w:r>
        <w:rPr>
          <w:color w:val="404040"/>
        </w:rPr>
        <w:t>Permitted</w:t>
      </w:r>
      <w:r>
        <w:rPr>
          <w:color w:val="404040"/>
          <w:spacing w:val="-7"/>
        </w:rPr>
        <w:t xml:space="preserve"> </w:t>
      </w:r>
      <w:r>
        <w:rPr>
          <w:color w:val="404040"/>
        </w:rPr>
        <w:t>Reasons</w:t>
      </w:r>
      <w:r>
        <w:rPr>
          <w:color w:val="404040"/>
          <w:spacing w:val="-6"/>
        </w:rPr>
        <w:t xml:space="preserve"> </w:t>
      </w:r>
      <w:r>
        <w:rPr>
          <w:color w:val="404040"/>
        </w:rPr>
        <w:t>for</w:t>
      </w:r>
      <w:r>
        <w:rPr>
          <w:color w:val="404040"/>
          <w:spacing w:val="-9"/>
        </w:rPr>
        <w:t xml:space="preserve"> </w:t>
      </w:r>
      <w:r>
        <w:rPr>
          <w:color w:val="404040"/>
        </w:rPr>
        <w:t>Denial</w:t>
      </w:r>
      <w:r>
        <w:rPr>
          <w:color w:val="404040"/>
          <w:spacing w:val="-5"/>
        </w:rPr>
        <w:t xml:space="preserve"> </w:t>
      </w:r>
      <w:r>
        <w:rPr>
          <w:color w:val="404040"/>
        </w:rPr>
        <w:t>of</w:t>
      </w:r>
      <w:r>
        <w:rPr>
          <w:color w:val="404040"/>
          <w:spacing w:val="-6"/>
        </w:rPr>
        <w:t xml:space="preserve"> </w:t>
      </w:r>
      <w:r>
        <w:rPr>
          <w:color w:val="404040"/>
          <w:spacing w:val="-2"/>
        </w:rPr>
        <w:t>Assistance</w:t>
      </w:r>
    </w:p>
    <w:p w14:paraId="6A2DD660" w14:textId="462819DC" w:rsidR="00DA6BE0" w:rsidRDefault="00423A0B">
      <w:pPr>
        <w:pStyle w:val="BodyText"/>
        <w:spacing w:line="256" w:lineRule="exact"/>
        <w:jc w:val="left"/>
      </w:pPr>
      <w:r>
        <w:t>In</w:t>
      </w:r>
      <w:r>
        <w:rPr>
          <w:spacing w:val="-9"/>
        </w:rPr>
        <w:t xml:space="preserve"> </w:t>
      </w:r>
      <w:r>
        <w:t>addition</w:t>
      </w:r>
      <w:r>
        <w:rPr>
          <w:spacing w:val="-8"/>
        </w:rPr>
        <w:t xml:space="preserve"> </w:t>
      </w:r>
      <w:r>
        <w:t>to</w:t>
      </w:r>
      <w:r>
        <w:rPr>
          <w:spacing w:val="-9"/>
        </w:rPr>
        <w:t xml:space="preserve"> </w:t>
      </w:r>
      <w:r>
        <w:t>the</w:t>
      </w:r>
      <w:r>
        <w:rPr>
          <w:spacing w:val="-8"/>
        </w:rPr>
        <w:t xml:space="preserve"> </w:t>
      </w:r>
      <w:r>
        <w:t>mandatory</w:t>
      </w:r>
      <w:r>
        <w:rPr>
          <w:spacing w:val="-7"/>
        </w:rPr>
        <w:t xml:space="preserve"> </w:t>
      </w:r>
      <w:r>
        <w:t>denials</w:t>
      </w:r>
      <w:r>
        <w:rPr>
          <w:spacing w:val="-6"/>
        </w:rPr>
        <w:t xml:space="preserve"> </w:t>
      </w:r>
      <w:r>
        <w:t>stated</w:t>
      </w:r>
      <w:r>
        <w:rPr>
          <w:spacing w:val="-8"/>
        </w:rPr>
        <w:t xml:space="preserve"> </w:t>
      </w:r>
      <w:r>
        <w:t>above,</w:t>
      </w:r>
      <w:r>
        <w:rPr>
          <w:spacing w:val="-7"/>
        </w:rPr>
        <w:t xml:space="preserve"> </w:t>
      </w:r>
      <w:r w:rsidR="00AA486E">
        <w:t>JHA</w:t>
      </w:r>
      <w:r>
        <w:rPr>
          <w:spacing w:val="-7"/>
        </w:rPr>
        <w:t xml:space="preserve"> </w:t>
      </w:r>
      <w:r>
        <w:t>will</w:t>
      </w:r>
      <w:r>
        <w:rPr>
          <w:spacing w:val="-6"/>
        </w:rPr>
        <w:t xml:space="preserve"> </w:t>
      </w:r>
      <w:r>
        <w:t>also</w:t>
      </w:r>
      <w:r>
        <w:rPr>
          <w:spacing w:val="-7"/>
        </w:rPr>
        <w:t xml:space="preserve"> </w:t>
      </w:r>
      <w:r>
        <w:t>deny</w:t>
      </w:r>
      <w:r>
        <w:rPr>
          <w:spacing w:val="-7"/>
        </w:rPr>
        <w:t xml:space="preserve"> </w:t>
      </w:r>
      <w:r>
        <w:t>assistance</w:t>
      </w:r>
      <w:r>
        <w:rPr>
          <w:spacing w:val="-9"/>
        </w:rPr>
        <w:t xml:space="preserve"> </w:t>
      </w:r>
      <w:r>
        <w:t>for</w:t>
      </w:r>
      <w:r>
        <w:rPr>
          <w:spacing w:val="-9"/>
        </w:rPr>
        <w:t xml:space="preserve"> </w:t>
      </w:r>
      <w:r>
        <w:t>the</w:t>
      </w:r>
      <w:r>
        <w:rPr>
          <w:spacing w:val="-8"/>
        </w:rPr>
        <w:t xml:space="preserve"> </w:t>
      </w:r>
      <w:r>
        <w:t>following</w:t>
      </w:r>
      <w:r>
        <w:rPr>
          <w:spacing w:val="-8"/>
        </w:rPr>
        <w:t xml:space="preserve"> </w:t>
      </w:r>
      <w:r>
        <w:rPr>
          <w:spacing w:val="-2"/>
        </w:rPr>
        <w:t>reasons.</w:t>
      </w:r>
    </w:p>
    <w:p w14:paraId="7B8616CF" w14:textId="77777777" w:rsidR="00DA6BE0" w:rsidRDefault="00423A0B">
      <w:pPr>
        <w:pStyle w:val="Heading4"/>
        <w:spacing w:before="145"/>
      </w:pPr>
      <w:r>
        <w:t xml:space="preserve">Criminal </w:t>
      </w:r>
      <w:r>
        <w:rPr>
          <w:spacing w:val="-2"/>
        </w:rPr>
        <w:t>Activity</w:t>
      </w:r>
    </w:p>
    <w:p w14:paraId="6225FFA7" w14:textId="77777777" w:rsidR="00DA6BE0" w:rsidRDefault="00DA6BE0">
      <w:pPr>
        <w:pStyle w:val="BodyText"/>
        <w:spacing w:before="29"/>
        <w:jc w:val="left"/>
      </w:pPr>
      <w:hyperlink r:id="rId36">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982.553]</w:t>
        </w:r>
      </w:hyperlink>
    </w:p>
    <w:p w14:paraId="66CD9EA1" w14:textId="504C75E3" w:rsidR="00DA6BE0" w:rsidRDefault="00423A0B">
      <w:pPr>
        <w:pStyle w:val="BodyText"/>
        <w:spacing w:before="146" w:line="264" w:lineRule="auto"/>
        <w:ind w:right="485"/>
      </w:pPr>
      <w:r>
        <w:t>If</w:t>
      </w:r>
      <w:r>
        <w:rPr>
          <w:spacing w:val="-1"/>
        </w:rPr>
        <w:t xml:space="preserve"> </w:t>
      </w:r>
      <w:r>
        <w:t>any</w:t>
      </w:r>
      <w:r>
        <w:rPr>
          <w:spacing w:val="-1"/>
        </w:rPr>
        <w:t xml:space="preserve"> </w:t>
      </w:r>
      <w:r>
        <w:t>household</w:t>
      </w:r>
      <w:r>
        <w:rPr>
          <w:spacing w:val="-2"/>
        </w:rPr>
        <w:t xml:space="preserve"> </w:t>
      </w:r>
      <w:r>
        <w:t>member</w:t>
      </w:r>
      <w:r>
        <w:rPr>
          <w:spacing w:val="-1"/>
        </w:rPr>
        <w:t xml:space="preserve"> </w:t>
      </w:r>
      <w:r>
        <w:t>is</w:t>
      </w:r>
      <w:r>
        <w:rPr>
          <w:spacing w:val="-5"/>
        </w:rPr>
        <w:t xml:space="preserve"> </w:t>
      </w:r>
      <w:r>
        <w:t>currently</w:t>
      </w:r>
      <w:r>
        <w:rPr>
          <w:spacing w:val="-4"/>
        </w:rPr>
        <w:t xml:space="preserve"> </w:t>
      </w:r>
      <w:r>
        <w:t>engaged</w:t>
      </w:r>
      <w:r>
        <w:rPr>
          <w:spacing w:val="-4"/>
        </w:rPr>
        <w:t xml:space="preserve"> </w:t>
      </w:r>
      <w:r>
        <w:t>in</w:t>
      </w:r>
      <w:r>
        <w:rPr>
          <w:spacing w:val="-2"/>
        </w:rPr>
        <w:t xml:space="preserve"> </w:t>
      </w:r>
      <w:r>
        <w:t>or</w:t>
      </w:r>
      <w:r>
        <w:rPr>
          <w:spacing w:val="-1"/>
        </w:rPr>
        <w:t xml:space="preserve"> </w:t>
      </w:r>
      <w:r>
        <w:t>has</w:t>
      </w:r>
      <w:r>
        <w:rPr>
          <w:spacing w:val="-5"/>
        </w:rPr>
        <w:t xml:space="preserve"> </w:t>
      </w:r>
      <w:r>
        <w:t>engaged</w:t>
      </w:r>
      <w:r>
        <w:rPr>
          <w:spacing w:val="-1"/>
        </w:rPr>
        <w:t xml:space="preserve"> </w:t>
      </w:r>
      <w:r>
        <w:t>in</w:t>
      </w:r>
      <w:r>
        <w:rPr>
          <w:spacing w:val="-2"/>
        </w:rPr>
        <w:t xml:space="preserve"> </w:t>
      </w:r>
      <w:r>
        <w:t>any</w:t>
      </w:r>
      <w:r>
        <w:rPr>
          <w:spacing w:val="-1"/>
        </w:rPr>
        <w:t xml:space="preserve"> </w:t>
      </w:r>
      <w:r>
        <w:t>of</w:t>
      </w:r>
      <w:r>
        <w:rPr>
          <w:spacing w:val="-3"/>
        </w:rPr>
        <w:t xml:space="preserve"> </w:t>
      </w:r>
      <w:r>
        <w:t>the</w:t>
      </w:r>
      <w:r>
        <w:rPr>
          <w:spacing w:val="-4"/>
        </w:rPr>
        <w:t xml:space="preserve"> </w:t>
      </w:r>
      <w:r>
        <w:t>following</w:t>
      </w:r>
      <w:r>
        <w:rPr>
          <w:spacing w:val="-2"/>
        </w:rPr>
        <w:t xml:space="preserve"> </w:t>
      </w:r>
      <w:r>
        <w:t>criminal</w:t>
      </w:r>
      <w:r>
        <w:rPr>
          <w:spacing w:val="-2"/>
        </w:rPr>
        <w:t xml:space="preserve"> </w:t>
      </w:r>
      <w:r>
        <w:t xml:space="preserve">activities within the past </w:t>
      </w:r>
      <w:del w:id="49" w:author="Andrew Denicola" w:date="2025-10-13T10:47:00Z" w16du:dateUtc="2025-10-13T14:47:00Z">
        <w:r w:rsidDel="00AA486E">
          <w:delText>five years</w:delText>
        </w:r>
      </w:del>
      <w:ins w:id="50" w:author="Andrew Denicola" w:date="2025-10-13T10:47:00Z" w16du:dateUtc="2025-10-13T14:47:00Z">
        <w:r w:rsidR="00AA486E">
          <w:t>three years</w:t>
        </w:r>
      </w:ins>
      <w:r>
        <w:t>, the family will be denied assistance.</w:t>
      </w:r>
    </w:p>
    <w:p w14:paraId="794B7514" w14:textId="77777777" w:rsidR="00DA6BE0" w:rsidRDefault="00423A0B" w:rsidP="00A42773">
      <w:pPr>
        <w:pStyle w:val="ListParagraph"/>
        <w:numPr>
          <w:ilvl w:val="0"/>
          <w:numId w:val="21"/>
        </w:numPr>
        <w:tabs>
          <w:tab w:val="left" w:pos="880"/>
        </w:tabs>
        <w:spacing w:before="122" w:line="261" w:lineRule="auto"/>
        <w:ind w:right="131"/>
        <w:rPr>
          <w:sz w:val="21"/>
        </w:rPr>
      </w:pPr>
      <w:r>
        <w:rPr>
          <w:sz w:val="21"/>
        </w:rPr>
        <w:t>Drug-related criminal activity, which</w:t>
      </w:r>
      <w:r>
        <w:rPr>
          <w:spacing w:val="-1"/>
          <w:sz w:val="21"/>
        </w:rPr>
        <w:t xml:space="preserve"> </w:t>
      </w:r>
      <w:r>
        <w:rPr>
          <w:sz w:val="21"/>
        </w:rPr>
        <w:t>includes possession or use of</w:t>
      </w:r>
      <w:r>
        <w:rPr>
          <w:spacing w:val="-2"/>
          <w:sz w:val="21"/>
        </w:rPr>
        <w:t xml:space="preserve"> </w:t>
      </w:r>
      <w:r>
        <w:rPr>
          <w:sz w:val="21"/>
        </w:rPr>
        <w:t>a drug</w:t>
      </w:r>
      <w:r>
        <w:rPr>
          <w:spacing w:val="-3"/>
          <w:sz w:val="21"/>
        </w:rPr>
        <w:t xml:space="preserve"> </w:t>
      </w:r>
      <w:r>
        <w:rPr>
          <w:sz w:val="21"/>
        </w:rPr>
        <w:t>as</w:t>
      </w:r>
      <w:r>
        <w:rPr>
          <w:spacing w:val="-1"/>
          <w:sz w:val="21"/>
        </w:rPr>
        <w:t xml:space="preserve"> </w:t>
      </w:r>
      <w:r>
        <w:rPr>
          <w:sz w:val="21"/>
        </w:rPr>
        <w:t>defined in Section</w:t>
      </w:r>
      <w:r>
        <w:rPr>
          <w:spacing w:val="-2"/>
          <w:sz w:val="21"/>
        </w:rPr>
        <w:t xml:space="preserve"> </w:t>
      </w:r>
      <w:r>
        <w:rPr>
          <w:sz w:val="21"/>
        </w:rPr>
        <w:t xml:space="preserve">802 of the Controlled Substances Act </w:t>
      </w:r>
      <w:hyperlink r:id="rId37">
        <w:r w:rsidR="00DA6BE0">
          <w:rPr>
            <w:sz w:val="21"/>
          </w:rPr>
          <w:t>(</w:t>
        </w:r>
        <w:r w:rsidR="00DA6BE0">
          <w:rPr>
            <w:color w:val="009B84"/>
            <w:sz w:val="21"/>
            <w:u w:val="single" w:color="009B84"/>
          </w:rPr>
          <w:t>21 USC 802</w:t>
        </w:r>
      </w:hyperlink>
      <w:r>
        <w:rPr>
          <w:sz w:val="21"/>
        </w:rPr>
        <w:t xml:space="preserve">) </w:t>
      </w:r>
      <w:hyperlink r:id="rId38">
        <w:r w:rsidR="00DA6BE0">
          <w:rPr>
            <w:sz w:val="21"/>
          </w:rPr>
          <w:t>[</w:t>
        </w:r>
        <w:r w:rsidR="00DA6BE0">
          <w:rPr>
            <w:color w:val="009B84"/>
            <w:sz w:val="21"/>
            <w:u w:val="single" w:color="009B84"/>
          </w:rPr>
          <w:t>24 CFR 5.100</w:t>
        </w:r>
      </w:hyperlink>
      <w:r>
        <w:rPr>
          <w:sz w:val="21"/>
        </w:rPr>
        <w:t>].</w:t>
      </w:r>
    </w:p>
    <w:p w14:paraId="5ED7845D" w14:textId="77777777" w:rsidR="00DA6BE0" w:rsidRDefault="00423A0B" w:rsidP="00A42773">
      <w:pPr>
        <w:pStyle w:val="ListParagraph"/>
        <w:numPr>
          <w:ilvl w:val="0"/>
          <w:numId w:val="21"/>
        </w:numPr>
        <w:tabs>
          <w:tab w:val="left" w:pos="879"/>
        </w:tabs>
        <w:spacing w:before="3"/>
        <w:ind w:left="879" w:hanging="359"/>
        <w:rPr>
          <w:sz w:val="21"/>
        </w:rPr>
      </w:pPr>
      <w:r>
        <w:rPr>
          <w:sz w:val="21"/>
        </w:rPr>
        <w:t>Violent</w:t>
      </w:r>
      <w:r>
        <w:rPr>
          <w:spacing w:val="-7"/>
          <w:sz w:val="21"/>
        </w:rPr>
        <w:t xml:space="preserve"> </w:t>
      </w:r>
      <w:r>
        <w:rPr>
          <w:sz w:val="21"/>
        </w:rPr>
        <w:t>criminal</w:t>
      </w:r>
      <w:r>
        <w:rPr>
          <w:spacing w:val="-8"/>
          <w:sz w:val="21"/>
        </w:rPr>
        <w:t xml:space="preserve"> </w:t>
      </w:r>
      <w:proofErr w:type="gramStart"/>
      <w:r>
        <w:rPr>
          <w:spacing w:val="-2"/>
          <w:sz w:val="21"/>
        </w:rPr>
        <w:t>activity;</w:t>
      </w:r>
      <w:proofErr w:type="gramEnd"/>
    </w:p>
    <w:p w14:paraId="0CFDC69E" w14:textId="77777777" w:rsidR="00DA6BE0" w:rsidRDefault="00423A0B" w:rsidP="00A42773">
      <w:pPr>
        <w:pStyle w:val="ListParagraph"/>
        <w:numPr>
          <w:ilvl w:val="0"/>
          <w:numId w:val="21"/>
        </w:numPr>
        <w:tabs>
          <w:tab w:val="left" w:pos="880"/>
        </w:tabs>
        <w:spacing w:before="28" w:line="261" w:lineRule="auto"/>
        <w:ind w:right="138"/>
        <w:rPr>
          <w:sz w:val="21"/>
        </w:rPr>
      </w:pPr>
      <w:r>
        <w:rPr>
          <w:sz w:val="21"/>
        </w:rPr>
        <w:t xml:space="preserve">Other criminal activity that may threaten the health, safety or right to peaceful enjoyment of the premises by other residents or persons residing in the immediate </w:t>
      </w:r>
      <w:proofErr w:type="gramStart"/>
      <w:r>
        <w:rPr>
          <w:sz w:val="21"/>
        </w:rPr>
        <w:t>vicinity;</w:t>
      </w:r>
      <w:proofErr w:type="gramEnd"/>
    </w:p>
    <w:p w14:paraId="7EB96546" w14:textId="30B2B3D1" w:rsidR="00DA6BE0" w:rsidRDefault="00423A0B" w:rsidP="00A42773">
      <w:pPr>
        <w:pStyle w:val="ListParagraph"/>
        <w:numPr>
          <w:ilvl w:val="0"/>
          <w:numId w:val="21"/>
        </w:numPr>
        <w:tabs>
          <w:tab w:val="left" w:pos="880"/>
        </w:tabs>
        <w:spacing w:before="3" w:line="264" w:lineRule="auto"/>
        <w:ind w:right="135"/>
        <w:rPr>
          <w:sz w:val="21"/>
        </w:rPr>
      </w:pPr>
      <w:r>
        <w:rPr>
          <w:sz w:val="21"/>
        </w:rPr>
        <w:t xml:space="preserve">Other criminal activity that may threaten the health or safety of property owners and management staff, and persons performing contract administration functions or other responsibilities on behalf of </w:t>
      </w:r>
      <w:r w:rsidR="00AA486E">
        <w:rPr>
          <w:sz w:val="21"/>
        </w:rPr>
        <w:t>JHA</w:t>
      </w:r>
      <w:r>
        <w:rPr>
          <w:sz w:val="21"/>
        </w:rPr>
        <w:t xml:space="preserve"> (including a </w:t>
      </w:r>
      <w:r w:rsidR="00AA486E">
        <w:rPr>
          <w:sz w:val="21"/>
        </w:rPr>
        <w:t>JHA</w:t>
      </w:r>
      <w:r>
        <w:rPr>
          <w:sz w:val="21"/>
        </w:rPr>
        <w:t xml:space="preserve"> employee or a </w:t>
      </w:r>
      <w:r w:rsidR="00AA486E">
        <w:rPr>
          <w:sz w:val="21"/>
        </w:rPr>
        <w:t>JHA</w:t>
      </w:r>
      <w:r>
        <w:rPr>
          <w:sz w:val="21"/>
        </w:rPr>
        <w:t xml:space="preserve"> contractor, subcontractor or agent</w:t>
      </w:r>
      <w:proofErr w:type="gramStart"/>
      <w:r>
        <w:rPr>
          <w:sz w:val="21"/>
        </w:rPr>
        <w:t>);</w:t>
      </w:r>
      <w:proofErr w:type="gramEnd"/>
    </w:p>
    <w:p w14:paraId="296F3261" w14:textId="77777777" w:rsidR="00DA6BE0" w:rsidRDefault="00423A0B" w:rsidP="00A42773">
      <w:pPr>
        <w:pStyle w:val="ListParagraph"/>
        <w:numPr>
          <w:ilvl w:val="0"/>
          <w:numId w:val="21"/>
        </w:numPr>
        <w:tabs>
          <w:tab w:val="left" w:pos="880"/>
        </w:tabs>
        <w:spacing w:line="264" w:lineRule="auto"/>
        <w:ind w:right="140"/>
        <w:rPr>
          <w:sz w:val="21"/>
        </w:rPr>
      </w:pPr>
      <w:r>
        <w:rPr>
          <w:sz w:val="21"/>
        </w:rPr>
        <w:t>Any abuse of</w:t>
      </w:r>
      <w:r>
        <w:rPr>
          <w:spacing w:val="-2"/>
          <w:sz w:val="21"/>
        </w:rPr>
        <w:t xml:space="preserve"> </w:t>
      </w:r>
      <w:r>
        <w:rPr>
          <w:sz w:val="21"/>
        </w:rPr>
        <w:t>alcohol or pattern</w:t>
      </w:r>
      <w:r>
        <w:rPr>
          <w:spacing w:val="-3"/>
          <w:sz w:val="21"/>
        </w:rPr>
        <w:t xml:space="preserve"> </w:t>
      </w:r>
      <w:r>
        <w:rPr>
          <w:sz w:val="21"/>
        </w:rPr>
        <w:t>of abuse of</w:t>
      </w:r>
      <w:r>
        <w:rPr>
          <w:spacing w:val="-2"/>
          <w:sz w:val="21"/>
        </w:rPr>
        <w:t xml:space="preserve"> </w:t>
      </w:r>
      <w:r>
        <w:rPr>
          <w:sz w:val="21"/>
        </w:rPr>
        <w:t>alcohol by any household</w:t>
      </w:r>
      <w:r>
        <w:rPr>
          <w:spacing w:val="-3"/>
          <w:sz w:val="21"/>
        </w:rPr>
        <w:t xml:space="preserve"> </w:t>
      </w:r>
      <w:r>
        <w:rPr>
          <w:sz w:val="21"/>
        </w:rPr>
        <w:t>member</w:t>
      </w:r>
      <w:r>
        <w:rPr>
          <w:spacing w:val="-1"/>
          <w:sz w:val="21"/>
        </w:rPr>
        <w:t xml:space="preserve"> </w:t>
      </w:r>
      <w:r>
        <w:rPr>
          <w:sz w:val="21"/>
        </w:rPr>
        <w:t>that</w:t>
      </w:r>
      <w:r>
        <w:rPr>
          <w:spacing w:val="-4"/>
          <w:sz w:val="21"/>
        </w:rPr>
        <w:t xml:space="preserve"> </w:t>
      </w:r>
      <w:r>
        <w:rPr>
          <w:sz w:val="21"/>
        </w:rPr>
        <w:t>may</w:t>
      </w:r>
      <w:r>
        <w:rPr>
          <w:spacing w:val="-2"/>
          <w:sz w:val="21"/>
        </w:rPr>
        <w:t xml:space="preserve"> </w:t>
      </w:r>
      <w:r>
        <w:rPr>
          <w:sz w:val="21"/>
        </w:rPr>
        <w:t>threaten</w:t>
      </w:r>
      <w:r>
        <w:rPr>
          <w:spacing w:val="-2"/>
          <w:sz w:val="21"/>
        </w:rPr>
        <w:t xml:space="preserve"> </w:t>
      </w:r>
      <w:r>
        <w:rPr>
          <w:sz w:val="21"/>
        </w:rPr>
        <w:t xml:space="preserve">the health, safety or right to peaceful enjoyment of the premises by other </w:t>
      </w:r>
      <w:proofErr w:type="gramStart"/>
      <w:r>
        <w:rPr>
          <w:sz w:val="21"/>
        </w:rPr>
        <w:t>residents;</w:t>
      </w:r>
      <w:proofErr w:type="gramEnd"/>
    </w:p>
    <w:p w14:paraId="29EC8822" w14:textId="77777777" w:rsidR="00DA6BE0" w:rsidRDefault="00423A0B" w:rsidP="00A42773">
      <w:pPr>
        <w:pStyle w:val="ListParagraph"/>
        <w:numPr>
          <w:ilvl w:val="0"/>
          <w:numId w:val="21"/>
        </w:numPr>
        <w:tabs>
          <w:tab w:val="left" w:pos="880"/>
        </w:tabs>
        <w:spacing w:before="1" w:line="261" w:lineRule="auto"/>
        <w:ind w:right="136"/>
        <w:rPr>
          <w:sz w:val="21"/>
        </w:rPr>
      </w:pPr>
      <w:r>
        <w:rPr>
          <w:sz w:val="21"/>
        </w:rPr>
        <w:t>Illegal</w:t>
      </w:r>
      <w:r>
        <w:rPr>
          <w:spacing w:val="-12"/>
          <w:sz w:val="21"/>
        </w:rPr>
        <w:t xml:space="preserve"> </w:t>
      </w:r>
      <w:r>
        <w:rPr>
          <w:sz w:val="21"/>
        </w:rPr>
        <w:t>possession</w:t>
      </w:r>
      <w:r>
        <w:rPr>
          <w:spacing w:val="-10"/>
          <w:sz w:val="21"/>
        </w:rPr>
        <w:t xml:space="preserve"> </w:t>
      </w:r>
      <w:r>
        <w:rPr>
          <w:sz w:val="21"/>
        </w:rPr>
        <w:t>or</w:t>
      </w:r>
      <w:r>
        <w:rPr>
          <w:spacing w:val="-11"/>
          <w:sz w:val="21"/>
        </w:rPr>
        <w:t xml:space="preserve"> </w:t>
      </w:r>
      <w:r>
        <w:rPr>
          <w:sz w:val="21"/>
        </w:rPr>
        <w:t>use</w:t>
      </w:r>
      <w:r>
        <w:rPr>
          <w:spacing w:val="-9"/>
          <w:sz w:val="21"/>
        </w:rPr>
        <w:t xml:space="preserve"> </w:t>
      </w:r>
      <w:r>
        <w:rPr>
          <w:sz w:val="21"/>
        </w:rPr>
        <w:t>of</w:t>
      </w:r>
      <w:r>
        <w:rPr>
          <w:spacing w:val="-9"/>
          <w:sz w:val="21"/>
        </w:rPr>
        <w:t xml:space="preserve"> </w:t>
      </w:r>
      <w:r>
        <w:rPr>
          <w:sz w:val="21"/>
        </w:rPr>
        <w:t>a</w:t>
      </w:r>
      <w:r>
        <w:rPr>
          <w:spacing w:val="-12"/>
          <w:sz w:val="21"/>
        </w:rPr>
        <w:t xml:space="preserve"> </w:t>
      </w:r>
      <w:r>
        <w:rPr>
          <w:sz w:val="21"/>
        </w:rPr>
        <w:t>firearm</w:t>
      </w:r>
      <w:r>
        <w:rPr>
          <w:spacing w:val="-10"/>
          <w:sz w:val="21"/>
        </w:rPr>
        <w:t xml:space="preserve"> </w:t>
      </w:r>
      <w:r>
        <w:rPr>
          <w:sz w:val="21"/>
        </w:rPr>
        <w:t>or</w:t>
      </w:r>
      <w:r>
        <w:rPr>
          <w:spacing w:val="-11"/>
          <w:sz w:val="21"/>
        </w:rPr>
        <w:t xml:space="preserve"> </w:t>
      </w:r>
      <w:r>
        <w:rPr>
          <w:sz w:val="21"/>
        </w:rPr>
        <w:t>aggravated</w:t>
      </w:r>
      <w:r>
        <w:rPr>
          <w:spacing w:val="-12"/>
          <w:sz w:val="21"/>
        </w:rPr>
        <w:t xml:space="preserve"> </w:t>
      </w:r>
      <w:r>
        <w:rPr>
          <w:sz w:val="21"/>
        </w:rPr>
        <w:t>assault</w:t>
      </w:r>
      <w:r>
        <w:rPr>
          <w:spacing w:val="-10"/>
          <w:sz w:val="21"/>
        </w:rPr>
        <w:t xml:space="preserve"> </w:t>
      </w:r>
      <w:r>
        <w:rPr>
          <w:sz w:val="21"/>
        </w:rPr>
        <w:t>weapon</w:t>
      </w:r>
      <w:r>
        <w:rPr>
          <w:spacing w:val="-12"/>
          <w:sz w:val="21"/>
        </w:rPr>
        <w:t xml:space="preserve"> </w:t>
      </w:r>
      <w:r>
        <w:rPr>
          <w:sz w:val="21"/>
        </w:rPr>
        <w:t>in</w:t>
      </w:r>
      <w:r>
        <w:rPr>
          <w:spacing w:val="-12"/>
          <w:sz w:val="21"/>
        </w:rPr>
        <w:t xml:space="preserve"> </w:t>
      </w:r>
      <w:r>
        <w:rPr>
          <w:sz w:val="21"/>
        </w:rPr>
        <w:t>violation</w:t>
      </w:r>
      <w:r>
        <w:rPr>
          <w:spacing w:val="-8"/>
          <w:sz w:val="21"/>
        </w:rPr>
        <w:t xml:space="preserve"> </w:t>
      </w:r>
      <w:r>
        <w:rPr>
          <w:sz w:val="21"/>
        </w:rPr>
        <w:t>of</w:t>
      </w:r>
      <w:r>
        <w:rPr>
          <w:spacing w:val="-11"/>
          <w:sz w:val="21"/>
        </w:rPr>
        <w:t xml:space="preserve"> </w:t>
      </w:r>
      <w:r>
        <w:rPr>
          <w:sz w:val="21"/>
        </w:rPr>
        <w:t>federal,</w:t>
      </w:r>
      <w:r>
        <w:rPr>
          <w:spacing w:val="-9"/>
          <w:sz w:val="21"/>
        </w:rPr>
        <w:t xml:space="preserve"> </w:t>
      </w:r>
      <w:r>
        <w:rPr>
          <w:sz w:val="21"/>
        </w:rPr>
        <w:t>state</w:t>
      </w:r>
      <w:r>
        <w:rPr>
          <w:spacing w:val="-11"/>
          <w:sz w:val="21"/>
        </w:rPr>
        <w:t xml:space="preserve"> </w:t>
      </w:r>
      <w:r>
        <w:rPr>
          <w:sz w:val="21"/>
        </w:rPr>
        <w:t>or</w:t>
      </w:r>
      <w:r>
        <w:rPr>
          <w:spacing w:val="-11"/>
          <w:sz w:val="21"/>
        </w:rPr>
        <w:t xml:space="preserve"> </w:t>
      </w:r>
      <w:r>
        <w:rPr>
          <w:sz w:val="21"/>
        </w:rPr>
        <w:t>local laws; and</w:t>
      </w:r>
    </w:p>
    <w:p w14:paraId="722F5278" w14:textId="77777777" w:rsidR="00DA6BE0" w:rsidRDefault="00423A0B" w:rsidP="00A42773">
      <w:pPr>
        <w:pStyle w:val="ListParagraph"/>
        <w:numPr>
          <w:ilvl w:val="0"/>
          <w:numId w:val="21"/>
        </w:numPr>
        <w:tabs>
          <w:tab w:val="left" w:pos="879"/>
        </w:tabs>
        <w:spacing w:before="6"/>
        <w:ind w:left="879" w:hanging="359"/>
        <w:rPr>
          <w:sz w:val="21"/>
        </w:rPr>
      </w:pPr>
      <w:r>
        <w:rPr>
          <w:spacing w:val="-2"/>
          <w:sz w:val="21"/>
        </w:rPr>
        <w:t>Arson</w:t>
      </w:r>
    </w:p>
    <w:p w14:paraId="1C7BC8CC" w14:textId="3C86C37C" w:rsidR="00DA6BE0" w:rsidRDefault="00423A0B">
      <w:pPr>
        <w:pStyle w:val="BodyText"/>
        <w:spacing w:before="224" w:line="264" w:lineRule="auto"/>
        <w:ind w:right="383"/>
      </w:pPr>
      <w:r>
        <w:t>The</w:t>
      </w:r>
      <w:r>
        <w:rPr>
          <w:spacing w:val="-1"/>
        </w:rPr>
        <w:t xml:space="preserve"> </w:t>
      </w:r>
      <w:r w:rsidR="00AA486E">
        <w:t>JHA</w:t>
      </w:r>
      <w:r>
        <w:rPr>
          <w:spacing w:val="-3"/>
        </w:rPr>
        <w:t xml:space="preserve"> </w:t>
      </w:r>
      <w:r>
        <w:rPr>
          <w:b/>
        </w:rPr>
        <w:t>will</w:t>
      </w:r>
      <w:r>
        <w:rPr>
          <w:b/>
          <w:spacing w:val="-1"/>
        </w:rPr>
        <w:t xml:space="preserve"> </w:t>
      </w:r>
      <w:r>
        <w:rPr>
          <w:b/>
        </w:rPr>
        <w:t xml:space="preserve">not </w:t>
      </w:r>
      <w:r>
        <w:t>deny</w:t>
      </w:r>
      <w:r>
        <w:rPr>
          <w:spacing w:val="-1"/>
        </w:rPr>
        <w:t xml:space="preserve"> </w:t>
      </w:r>
      <w:r>
        <w:t>assistance</w:t>
      </w:r>
      <w:r>
        <w:rPr>
          <w:spacing w:val="-1"/>
        </w:rPr>
        <w:t xml:space="preserve"> </w:t>
      </w:r>
      <w:r>
        <w:t>solely</w:t>
      </w:r>
      <w:r>
        <w:rPr>
          <w:spacing w:val="-1"/>
        </w:rPr>
        <w:t xml:space="preserve"> </w:t>
      </w:r>
      <w:r>
        <w:t>upon</w:t>
      </w:r>
      <w:r>
        <w:rPr>
          <w:spacing w:val="-4"/>
        </w:rPr>
        <w:t xml:space="preserve"> </w:t>
      </w:r>
      <w:r>
        <w:t>the</w:t>
      </w:r>
      <w:r>
        <w:rPr>
          <w:spacing w:val="-1"/>
        </w:rPr>
        <w:t xml:space="preserve"> </w:t>
      </w:r>
      <w:r>
        <w:t>basis</w:t>
      </w:r>
      <w:r>
        <w:rPr>
          <w:spacing w:val="-3"/>
        </w:rPr>
        <w:t xml:space="preserve"> </w:t>
      </w:r>
      <w:r>
        <w:t>of</w:t>
      </w:r>
      <w:r>
        <w:rPr>
          <w:spacing w:val="-4"/>
        </w:rPr>
        <w:t xml:space="preserve"> </w:t>
      </w:r>
      <w:r>
        <w:t>an</w:t>
      </w:r>
      <w:r>
        <w:rPr>
          <w:spacing w:val="-1"/>
        </w:rPr>
        <w:t xml:space="preserve"> </w:t>
      </w:r>
      <w:r>
        <w:t>applicant’s</w:t>
      </w:r>
      <w:r>
        <w:rPr>
          <w:spacing w:val="-4"/>
        </w:rPr>
        <w:t xml:space="preserve"> </w:t>
      </w:r>
      <w:r>
        <w:t>arrest</w:t>
      </w:r>
      <w:r>
        <w:rPr>
          <w:spacing w:val="-3"/>
        </w:rPr>
        <w:t xml:space="preserve"> </w:t>
      </w:r>
      <w:r>
        <w:t>record.</w:t>
      </w:r>
      <w:r>
        <w:rPr>
          <w:spacing w:val="-1"/>
        </w:rPr>
        <w:t xml:space="preserve"> </w:t>
      </w:r>
      <w:r>
        <w:rPr>
          <w:i/>
        </w:rPr>
        <w:t>See</w:t>
      </w:r>
      <w:r>
        <w:rPr>
          <w:i/>
          <w:spacing w:val="-3"/>
        </w:rPr>
        <w:t xml:space="preserve"> </w:t>
      </w:r>
      <w:hyperlink r:id="rId39">
        <w:r w:rsidR="00DA6BE0">
          <w:rPr>
            <w:color w:val="009B84"/>
            <w:u w:val="single" w:color="009B84"/>
          </w:rPr>
          <w:t>PIH</w:t>
        </w:r>
        <w:r w:rsidR="00DA6BE0">
          <w:rPr>
            <w:color w:val="009B84"/>
            <w:spacing w:val="-1"/>
            <w:u w:val="single" w:color="009B84"/>
          </w:rPr>
          <w:t xml:space="preserve"> </w:t>
        </w:r>
        <w:r w:rsidR="00DA6BE0">
          <w:rPr>
            <w:color w:val="009B84"/>
            <w:u w:val="single" w:color="009B84"/>
          </w:rPr>
          <w:t>notice</w:t>
        </w:r>
        <w:r w:rsidR="00DA6BE0">
          <w:rPr>
            <w:color w:val="009B84"/>
            <w:spacing w:val="-3"/>
            <w:u w:val="single" w:color="009B84"/>
          </w:rPr>
          <w:t xml:space="preserve"> </w:t>
        </w:r>
        <w:r w:rsidR="00DA6BE0">
          <w:rPr>
            <w:color w:val="009B84"/>
            <w:u w:val="single" w:color="009B84"/>
          </w:rPr>
          <w:t>2015-</w:t>
        </w:r>
      </w:hyperlink>
      <w:r>
        <w:rPr>
          <w:color w:val="009B84"/>
        </w:rPr>
        <w:t xml:space="preserve"> </w:t>
      </w:r>
      <w:hyperlink r:id="rId40">
        <w:r w:rsidR="00DA6BE0">
          <w:rPr>
            <w:color w:val="009B84"/>
            <w:spacing w:val="-4"/>
            <w:u w:val="single" w:color="009B84"/>
          </w:rPr>
          <w:t>19</w:t>
        </w:r>
        <w:r w:rsidR="00DA6BE0">
          <w:rPr>
            <w:spacing w:val="-4"/>
          </w:rPr>
          <w:t>.</w:t>
        </w:r>
      </w:hyperlink>
    </w:p>
    <w:p w14:paraId="53D2EFAF" w14:textId="77777777" w:rsidR="00DA6BE0" w:rsidRDefault="00423A0B">
      <w:pPr>
        <w:pStyle w:val="Heading4"/>
      </w:pPr>
      <w:r>
        <w:t>Previous</w:t>
      </w:r>
      <w:r>
        <w:rPr>
          <w:spacing w:val="-1"/>
        </w:rPr>
        <w:t xml:space="preserve"> </w:t>
      </w:r>
      <w:r>
        <w:rPr>
          <w:spacing w:val="-2"/>
        </w:rPr>
        <w:t>Behavior</w:t>
      </w:r>
    </w:p>
    <w:p w14:paraId="5E41E18B" w14:textId="77777777" w:rsidR="00DA6BE0" w:rsidRDefault="00DA6BE0">
      <w:pPr>
        <w:pStyle w:val="BodyText"/>
        <w:spacing w:before="28"/>
        <w:jc w:val="left"/>
      </w:pPr>
      <w:hyperlink r:id="rId41">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982.552(c)]</w:t>
        </w:r>
      </w:hyperlink>
    </w:p>
    <w:p w14:paraId="20766A97" w14:textId="1F15F9C3" w:rsidR="00DA6BE0" w:rsidRDefault="00423A0B">
      <w:pPr>
        <w:pStyle w:val="BodyText"/>
        <w:spacing w:before="148"/>
        <w:jc w:val="left"/>
      </w:pPr>
      <w:r>
        <w:t>The</w:t>
      </w:r>
      <w:r>
        <w:rPr>
          <w:spacing w:val="-6"/>
        </w:rPr>
        <w:t xml:space="preserve"> </w:t>
      </w:r>
      <w:r w:rsidR="00AA486E">
        <w:t>JHA</w:t>
      </w:r>
      <w:r>
        <w:rPr>
          <w:spacing w:val="-5"/>
        </w:rPr>
        <w:t xml:space="preserve"> </w:t>
      </w:r>
      <w:r>
        <w:t>will</w:t>
      </w:r>
      <w:r>
        <w:rPr>
          <w:spacing w:val="-4"/>
        </w:rPr>
        <w:t xml:space="preserve"> </w:t>
      </w:r>
      <w:r>
        <w:t>deny</w:t>
      </w:r>
      <w:r>
        <w:rPr>
          <w:spacing w:val="-3"/>
        </w:rPr>
        <w:t xml:space="preserve"> </w:t>
      </w:r>
      <w:r>
        <w:t>assistance</w:t>
      </w:r>
      <w:r>
        <w:rPr>
          <w:spacing w:val="-6"/>
        </w:rPr>
        <w:t xml:space="preserve"> </w:t>
      </w:r>
      <w:r>
        <w:t>to</w:t>
      </w:r>
      <w:r>
        <w:rPr>
          <w:spacing w:val="-4"/>
        </w:rPr>
        <w:t xml:space="preserve"> </w:t>
      </w:r>
      <w:r>
        <w:t>an</w:t>
      </w:r>
      <w:r>
        <w:rPr>
          <w:spacing w:val="-4"/>
        </w:rPr>
        <w:t xml:space="preserve"> </w:t>
      </w:r>
      <w:r>
        <w:t>applicant</w:t>
      </w:r>
      <w:r>
        <w:rPr>
          <w:spacing w:val="-4"/>
        </w:rPr>
        <w:t xml:space="preserve"> </w:t>
      </w:r>
      <w:r>
        <w:t>family</w:t>
      </w:r>
      <w:r>
        <w:rPr>
          <w:spacing w:val="-3"/>
        </w:rPr>
        <w:t xml:space="preserve"> </w:t>
      </w:r>
      <w:r>
        <w:rPr>
          <w:spacing w:val="-5"/>
        </w:rPr>
        <w:t>if:</w:t>
      </w:r>
    </w:p>
    <w:p w14:paraId="79E3D534" w14:textId="1D11D3D6" w:rsidR="00DA6BE0" w:rsidRDefault="00423A0B" w:rsidP="00A42773">
      <w:pPr>
        <w:pStyle w:val="ListParagraph"/>
        <w:numPr>
          <w:ilvl w:val="0"/>
          <w:numId w:val="21"/>
        </w:numPr>
        <w:tabs>
          <w:tab w:val="left" w:pos="880"/>
        </w:tabs>
        <w:spacing w:before="145" w:line="264" w:lineRule="auto"/>
        <w:ind w:right="138"/>
        <w:rPr>
          <w:sz w:val="21"/>
        </w:rPr>
      </w:pPr>
      <w:r>
        <w:rPr>
          <w:sz w:val="21"/>
        </w:rPr>
        <w:t xml:space="preserve">The family does not provide complete or accurate information that </w:t>
      </w:r>
      <w:r w:rsidR="00AA486E">
        <w:rPr>
          <w:sz w:val="21"/>
        </w:rPr>
        <w:t>JHA</w:t>
      </w:r>
      <w:r>
        <w:rPr>
          <w:sz w:val="21"/>
        </w:rPr>
        <w:t xml:space="preserve"> or HUD determines necessary in administering the program.</w:t>
      </w:r>
    </w:p>
    <w:p w14:paraId="34772E7E" w14:textId="77777777" w:rsidR="00DA6BE0" w:rsidRDefault="00423A0B" w:rsidP="00A42773">
      <w:pPr>
        <w:pStyle w:val="ListParagraph"/>
        <w:numPr>
          <w:ilvl w:val="0"/>
          <w:numId w:val="21"/>
        </w:numPr>
        <w:tabs>
          <w:tab w:val="left" w:pos="880"/>
        </w:tabs>
        <w:spacing w:before="1"/>
        <w:jc w:val="left"/>
        <w:rPr>
          <w:sz w:val="21"/>
        </w:rPr>
      </w:pPr>
      <w:r>
        <w:rPr>
          <w:sz w:val="21"/>
        </w:rPr>
        <w:t>Any</w:t>
      </w:r>
      <w:r>
        <w:rPr>
          <w:spacing w:val="-6"/>
          <w:sz w:val="21"/>
        </w:rPr>
        <w:t xml:space="preserve"> </w:t>
      </w:r>
      <w:r>
        <w:rPr>
          <w:sz w:val="21"/>
        </w:rPr>
        <w:t>family</w:t>
      </w:r>
      <w:r>
        <w:rPr>
          <w:spacing w:val="-4"/>
          <w:sz w:val="21"/>
        </w:rPr>
        <w:t xml:space="preserve"> </w:t>
      </w:r>
      <w:r>
        <w:rPr>
          <w:sz w:val="21"/>
        </w:rPr>
        <w:t>member</w:t>
      </w:r>
      <w:r>
        <w:rPr>
          <w:spacing w:val="-4"/>
          <w:sz w:val="21"/>
        </w:rPr>
        <w:t xml:space="preserve"> </w:t>
      </w:r>
      <w:r>
        <w:rPr>
          <w:sz w:val="21"/>
        </w:rPr>
        <w:t>has</w:t>
      </w:r>
      <w:r>
        <w:rPr>
          <w:spacing w:val="-6"/>
          <w:sz w:val="21"/>
        </w:rPr>
        <w:t xml:space="preserve"> </w:t>
      </w:r>
      <w:r>
        <w:rPr>
          <w:sz w:val="21"/>
        </w:rPr>
        <w:t>been</w:t>
      </w:r>
      <w:r>
        <w:rPr>
          <w:spacing w:val="-4"/>
          <w:sz w:val="21"/>
        </w:rPr>
        <w:t xml:space="preserve"> </w:t>
      </w:r>
      <w:r>
        <w:rPr>
          <w:sz w:val="21"/>
        </w:rPr>
        <w:t>evicted</w:t>
      </w:r>
      <w:r>
        <w:rPr>
          <w:spacing w:val="-6"/>
          <w:sz w:val="21"/>
        </w:rPr>
        <w:t xml:space="preserve"> </w:t>
      </w:r>
      <w:r>
        <w:rPr>
          <w:sz w:val="21"/>
        </w:rPr>
        <w:t>from</w:t>
      </w:r>
      <w:r>
        <w:rPr>
          <w:spacing w:val="-6"/>
          <w:sz w:val="21"/>
        </w:rPr>
        <w:t xml:space="preserve"> </w:t>
      </w:r>
      <w:r>
        <w:rPr>
          <w:sz w:val="21"/>
        </w:rPr>
        <w:t>federally</w:t>
      </w:r>
      <w:r>
        <w:rPr>
          <w:spacing w:val="-7"/>
          <w:sz w:val="21"/>
        </w:rPr>
        <w:t xml:space="preserve"> </w:t>
      </w:r>
      <w:r>
        <w:rPr>
          <w:sz w:val="21"/>
        </w:rPr>
        <w:t>assisted</w:t>
      </w:r>
      <w:r>
        <w:rPr>
          <w:spacing w:val="-3"/>
          <w:sz w:val="21"/>
        </w:rPr>
        <w:t xml:space="preserve"> </w:t>
      </w:r>
      <w:r>
        <w:rPr>
          <w:sz w:val="21"/>
        </w:rPr>
        <w:t>housing</w:t>
      </w:r>
      <w:r>
        <w:rPr>
          <w:spacing w:val="-5"/>
          <w:sz w:val="21"/>
        </w:rPr>
        <w:t xml:space="preserve"> </w:t>
      </w:r>
      <w:r>
        <w:rPr>
          <w:sz w:val="21"/>
        </w:rPr>
        <w:t>in</w:t>
      </w:r>
      <w:r>
        <w:rPr>
          <w:spacing w:val="-7"/>
          <w:sz w:val="21"/>
        </w:rPr>
        <w:t xml:space="preserve"> </w:t>
      </w:r>
      <w:r>
        <w:rPr>
          <w:sz w:val="21"/>
        </w:rPr>
        <w:t>the</w:t>
      </w:r>
      <w:r>
        <w:rPr>
          <w:spacing w:val="-4"/>
          <w:sz w:val="21"/>
        </w:rPr>
        <w:t xml:space="preserve"> </w:t>
      </w:r>
      <w:r>
        <w:rPr>
          <w:sz w:val="21"/>
        </w:rPr>
        <w:t>last</w:t>
      </w:r>
      <w:r>
        <w:rPr>
          <w:spacing w:val="-5"/>
          <w:sz w:val="21"/>
        </w:rPr>
        <w:t xml:space="preserve"> </w:t>
      </w:r>
      <w:r>
        <w:rPr>
          <w:sz w:val="21"/>
        </w:rPr>
        <w:t>three</w:t>
      </w:r>
      <w:r>
        <w:rPr>
          <w:spacing w:val="-3"/>
          <w:sz w:val="21"/>
        </w:rPr>
        <w:t xml:space="preserve"> </w:t>
      </w:r>
      <w:r>
        <w:rPr>
          <w:spacing w:val="-2"/>
          <w:sz w:val="21"/>
        </w:rPr>
        <w:t>years.</w:t>
      </w:r>
    </w:p>
    <w:p w14:paraId="5B3F6253" w14:textId="77777777" w:rsidR="00DA6BE0" w:rsidRDefault="00DA6BE0">
      <w:pPr>
        <w:rPr>
          <w:sz w:val="21"/>
        </w:rPr>
        <w:sectPr w:rsidR="00DA6BE0" w:rsidSect="00A56765">
          <w:footerReference w:type="default" r:id="rId42"/>
          <w:pgSz w:w="12240" w:h="15840"/>
          <w:pgMar w:top="1380" w:right="1300" w:bottom="1400" w:left="1280" w:header="327" w:footer="1184" w:gutter="0"/>
          <w:cols w:space="720"/>
        </w:sectPr>
      </w:pPr>
    </w:p>
    <w:p w14:paraId="29AC0017" w14:textId="77777777" w:rsidR="00DA6BE0" w:rsidRDefault="00423A0B" w:rsidP="00A42773">
      <w:pPr>
        <w:pStyle w:val="ListParagraph"/>
        <w:numPr>
          <w:ilvl w:val="0"/>
          <w:numId w:val="21"/>
        </w:numPr>
        <w:tabs>
          <w:tab w:val="left" w:pos="880"/>
        </w:tabs>
        <w:spacing w:before="91" w:line="264" w:lineRule="auto"/>
        <w:ind w:right="135"/>
        <w:rPr>
          <w:sz w:val="21"/>
        </w:rPr>
      </w:pPr>
      <w:r>
        <w:rPr>
          <w:sz w:val="21"/>
        </w:rPr>
        <w:t>Any</w:t>
      </w:r>
      <w:r>
        <w:rPr>
          <w:spacing w:val="-9"/>
          <w:sz w:val="21"/>
        </w:rPr>
        <w:t xml:space="preserve"> </w:t>
      </w:r>
      <w:r>
        <w:rPr>
          <w:sz w:val="21"/>
        </w:rPr>
        <w:t>public</w:t>
      </w:r>
      <w:r>
        <w:rPr>
          <w:spacing w:val="-10"/>
          <w:sz w:val="21"/>
        </w:rPr>
        <w:t xml:space="preserve"> </w:t>
      </w:r>
      <w:r>
        <w:rPr>
          <w:sz w:val="21"/>
        </w:rPr>
        <w:t>housing</w:t>
      </w:r>
      <w:r>
        <w:rPr>
          <w:spacing w:val="-10"/>
          <w:sz w:val="21"/>
        </w:rPr>
        <w:t xml:space="preserve"> </w:t>
      </w:r>
      <w:r>
        <w:rPr>
          <w:sz w:val="21"/>
        </w:rPr>
        <w:t>authority</w:t>
      </w:r>
      <w:r>
        <w:rPr>
          <w:spacing w:val="-11"/>
          <w:sz w:val="21"/>
        </w:rPr>
        <w:t xml:space="preserve"> </w:t>
      </w:r>
      <w:r>
        <w:rPr>
          <w:sz w:val="21"/>
        </w:rPr>
        <w:t>(PHA)</w:t>
      </w:r>
      <w:r>
        <w:rPr>
          <w:spacing w:val="-7"/>
          <w:sz w:val="21"/>
        </w:rPr>
        <w:t xml:space="preserve"> </w:t>
      </w:r>
      <w:r>
        <w:rPr>
          <w:sz w:val="21"/>
        </w:rPr>
        <w:t>has</w:t>
      </w:r>
      <w:r>
        <w:rPr>
          <w:spacing w:val="-10"/>
          <w:sz w:val="21"/>
        </w:rPr>
        <w:t xml:space="preserve"> </w:t>
      </w:r>
      <w:r>
        <w:rPr>
          <w:sz w:val="21"/>
        </w:rPr>
        <w:t>previously</w:t>
      </w:r>
      <w:r>
        <w:rPr>
          <w:spacing w:val="-9"/>
          <w:sz w:val="21"/>
        </w:rPr>
        <w:t xml:space="preserve"> </w:t>
      </w:r>
      <w:r>
        <w:rPr>
          <w:sz w:val="21"/>
        </w:rPr>
        <w:t>terminated</w:t>
      </w:r>
      <w:r>
        <w:rPr>
          <w:spacing w:val="-9"/>
          <w:sz w:val="21"/>
        </w:rPr>
        <w:t xml:space="preserve"> </w:t>
      </w:r>
      <w:r>
        <w:rPr>
          <w:sz w:val="21"/>
        </w:rPr>
        <w:t>assistance</w:t>
      </w:r>
      <w:r>
        <w:rPr>
          <w:spacing w:val="-9"/>
          <w:sz w:val="21"/>
        </w:rPr>
        <w:t xml:space="preserve"> </w:t>
      </w:r>
      <w:r>
        <w:rPr>
          <w:sz w:val="21"/>
        </w:rPr>
        <w:t>for</w:t>
      </w:r>
      <w:r>
        <w:rPr>
          <w:spacing w:val="-9"/>
          <w:sz w:val="21"/>
        </w:rPr>
        <w:t xml:space="preserve"> </w:t>
      </w:r>
      <w:r>
        <w:rPr>
          <w:sz w:val="21"/>
        </w:rPr>
        <w:t>any</w:t>
      </w:r>
      <w:r>
        <w:rPr>
          <w:spacing w:val="-9"/>
          <w:sz w:val="21"/>
        </w:rPr>
        <w:t xml:space="preserve"> </w:t>
      </w:r>
      <w:r>
        <w:rPr>
          <w:sz w:val="21"/>
        </w:rPr>
        <w:t>family</w:t>
      </w:r>
      <w:r>
        <w:rPr>
          <w:spacing w:val="-9"/>
          <w:sz w:val="21"/>
        </w:rPr>
        <w:t xml:space="preserve"> </w:t>
      </w:r>
      <w:r>
        <w:rPr>
          <w:sz w:val="21"/>
        </w:rPr>
        <w:t>member</w:t>
      </w:r>
      <w:r>
        <w:rPr>
          <w:spacing w:val="-9"/>
          <w:sz w:val="21"/>
        </w:rPr>
        <w:t xml:space="preserve"> </w:t>
      </w:r>
      <w:r>
        <w:rPr>
          <w:sz w:val="21"/>
        </w:rPr>
        <w:t xml:space="preserve">under any federal assisted housing program within the last three years. This policy excludes voluntary </w:t>
      </w:r>
      <w:proofErr w:type="gramStart"/>
      <w:r>
        <w:rPr>
          <w:spacing w:val="-2"/>
          <w:sz w:val="21"/>
        </w:rPr>
        <w:t>terminations</w:t>
      </w:r>
      <w:proofErr w:type="gramEnd"/>
      <w:r>
        <w:rPr>
          <w:spacing w:val="-2"/>
          <w:sz w:val="21"/>
        </w:rPr>
        <w:t>.</w:t>
      </w:r>
    </w:p>
    <w:p w14:paraId="468C4873" w14:textId="77777777" w:rsidR="00DA6BE0" w:rsidRDefault="00423A0B" w:rsidP="00A42773">
      <w:pPr>
        <w:pStyle w:val="ListParagraph"/>
        <w:numPr>
          <w:ilvl w:val="0"/>
          <w:numId w:val="21"/>
        </w:numPr>
        <w:tabs>
          <w:tab w:val="left" w:pos="880"/>
        </w:tabs>
        <w:spacing w:before="2" w:line="261" w:lineRule="auto"/>
        <w:ind w:right="140"/>
        <w:rPr>
          <w:sz w:val="21"/>
        </w:rPr>
      </w:pPr>
      <w:r>
        <w:rPr>
          <w:sz w:val="21"/>
        </w:rPr>
        <w:t>Any family member has committed fraud, bribery or any other corrupt or criminal act in connection with any federal housing program.</w:t>
      </w:r>
    </w:p>
    <w:p w14:paraId="0EC4324E" w14:textId="77777777" w:rsidR="00DA6BE0" w:rsidRDefault="00423A0B" w:rsidP="00A42773">
      <w:pPr>
        <w:pStyle w:val="ListParagraph"/>
        <w:numPr>
          <w:ilvl w:val="0"/>
          <w:numId w:val="21"/>
        </w:numPr>
        <w:tabs>
          <w:tab w:val="left" w:pos="880"/>
        </w:tabs>
        <w:spacing w:before="3" w:line="264" w:lineRule="auto"/>
        <w:ind w:right="133"/>
        <w:rPr>
          <w:sz w:val="21"/>
        </w:rPr>
      </w:pPr>
      <w:r>
        <w:rPr>
          <w:sz w:val="21"/>
        </w:rPr>
        <w:t>The family owes rent or other amounts to any PHA in connection with the HCV Program (including Property Rental Assistance [PRA] and Rental Assistance Demonstration [RAD]), Certificate, Moderate Rehabilitation or public housing programs, unless the family repays the full amount of the debt prior to being selected from the waiting list.</w:t>
      </w:r>
    </w:p>
    <w:p w14:paraId="17CA9B9A" w14:textId="77777777" w:rsidR="00DA6BE0" w:rsidRDefault="00423A0B" w:rsidP="00A42773">
      <w:pPr>
        <w:pStyle w:val="ListParagraph"/>
        <w:numPr>
          <w:ilvl w:val="0"/>
          <w:numId w:val="21"/>
        </w:numPr>
        <w:tabs>
          <w:tab w:val="left" w:pos="880"/>
        </w:tabs>
        <w:spacing w:before="1" w:line="264" w:lineRule="auto"/>
        <w:ind w:right="132"/>
        <w:rPr>
          <w:sz w:val="21"/>
        </w:rPr>
      </w:pPr>
      <w:r>
        <w:rPr>
          <w:sz w:val="21"/>
        </w:rPr>
        <w:t>The family has not reimbursed any PHA for amounts the PHA paid to an owner under a Housing Assistance</w:t>
      </w:r>
      <w:r>
        <w:rPr>
          <w:spacing w:val="-9"/>
          <w:sz w:val="21"/>
        </w:rPr>
        <w:t xml:space="preserve"> </w:t>
      </w:r>
      <w:r>
        <w:rPr>
          <w:sz w:val="21"/>
        </w:rPr>
        <w:t>Payment</w:t>
      </w:r>
      <w:r>
        <w:rPr>
          <w:spacing w:val="-8"/>
          <w:sz w:val="21"/>
        </w:rPr>
        <w:t xml:space="preserve"> </w:t>
      </w:r>
      <w:r>
        <w:rPr>
          <w:sz w:val="21"/>
        </w:rPr>
        <w:t>(HAP)</w:t>
      </w:r>
      <w:r>
        <w:rPr>
          <w:spacing w:val="-8"/>
          <w:sz w:val="21"/>
        </w:rPr>
        <w:t xml:space="preserve"> </w:t>
      </w:r>
      <w:r>
        <w:rPr>
          <w:sz w:val="21"/>
        </w:rPr>
        <w:t>contract</w:t>
      </w:r>
      <w:r>
        <w:rPr>
          <w:spacing w:val="-8"/>
          <w:sz w:val="21"/>
        </w:rPr>
        <w:t xml:space="preserve"> </w:t>
      </w:r>
      <w:r>
        <w:rPr>
          <w:sz w:val="21"/>
        </w:rPr>
        <w:t>for</w:t>
      </w:r>
      <w:r>
        <w:rPr>
          <w:spacing w:val="-9"/>
          <w:sz w:val="21"/>
        </w:rPr>
        <w:t xml:space="preserve"> </w:t>
      </w:r>
      <w:r>
        <w:rPr>
          <w:sz w:val="21"/>
        </w:rPr>
        <w:t>rent,</w:t>
      </w:r>
      <w:r>
        <w:rPr>
          <w:spacing w:val="-7"/>
          <w:sz w:val="21"/>
        </w:rPr>
        <w:t xml:space="preserve"> </w:t>
      </w:r>
      <w:r>
        <w:rPr>
          <w:sz w:val="21"/>
        </w:rPr>
        <w:t>damages</w:t>
      </w:r>
      <w:r>
        <w:rPr>
          <w:spacing w:val="-10"/>
          <w:sz w:val="21"/>
        </w:rPr>
        <w:t xml:space="preserve"> </w:t>
      </w:r>
      <w:r>
        <w:rPr>
          <w:sz w:val="21"/>
        </w:rPr>
        <w:t>to</w:t>
      </w:r>
      <w:r>
        <w:rPr>
          <w:spacing w:val="-10"/>
          <w:sz w:val="21"/>
        </w:rPr>
        <w:t xml:space="preserve"> </w:t>
      </w:r>
      <w:r>
        <w:rPr>
          <w:sz w:val="21"/>
        </w:rPr>
        <w:t>the</w:t>
      </w:r>
      <w:r>
        <w:rPr>
          <w:spacing w:val="-9"/>
          <w:sz w:val="21"/>
        </w:rPr>
        <w:t xml:space="preserve"> </w:t>
      </w:r>
      <w:r>
        <w:rPr>
          <w:sz w:val="21"/>
        </w:rPr>
        <w:t>unit</w:t>
      </w:r>
      <w:r>
        <w:rPr>
          <w:spacing w:val="-8"/>
          <w:sz w:val="21"/>
        </w:rPr>
        <w:t xml:space="preserve"> </w:t>
      </w:r>
      <w:r>
        <w:rPr>
          <w:sz w:val="21"/>
        </w:rPr>
        <w:t>or</w:t>
      </w:r>
      <w:r>
        <w:rPr>
          <w:spacing w:val="-8"/>
          <w:sz w:val="21"/>
        </w:rPr>
        <w:t xml:space="preserve"> </w:t>
      </w:r>
      <w:r>
        <w:rPr>
          <w:sz w:val="21"/>
        </w:rPr>
        <w:t>other</w:t>
      </w:r>
      <w:r>
        <w:rPr>
          <w:spacing w:val="-6"/>
          <w:sz w:val="21"/>
        </w:rPr>
        <w:t xml:space="preserve"> </w:t>
      </w:r>
      <w:r>
        <w:rPr>
          <w:sz w:val="21"/>
        </w:rPr>
        <w:t>amounts</w:t>
      </w:r>
      <w:r>
        <w:rPr>
          <w:spacing w:val="-8"/>
          <w:sz w:val="21"/>
        </w:rPr>
        <w:t xml:space="preserve"> </w:t>
      </w:r>
      <w:r>
        <w:rPr>
          <w:sz w:val="21"/>
        </w:rPr>
        <w:t>owed</w:t>
      </w:r>
      <w:r>
        <w:rPr>
          <w:spacing w:val="-9"/>
          <w:sz w:val="21"/>
        </w:rPr>
        <w:t xml:space="preserve"> </w:t>
      </w:r>
      <w:r>
        <w:rPr>
          <w:sz w:val="21"/>
        </w:rPr>
        <w:t>by</w:t>
      </w:r>
      <w:r>
        <w:rPr>
          <w:spacing w:val="-9"/>
          <w:sz w:val="21"/>
        </w:rPr>
        <w:t xml:space="preserve"> </w:t>
      </w:r>
      <w:r>
        <w:rPr>
          <w:sz w:val="21"/>
        </w:rPr>
        <w:t>the</w:t>
      </w:r>
      <w:r>
        <w:rPr>
          <w:spacing w:val="-9"/>
          <w:sz w:val="21"/>
        </w:rPr>
        <w:t xml:space="preserve"> </w:t>
      </w:r>
      <w:r>
        <w:rPr>
          <w:sz w:val="21"/>
        </w:rPr>
        <w:t>family under</w:t>
      </w:r>
      <w:r>
        <w:rPr>
          <w:spacing w:val="-1"/>
          <w:sz w:val="21"/>
        </w:rPr>
        <w:t xml:space="preserve"> </w:t>
      </w:r>
      <w:r>
        <w:rPr>
          <w:sz w:val="21"/>
        </w:rPr>
        <w:t>the</w:t>
      </w:r>
      <w:r>
        <w:rPr>
          <w:spacing w:val="-2"/>
          <w:sz w:val="21"/>
        </w:rPr>
        <w:t xml:space="preserve"> </w:t>
      </w:r>
      <w:r>
        <w:rPr>
          <w:sz w:val="21"/>
        </w:rPr>
        <w:t>lease,</w:t>
      </w:r>
      <w:r>
        <w:rPr>
          <w:spacing w:val="-1"/>
          <w:sz w:val="21"/>
        </w:rPr>
        <w:t xml:space="preserve"> </w:t>
      </w:r>
      <w:r>
        <w:rPr>
          <w:sz w:val="21"/>
        </w:rPr>
        <w:t>unless</w:t>
      </w:r>
      <w:r>
        <w:rPr>
          <w:spacing w:val="-3"/>
          <w:sz w:val="21"/>
        </w:rPr>
        <w:t xml:space="preserve"> </w:t>
      </w:r>
      <w:r>
        <w:rPr>
          <w:sz w:val="21"/>
        </w:rPr>
        <w:t>the</w:t>
      </w:r>
      <w:r>
        <w:rPr>
          <w:spacing w:val="-2"/>
          <w:sz w:val="21"/>
        </w:rPr>
        <w:t xml:space="preserve"> </w:t>
      </w:r>
      <w:r>
        <w:rPr>
          <w:sz w:val="21"/>
        </w:rPr>
        <w:t>family</w:t>
      </w:r>
      <w:r>
        <w:rPr>
          <w:spacing w:val="-2"/>
          <w:sz w:val="21"/>
        </w:rPr>
        <w:t xml:space="preserve"> </w:t>
      </w:r>
      <w:r>
        <w:rPr>
          <w:sz w:val="21"/>
        </w:rPr>
        <w:t>repays</w:t>
      </w:r>
      <w:r>
        <w:rPr>
          <w:spacing w:val="-3"/>
          <w:sz w:val="21"/>
        </w:rPr>
        <w:t xml:space="preserve"> </w:t>
      </w:r>
      <w:r>
        <w:rPr>
          <w:sz w:val="21"/>
        </w:rPr>
        <w:t>the</w:t>
      </w:r>
      <w:r>
        <w:rPr>
          <w:spacing w:val="-2"/>
          <w:sz w:val="21"/>
        </w:rPr>
        <w:t xml:space="preserve"> </w:t>
      </w:r>
      <w:r>
        <w:rPr>
          <w:sz w:val="21"/>
        </w:rPr>
        <w:t>full</w:t>
      </w:r>
      <w:r>
        <w:rPr>
          <w:spacing w:val="-3"/>
          <w:sz w:val="21"/>
        </w:rPr>
        <w:t xml:space="preserve"> </w:t>
      </w:r>
      <w:r>
        <w:rPr>
          <w:sz w:val="21"/>
        </w:rPr>
        <w:t>amount</w:t>
      </w:r>
      <w:r>
        <w:rPr>
          <w:spacing w:val="-1"/>
          <w:sz w:val="21"/>
        </w:rPr>
        <w:t xml:space="preserve"> </w:t>
      </w:r>
      <w:r>
        <w:rPr>
          <w:sz w:val="21"/>
        </w:rPr>
        <w:t>of</w:t>
      </w:r>
      <w:r>
        <w:rPr>
          <w:spacing w:val="-2"/>
          <w:sz w:val="21"/>
        </w:rPr>
        <w:t xml:space="preserve"> </w:t>
      </w:r>
      <w:r>
        <w:rPr>
          <w:sz w:val="21"/>
        </w:rPr>
        <w:t>the debt prior</w:t>
      </w:r>
      <w:r>
        <w:rPr>
          <w:spacing w:val="-3"/>
          <w:sz w:val="21"/>
        </w:rPr>
        <w:t xml:space="preserve"> </w:t>
      </w:r>
      <w:r>
        <w:rPr>
          <w:sz w:val="21"/>
        </w:rPr>
        <w:t>to</w:t>
      </w:r>
      <w:r>
        <w:rPr>
          <w:spacing w:val="-1"/>
          <w:sz w:val="21"/>
        </w:rPr>
        <w:t xml:space="preserve"> </w:t>
      </w:r>
      <w:r>
        <w:rPr>
          <w:sz w:val="21"/>
        </w:rPr>
        <w:t>being selected</w:t>
      </w:r>
      <w:r>
        <w:rPr>
          <w:spacing w:val="-2"/>
          <w:sz w:val="21"/>
        </w:rPr>
        <w:t xml:space="preserve"> </w:t>
      </w:r>
      <w:r>
        <w:rPr>
          <w:sz w:val="21"/>
        </w:rPr>
        <w:t>from</w:t>
      </w:r>
      <w:r>
        <w:rPr>
          <w:spacing w:val="-3"/>
          <w:sz w:val="21"/>
        </w:rPr>
        <w:t xml:space="preserve"> </w:t>
      </w:r>
      <w:r>
        <w:rPr>
          <w:sz w:val="21"/>
        </w:rPr>
        <w:t>the waiting list.</w:t>
      </w:r>
    </w:p>
    <w:p w14:paraId="52C01E70" w14:textId="0D41B9A2" w:rsidR="00DA6BE0" w:rsidRDefault="00423A0B" w:rsidP="00A42773">
      <w:pPr>
        <w:pStyle w:val="ListParagraph"/>
        <w:numPr>
          <w:ilvl w:val="0"/>
          <w:numId w:val="21"/>
        </w:numPr>
        <w:tabs>
          <w:tab w:val="left" w:pos="880"/>
        </w:tabs>
        <w:spacing w:line="264" w:lineRule="auto"/>
        <w:ind w:right="135"/>
        <w:rPr>
          <w:sz w:val="21"/>
        </w:rPr>
      </w:pPr>
      <w:r>
        <w:rPr>
          <w:sz w:val="21"/>
        </w:rPr>
        <w:t xml:space="preserve">The family has breached the terms of a repayment agreement </w:t>
      </w:r>
      <w:proofErr w:type="gramStart"/>
      <w:r>
        <w:rPr>
          <w:sz w:val="21"/>
        </w:rPr>
        <w:t>entered into</w:t>
      </w:r>
      <w:proofErr w:type="gramEnd"/>
      <w:r>
        <w:rPr>
          <w:sz w:val="21"/>
        </w:rPr>
        <w:t xml:space="preserve"> with </w:t>
      </w:r>
      <w:r w:rsidR="00AA486E">
        <w:rPr>
          <w:sz w:val="21"/>
        </w:rPr>
        <w:t>JHA</w:t>
      </w:r>
      <w:r>
        <w:rPr>
          <w:sz w:val="21"/>
        </w:rPr>
        <w:t>, unless the family</w:t>
      </w:r>
      <w:r>
        <w:rPr>
          <w:spacing w:val="-6"/>
          <w:sz w:val="21"/>
        </w:rPr>
        <w:t xml:space="preserve"> </w:t>
      </w:r>
      <w:r>
        <w:rPr>
          <w:sz w:val="21"/>
        </w:rPr>
        <w:t>repays</w:t>
      </w:r>
      <w:r>
        <w:rPr>
          <w:spacing w:val="-10"/>
          <w:sz w:val="21"/>
        </w:rPr>
        <w:t xml:space="preserve"> </w:t>
      </w:r>
      <w:r>
        <w:rPr>
          <w:sz w:val="21"/>
        </w:rPr>
        <w:t>the</w:t>
      </w:r>
      <w:r>
        <w:rPr>
          <w:spacing w:val="-9"/>
          <w:sz w:val="21"/>
        </w:rPr>
        <w:t xml:space="preserve"> </w:t>
      </w:r>
      <w:r>
        <w:rPr>
          <w:sz w:val="21"/>
        </w:rPr>
        <w:t>full</w:t>
      </w:r>
      <w:r>
        <w:rPr>
          <w:spacing w:val="-7"/>
          <w:sz w:val="21"/>
        </w:rPr>
        <w:t xml:space="preserve"> </w:t>
      </w:r>
      <w:r>
        <w:rPr>
          <w:sz w:val="21"/>
        </w:rPr>
        <w:t>amount</w:t>
      </w:r>
      <w:r>
        <w:rPr>
          <w:spacing w:val="-6"/>
          <w:sz w:val="21"/>
        </w:rPr>
        <w:t xml:space="preserve"> </w:t>
      </w:r>
      <w:r>
        <w:rPr>
          <w:sz w:val="21"/>
        </w:rPr>
        <w:t>of</w:t>
      </w:r>
      <w:r>
        <w:rPr>
          <w:spacing w:val="-9"/>
          <w:sz w:val="21"/>
        </w:rPr>
        <w:t xml:space="preserve"> </w:t>
      </w:r>
      <w:r>
        <w:rPr>
          <w:sz w:val="21"/>
        </w:rPr>
        <w:t>the</w:t>
      </w:r>
      <w:r>
        <w:rPr>
          <w:spacing w:val="-9"/>
          <w:sz w:val="21"/>
        </w:rPr>
        <w:t xml:space="preserve"> </w:t>
      </w:r>
      <w:r>
        <w:rPr>
          <w:sz w:val="21"/>
        </w:rPr>
        <w:t>debt</w:t>
      </w:r>
      <w:r>
        <w:rPr>
          <w:spacing w:val="-6"/>
          <w:sz w:val="21"/>
        </w:rPr>
        <w:t xml:space="preserve"> </w:t>
      </w:r>
      <w:r>
        <w:rPr>
          <w:sz w:val="21"/>
        </w:rPr>
        <w:t>covered</w:t>
      </w:r>
      <w:r>
        <w:rPr>
          <w:spacing w:val="-7"/>
          <w:sz w:val="21"/>
        </w:rPr>
        <w:t xml:space="preserve"> </w:t>
      </w:r>
      <w:r>
        <w:rPr>
          <w:sz w:val="21"/>
        </w:rPr>
        <w:t>in</w:t>
      </w:r>
      <w:r>
        <w:rPr>
          <w:spacing w:val="-10"/>
          <w:sz w:val="21"/>
        </w:rPr>
        <w:t xml:space="preserve"> </w:t>
      </w:r>
      <w:r>
        <w:rPr>
          <w:sz w:val="21"/>
        </w:rPr>
        <w:t>the</w:t>
      </w:r>
      <w:r>
        <w:rPr>
          <w:spacing w:val="-9"/>
          <w:sz w:val="21"/>
        </w:rPr>
        <w:t xml:space="preserve"> </w:t>
      </w:r>
      <w:r>
        <w:rPr>
          <w:sz w:val="21"/>
        </w:rPr>
        <w:t>repayment</w:t>
      </w:r>
      <w:r>
        <w:rPr>
          <w:spacing w:val="-6"/>
          <w:sz w:val="21"/>
        </w:rPr>
        <w:t xml:space="preserve"> </w:t>
      </w:r>
      <w:r>
        <w:rPr>
          <w:sz w:val="21"/>
        </w:rPr>
        <w:t>agreement</w:t>
      </w:r>
      <w:r>
        <w:rPr>
          <w:spacing w:val="-6"/>
          <w:sz w:val="21"/>
        </w:rPr>
        <w:t xml:space="preserve"> </w:t>
      </w:r>
      <w:r>
        <w:rPr>
          <w:sz w:val="21"/>
        </w:rPr>
        <w:t>prior</w:t>
      </w:r>
      <w:r>
        <w:rPr>
          <w:spacing w:val="-9"/>
          <w:sz w:val="21"/>
        </w:rPr>
        <w:t xml:space="preserve"> </w:t>
      </w:r>
      <w:r>
        <w:rPr>
          <w:sz w:val="21"/>
        </w:rPr>
        <w:t>to</w:t>
      </w:r>
      <w:r>
        <w:rPr>
          <w:spacing w:val="-8"/>
          <w:sz w:val="21"/>
        </w:rPr>
        <w:t xml:space="preserve"> </w:t>
      </w:r>
      <w:r>
        <w:rPr>
          <w:sz w:val="21"/>
        </w:rPr>
        <w:t>being</w:t>
      </w:r>
      <w:r>
        <w:rPr>
          <w:spacing w:val="-6"/>
          <w:sz w:val="21"/>
        </w:rPr>
        <w:t xml:space="preserve"> </w:t>
      </w:r>
      <w:r>
        <w:rPr>
          <w:sz w:val="21"/>
        </w:rPr>
        <w:t>selected from the waiting list.</w:t>
      </w:r>
    </w:p>
    <w:p w14:paraId="2F5C9112" w14:textId="7D68D878" w:rsidR="00DA6BE0" w:rsidRDefault="00423A0B" w:rsidP="00A42773">
      <w:pPr>
        <w:pStyle w:val="ListParagraph"/>
        <w:numPr>
          <w:ilvl w:val="0"/>
          <w:numId w:val="21"/>
        </w:numPr>
        <w:tabs>
          <w:tab w:val="left" w:pos="880"/>
        </w:tabs>
        <w:spacing w:before="1" w:line="261" w:lineRule="auto"/>
        <w:ind w:right="134"/>
        <w:rPr>
          <w:sz w:val="21"/>
        </w:rPr>
      </w:pPr>
      <w:r>
        <w:rPr>
          <w:sz w:val="21"/>
        </w:rPr>
        <w:t xml:space="preserve">A family member has engaged in or threatened violent or abusive behavior toward </w:t>
      </w:r>
      <w:r w:rsidR="00AA486E">
        <w:rPr>
          <w:sz w:val="21"/>
        </w:rPr>
        <w:t>JHA</w:t>
      </w:r>
      <w:r>
        <w:rPr>
          <w:sz w:val="21"/>
        </w:rPr>
        <w:t xml:space="preserve"> personnel (including a </w:t>
      </w:r>
      <w:r w:rsidR="00AA486E">
        <w:rPr>
          <w:sz w:val="21"/>
        </w:rPr>
        <w:t>JHA</w:t>
      </w:r>
      <w:r>
        <w:rPr>
          <w:sz w:val="21"/>
        </w:rPr>
        <w:t xml:space="preserve"> employee or a </w:t>
      </w:r>
      <w:r w:rsidR="00AA486E">
        <w:rPr>
          <w:sz w:val="21"/>
        </w:rPr>
        <w:t>JHA</w:t>
      </w:r>
      <w:r>
        <w:rPr>
          <w:sz w:val="21"/>
        </w:rPr>
        <w:t xml:space="preserve"> contractor, subcontractor or agent).</w:t>
      </w:r>
    </w:p>
    <w:p w14:paraId="0D3625FA" w14:textId="77777777" w:rsidR="00DA6BE0" w:rsidRDefault="00DA6BE0">
      <w:pPr>
        <w:pStyle w:val="BodyText"/>
        <w:spacing w:before="3"/>
        <w:ind w:left="0"/>
        <w:jc w:val="left"/>
      </w:pPr>
    </w:p>
    <w:p w14:paraId="715B9167" w14:textId="156CAB60" w:rsidR="00DA6BE0" w:rsidRDefault="00AA486E">
      <w:pPr>
        <w:pStyle w:val="BodyText"/>
        <w:spacing w:line="266" w:lineRule="auto"/>
        <w:ind w:right="137"/>
      </w:pPr>
      <w:r>
        <w:t>JHA</w:t>
      </w:r>
      <w:r w:rsidR="005020E1">
        <w:rPr>
          <w:spacing w:val="-7"/>
        </w:rPr>
        <w:t xml:space="preserve"> </w:t>
      </w:r>
      <w:r w:rsidR="005020E1">
        <w:rPr>
          <w:b/>
        </w:rPr>
        <w:t>will</w:t>
      </w:r>
      <w:r w:rsidR="005020E1">
        <w:rPr>
          <w:b/>
          <w:spacing w:val="-4"/>
        </w:rPr>
        <w:t xml:space="preserve"> </w:t>
      </w:r>
      <w:r w:rsidR="005020E1">
        <w:rPr>
          <w:b/>
        </w:rPr>
        <w:t>not</w:t>
      </w:r>
      <w:r w:rsidR="005020E1">
        <w:rPr>
          <w:b/>
          <w:spacing w:val="-3"/>
        </w:rPr>
        <w:t xml:space="preserve"> </w:t>
      </w:r>
      <w:r w:rsidR="005020E1">
        <w:t>deny</w:t>
      </w:r>
      <w:r w:rsidR="005020E1">
        <w:rPr>
          <w:spacing w:val="-2"/>
        </w:rPr>
        <w:t xml:space="preserve"> </w:t>
      </w:r>
      <w:r w:rsidR="005020E1">
        <w:t>assistance</w:t>
      </w:r>
      <w:r w:rsidR="005020E1">
        <w:rPr>
          <w:spacing w:val="-2"/>
        </w:rPr>
        <w:t xml:space="preserve"> </w:t>
      </w:r>
      <w:r w:rsidR="005020E1">
        <w:t>because</w:t>
      </w:r>
      <w:r w:rsidR="005020E1">
        <w:rPr>
          <w:spacing w:val="-4"/>
        </w:rPr>
        <w:t xml:space="preserve"> </w:t>
      </w:r>
      <w:r w:rsidR="005020E1">
        <w:t>the</w:t>
      </w:r>
      <w:r w:rsidR="005020E1">
        <w:rPr>
          <w:spacing w:val="-5"/>
        </w:rPr>
        <w:t xml:space="preserve"> </w:t>
      </w:r>
      <w:r w:rsidR="005020E1">
        <w:t>family</w:t>
      </w:r>
      <w:r w:rsidR="005020E1">
        <w:rPr>
          <w:spacing w:val="-2"/>
        </w:rPr>
        <w:t xml:space="preserve"> </w:t>
      </w:r>
      <w:r w:rsidR="005020E1">
        <w:t>previously</w:t>
      </w:r>
      <w:r w:rsidR="005020E1">
        <w:rPr>
          <w:spacing w:val="-2"/>
        </w:rPr>
        <w:t xml:space="preserve"> </w:t>
      </w:r>
      <w:r w:rsidR="005020E1">
        <w:t>failed</w:t>
      </w:r>
      <w:r w:rsidR="005020E1">
        <w:rPr>
          <w:spacing w:val="-5"/>
        </w:rPr>
        <w:t xml:space="preserve"> </w:t>
      </w:r>
      <w:r w:rsidR="005020E1">
        <w:t>to</w:t>
      </w:r>
      <w:r w:rsidR="005020E1">
        <w:rPr>
          <w:spacing w:val="-3"/>
        </w:rPr>
        <w:t xml:space="preserve"> </w:t>
      </w:r>
      <w:r w:rsidR="005020E1">
        <w:t>meet</w:t>
      </w:r>
      <w:r w:rsidR="005020E1">
        <w:rPr>
          <w:spacing w:val="-1"/>
        </w:rPr>
        <w:t xml:space="preserve"> </w:t>
      </w:r>
      <w:r w:rsidR="005020E1">
        <w:t>its</w:t>
      </w:r>
      <w:r w:rsidR="005020E1">
        <w:rPr>
          <w:spacing w:val="-3"/>
        </w:rPr>
        <w:t xml:space="preserve"> </w:t>
      </w:r>
      <w:r w:rsidR="005020E1">
        <w:t>obligations</w:t>
      </w:r>
      <w:r w:rsidR="005020E1">
        <w:rPr>
          <w:spacing w:val="-4"/>
        </w:rPr>
        <w:t xml:space="preserve"> </w:t>
      </w:r>
      <w:r w:rsidR="005020E1">
        <w:t>under</w:t>
      </w:r>
      <w:r w:rsidR="005020E1">
        <w:rPr>
          <w:spacing w:val="-4"/>
        </w:rPr>
        <w:t xml:space="preserve"> </w:t>
      </w:r>
      <w:r w:rsidR="005020E1">
        <w:t>the</w:t>
      </w:r>
      <w:r w:rsidR="005020E1">
        <w:rPr>
          <w:spacing w:val="-5"/>
        </w:rPr>
        <w:t xml:space="preserve"> </w:t>
      </w:r>
      <w:r w:rsidR="005020E1">
        <w:t>Family Self-Sufficiency (FSS) program.</w:t>
      </w:r>
    </w:p>
    <w:p w14:paraId="60E6155A" w14:textId="77777777" w:rsidR="00DA6BE0" w:rsidRDefault="00423A0B">
      <w:pPr>
        <w:pStyle w:val="Heading3"/>
        <w:spacing w:before="116"/>
      </w:pPr>
      <w:bookmarkStart w:id="51" w:name="_bookmark46"/>
      <w:bookmarkEnd w:id="51"/>
      <w:r>
        <w:rPr>
          <w:color w:val="404040"/>
        </w:rPr>
        <w:t>3-III.D.</w:t>
      </w:r>
      <w:r>
        <w:rPr>
          <w:color w:val="404040"/>
          <w:spacing w:val="-10"/>
        </w:rPr>
        <w:t xml:space="preserve"> </w:t>
      </w:r>
      <w:r>
        <w:rPr>
          <w:color w:val="404040"/>
          <w:spacing w:val="-2"/>
        </w:rPr>
        <w:t>Screening</w:t>
      </w:r>
    </w:p>
    <w:p w14:paraId="75CDFE20" w14:textId="7134AD99" w:rsidR="00DA6BE0" w:rsidRDefault="00AA486E">
      <w:pPr>
        <w:pStyle w:val="BodyText"/>
        <w:spacing w:line="264" w:lineRule="auto"/>
        <w:ind w:right="132"/>
      </w:pPr>
      <w:r>
        <w:t>JHA</w:t>
      </w:r>
      <w:r w:rsidR="005020E1">
        <w:t xml:space="preserve"> will perform a background check for every adult household member age 18 years and older for admission to the HCV program. </w:t>
      </w:r>
      <w:r>
        <w:t>JHA</w:t>
      </w:r>
      <w:r w:rsidR="005020E1">
        <w:t xml:space="preserve"> will obtain criminal background records and review them for arrests or convictions. </w:t>
      </w:r>
      <w:r>
        <w:t>JHA</w:t>
      </w:r>
      <w:r w:rsidR="005020E1">
        <w:t xml:space="preserve"> will not conduct additional screening to determine an applicant’s suitability for </w:t>
      </w:r>
      <w:r w:rsidR="005020E1">
        <w:rPr>
          <w:spacing w:val="-2"/>
        </w:rPr>
        <w:t>tenancy.</w:t>
      </w:r>
    </w:p>
    <w:p w14:paraId="7A9B090F" w14:textId="77777777" w:rsidR="00DA6BE0" w:rsidRDefault="00423A0B">
      <w:pPr>
        <w:pStyle w:val="Heading3"/>
        <w:spacing w:before="120" w:line="240" w:lineRule="auto"/>
      </w:pPr>
      <w:bookmarkStart w:id="52" w:name="_bookmark47"/>
      <w:bookmarkEnd w:id="52"/>
      <w:r>
        <w:rPr>
          <w:color w:val="404040"/>
        </w:rPr>
        <w:t>3-III.E.</w:t>
      </w:r>
      <w:r>
        <w:rPr>
          <w:color w:val="404040"/>
          <w:spacing w:val="-7"/>
        </w:rPr>
        <w:t xml:space="preserve"> </w:t>
      </w:r>
      <w:r>
        <w:rPr>
          <w:color w:val="404040"/>
        </w:rPr>
        <w:t>Criteria</w:t>
      </w:r>
      <w:r>
        <w:rPr>
          <w:color w:val="404040"/>
          <w:spacing w:val="-7"/>
        </w:rPr>
        <w:t xml:space="preserve"> </w:t>
      </w:r>
      <w:r>
        <w:rPr>
          <w:color w:val="404040"/>
        </w:rPr>
        <w:t>for</w:t>
      </w:r>
      <w:r>
        <w:rPr>
          <w:color w:val="404040"/>
          <w:spacing w:val="-6"/>
        </w:rPr>
        <w:t xml:space="preserve"> </w:t>
      </w:r>
      <w:r>
        <w:rPr>
          <w:color w:val="404040"/>
        </w:rPr>
        <w:t>Deciding</w:t>
      </w:r>
      <w:r>
        <w:rPr>
          <w:color w:val="404040"/>
          <w:spacing w:val="-7"/>
        </w:rPr>
        <w:t xml:space="preserve"> </w:t>
      </w:r>
      <w:r>
        <w:rPr>
          <w:color w:val="404040"/>
        </w:rPr>
        <w:t>to</w:t>
      </w:r>
      <w:r>
        <w:rPr>
          <w:color w:val="404040"/>
          <w:spacing w:val="-7"/>
        </w:rPr>
        <w:t xml:space="preserve"> </w:t>
      </w:r>
      <w:r>
        <w:rPr>
          <w:color w:val="404040"/>
        </w:rPr>
        <w:t>Deny</w:t>
      </w:r>
      <w:r>
        <w:rPr>
          <w:color w:val="404040"/>
          <w:spacing w:val="-6"/>
        </w:rPr>
        <w:t xml:space="preserve"> </w:t>
      </w:r>
      <w:r>
        <w:rPr>
          <w:color w:val="404040"/>
          <w:spacing w:val="-2"/>
        </w:rPr>
        <w:t>Assistance</w:t>
      </w:r>
    </w:p>
    <w:p w14:paraId="28B772F8" w14:textId="77777777" w:rsidR="00DA6BE0" w:rsidRDefault="00423A0B">
      <w:pPr>
        <w:pStyle w:val="Heading4"/>
        <w:spacing w:before="78"/>
      </w:pPr>
      <w:r>
        <w:t>Consideration of</w:t>
      </w:r>
      <w:r>
        <w:rPr>
          <w:spacing w:val="-2"/>
        </w:rPr>
        <w:t xml:space="preserve"> Circumstances</w:t>
      </w:r>
    </w:p>
    <w:p w14:paraId="20C26AF0" w14:textId="77777777" w:rsidR="00DA6BE0" w:rsidRDefault="00DA6BE0">
      <w:pPr>
        <w:pStyle w:val="BodyText"/>
        <w:spacing w:before="5"/>
      </w:pPr>
      <w:hyperlink r:id="rId43">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982.552(c)(2)]</w:t>
        </w:r>
      </w:hyperlink>
    </w:p>
    <w:p w14:paraId="5D8D40AB" w14:textId="267AB32F" w:rsidR="00DA6BE0" w:rsidRDefault="00423A0B">
      <w:pPr>
        <w:pStyle w:val="BodyText"/>
        <w:spacing w:before="118" w:line="264" w:lineRule="auto"/>
        <w:ind w:right="137"/>
      </w:pPr>
      <w:r>
        <w:t>In</w:t>
      </w:r>
      <w:r>
        <w:rPr>
          <w:spacing w:val="-3"/>
        </w:rPr>
        <w:t xml:space="preserve"> </w:t>
      </w:r>
      <w:r>
        <w:t>determining</w:t>
      </w:r>
      <w:r>
        <w:rPr>
          <w:spacing w:val="-5"/>
        </w:rPr>
        <w:t xml:space="preserve"> </w:t>
      </w:r>
      <w:proofErr w:type="gramStart"/>
      <w:r>
        <w:t>whether</w:t>
      </w:r>
      <w:r>
        <w:rPr>
          <w:spacing w:val="-1"/>
        </w:rPr>
        <w:t xml:space="preserve"> </w:t>
      </w:r>
      <w:r>
        <w:t>or</w:t>
      </w:r>
      <w:r>
        <w:rPr>
          <w:spacing w:val="-2"/>
        </w:rPr>
        <w:t xml:space="preserve"> </w:t>
      </w:r>
      <w:r>
        <w:t>not</w:t>
      </w:r>
      <w:proofErr w:type="gramEnd"/>
      <w:r>
        <w:rPr>
          <w:spacing w:val="-3"/>
        </w:rPr>
        <w:t xml:space="preserve"> </w:t>
      </w:r>
      <w:r>
        <w:t>to</w:t>
      </w:r>
      <w:r>
        <w:rPr>
          <w:spacing w:val="-3"/>
        </w:rPr>
        <w:t xml:space="preserve"> </w:t>
      </w:r>
      <w:r>
        <w:t>deny</w:t>
      </w:r>
      <w:r>
        <w:rPr>
          <w:spacing w:val="-2"/>
        </w:rPr>
        <w:t xml:space="preserve"> </w:t>
      </w:r>
      <w:r>
        <w:t>assistance,</w:t>
      </w:r>
      <w:r>
        <w:rPr>
          <w:spacing w:val="-4"/>
        </w:rPr>
        <w:t xml:space="preserve"> </w:t>
      </w:r>
      <w:r w:rsidR="00AA486E">
        <w:t>JHA</w:t>
      </w:r>
      <w:r>
        <w:rPr>
          <w:spacing w:val="-2"/>
        </w:rPr>
        <w:t xml:space="preserve"> </w:t>
      </w:r>
      <w:r>
        <w:t>may</w:t>
      </w:r>
      <w:r>
        <w:rPr>
          <w:spacing w:val="-2"/>
        </w:rPr>
        <w:t xml:space="preserve"> </w:t>
      </w:r>
      <w:r>
        <w:t>consider</w:t>
      </w:r>
      <w:r>
        <w:rPr>
          <w:spacing w:val="-2"/>
        </w:rPr>
        <w:t xml:space="preserve"> </w:t>
      </w:r>
      <w:r>
        <w:t>the</w:t>
      </w:r>
      <w:r>
        <w:rPr>
          <w:spacing w:val="-4"/>
        </w:rPr>
        <w:t xml:space="preserve"> </w:t>
      </w:r>
      <w:r>
        <w:t>following</w:t>
      </w:r>
      <w:r>
        <w:rPr>
          <w:spacing w:val="-3"/>
        </w:rPr>
        <w:t xml:space="preserve"> </w:t>
      </w:r>
      <w:r>
        <w:t>factors</w:t>
      </w:r>
      <w:r>
        <w:rPr>
          <w:spacing w:val="-3"/>
        </w:rPr>
        <w:t xml:space="preserve"> </w:t>
      </w:r>
      <w:r>
        <w:t>prior</w:t>
      </w:r>
      <w:r>
        <w:rPr>
          <w:spacing w:val="-4"/>
        </w:rPr>
        <w:t xml:space="preserve"> </w:t>
      </w:r>
      <w:r>
        <w:t>to</w:t>
      </w:r>
      <w:r>
        <w:rPr>
          <w:spacing w:val="-5"/>
        </w:rPr>
        <w:t xml:space="preserve"> </w:t>
      </w:r>
      <w:r>
        <w:t>making its decision:</w:t>
      </w:r>
    </w:p>
    <w:p w14:paraId="0EF6C4E7" w14:textId="77777777" w:rsidR="00DA6BE0" w:rsidRDefault="00423A0B" w:rsidP="00A42773">
      <w:pPr>
        <w:pStyle w:val="ListParagraph"/>
        <w:numPr>
          <w:ilvl w:val="0"/>
          <w:numId w:val="21"/>
        </w:numPr>
        <w:tabs>
          <w:tab w:val="left" w:pos="879"/>
        </w:tabs>
        <w:spacing w:before="121"/>
        <w:ind w:left="879" w:hanging="359"/>
        <w:rPr>
          <w:sz w:val="21"/>
        </w:rPr>
      </w:pPr>
      <w:r>
        <w:rPr>
          <w:sz w:val="21"/>
        </w:rPr>
        <w:t>The</w:t>
      </w:r>
      <w:r>
        <w:rPr>
          <w:spacing w:val="-6"/>
          <w:sz w:val="21"/>
        </w:rPr>
        <w:t xml:space="preserve"> </w:t>
      </w:r>
      <w:r>
        <w:rPr>
          <w:sz w:val="21"/>
        </w:rPr>
        <w:t>seriousness</w:t>
      </w:r>
      <w:r>
        <w:rPr>
          <w:spacing w:val="-5"/>
          <w:sz w:val="21"/>
        </w:rPr>
        <w:t xml:space="preserve"> </w:t>
      </w:r>
      <w:r>
        <w:rPr>
          <w:sz w:val="21"/>
        </w:rPr>
        <w:t>of</w:t>
      </w:r>
      <w:r>
        <w:rPr>
          <w:spacing w:val="-6"/>
          <w:sz w:val="21"/>
        </w:rPr>
        <w:t xml:space="preserve"> </w:t>
      </w:r>
      <w:r>
        <w:rPr>
          <w:sz w:val="21"/>
        </w:rPr>
        <w:t>the</w:t>
      </w:r>
      <w:r>
        <w:rPr>
          <w:spacing w:val="-4"/>
          <w:sz w:val="21"/>
        </w:rPr>
        <w:t xml:space="preserve"> </w:t>
      </w:r>
      <w:r>
        <w:rPr>
          <w:sz w:val="21"/>
        </w:rPr>
        <w:t>case,</w:t>
      </w:r>
      <w:r>
        <w:rPr>
          <w:spacing w:val="-5"/>
          <w:sz w:val="21"/>
        </w:rPr>
        <w:t xml:space="preserve"> </w:t>
      </w:r>
      <w:r>
        <w:rPr>
          <w:sz w:val="21"/>
        </w:rPr>
        <w:t>especially</w:t>
      </w:r>
      <w:r>
        <w:rPr>
          <w:spacing w:val="-6"/>
          <w:sz w:val="21"/>
        </w:rPr>
        <w:t xml:space="preserve"> </w:t>
      </w:r>
      <w:r>
        <w:rPr>
          <w:sz w:val="21"/>
        </w:rPr>
        <w:t>with</w:t>
      </w:r>
      <w:r>
        <w:rPr>
          <w:spacing w:val="-6"/>
          <w:sz w:val="21"/>
        </w:rPr>
        <w:t xml:space="preserve"> </w:t>
      </w:r>
      <w:r>
        <w:rPr>
          <w:sz w:val="21"/>
        </w:rPr>
        <w:t>respect</w:t>
      </w:r>
      <w:r>
        <w:rPr>
          <w:spacing w:val="-5"/>
          <w:sz w:val="21"/>
        </w:rPr>
        <w:t xml:space="preserve"> </w:t>
      </w:r>
      <w:r>
        <w:rPr>
          <w:sz w:val="21"/>
        </w:rPr>
        <w:t>to</w:t>
      </w:r>
      <w:r>
        <w:rPr>
          <w:spacing w:val="-4"/>
          <w:sz w:val="21"/>
        </w:rPr>
        <w:t xml:space="preserve"> </w:t>
      </w:r>
      <w:r>
        <w:rPr>
          <w:sz w:val="21"/>
        </w:rPr>
        <w:t>how</w:t>
      </w:r>
      <w:r>
        <w:rPr>
          <w:spacing w:val="-4"/>
          <w:sz w:val="21"/>
        </w:rPr>
        <w:t xml:space="preserve"> </w:t>
      </w:r>
      <w:r>
        <w:rPr>
          <w:sz w:val="21"/>
        </w:rPr>
        <w:t>it</w:t>
      </w:r>
      <w:r>
        <w:rPr>
          <w:spacing w:val="-4"/>
          <w:sz w:val="21"/>
        </w:rPr>
        <w:t xml:space="preserve"> </w:t>
      </w:r>
      <w:r>
        <w:rPr>
          <w:sz w:val="21"/>
        </w:rPr>
        <w:t>would</w:t>
      </w:r>
      <w:r>
        <w:rPr>
          <w:spacing w:val="-4"/>
          <w:sz w:val="21"/>
        </w:rPr>
        <w:t xml:space="preserve"> </w:t>
      </w:r>
      <w:r>
        <w:rPr>
          <w:sz w:val="21"/>
        </w:rPr>
        <w:t>affect</w:t>
      </w:r>
      <w:r>
        <w:rPr>
          <w:spacing w:val="-1"/>
          <w:sz w:val="21"/>
        </w:rPr>
        <w:t xml:space="preserve"> </w:t>
      </w:r>
      <w:r>
        <w:rPr>
          <w:sz w:val="21"/>
        </w:rPr>
        <w:t>other</w:t>
      </w:r>
      <w:r>
        <w:rPr>
          <w:spacing w:val="-3"/>
          <w:sz w:val="21"/>
        </w:rPr>
        <w:t xml:space="preserve"> </w:t>
      </w:r>
      <w:proofErr w:type="gramStart"/>
      <w:r>
        <w:rPr>
          <w:spacing w:val="-2"/>
          <w:sz w:val="21"/>
        </w:rPr>
        <w:t>residents;</w:t>
      </w:r>
      <w:proofErr w:type="gramEnd"/>
    </w:p>
    <w:p w14:paraId="2BEC9129" w14:textId="77777777" w:rsidR="00DA6BE0" w:rsidRDefault="00423A0B" w:rsidP="00A42773">
      <w:pPr>
        <w:pStyle w:val="ListParagraph"/>
        <w:numPr>
          <w:ilvl w:val="0"/>
          <w:numId w:val="21"/>
        </w:numPr>
        <w:tabs>
          <w:tab w:val="left" w:pos="880"/>
        </w:tabs>
        <w:spacing w:before="26" w:line="261" w:lineRule="auto"/>
        <w:ind w:right="136"/>
        <w:rPr>
          <w:sz w:val="21"/>
        </w:rPr>
      </w:pPr>
      <w:r>
        <w:rPr>
          <w:sz w:val="21"/>
        </w:rPr>
        <w:t>The</w:t>
      </w:r>
      <w:r>
        <w:rPr>
          <w:spacing w:val="-6"/>
          <w:sz w:val="21"/>
        </w:rPr>
        <w:t xml:space="preserve"> </w:t>
      </w:r>
      <w:r>
        <w:rPr>
          <w:sz w:val="21"/>
        </w:rPr>
        <w:t>effects</w:t>
      </w:r>
      <w:r>
        <w:rPr>
          <w:spacing w:val="-8"/>
          <w:sz w:val="21"/>
        </w:rPr>
        <w:t xml:space="preserve"> </w:t>
      </w:r>
      <w:r>
        <w:rPr>
          <w:sz w:val="21"/>
        </w:rPr>
        <w:t>that</w:t>
      </w:r>
      <w:r>
        <w:rPr>
          <w:spacing w:val="-5"/>
          <w:sz w:val="21"/>
        </w:rPr>
        <w:t xml:space="preserve"> </w:t>
      </w:r>
      <w:r>
        <w:rPr>
          <w:sz w:val="21"/>
        </w:rPr>
        <w:t>denial</w:t>
      </w:r>
      <w:r>
        <w:rPr>
          <w:spacing w:val="-5"/>
          <w:sz w:val="21"/>
        </w:rPr>
        <w:t xml:space="preserve"> </w:t>
      </w:r>
      <w:r>
        <w:rPr>
          <w:sz w:val="21"/>
        </w:rPr>
        <w:t>of</w:t>
      </w:r>
      <w:r>
        <w:rPr>
          <w:spacing w:val="-6"/>
          <w:sz w:val="21"/>
        </w:rPr>
        <w:t xml:space="preserve"> </w:t>
      </w:r>
      <w:r>
        <w:rPr>
          <w:sz w:val="21"/>
        </w:rPr>
        <w:t>assistance</w:t>
      </w:r>
      <w:r>
        <w:rPr>
          <w:spacing w:val="-7"/>
          <w:sz w:val="21"/>
        </w:rPr>
        <w:t xml:space="preserve"> </w:t>
      </w:r>
      <w:r>
        <w:rPr>
          <w:sz w:val="21"/>
        </w:rPr>
        <w:t>may</w:t>
      </w:r>
      <w:r>
        <w:rPr>
          <w:spacing w:val="-7"/>
          <w:sz w:val="21"/>
        </w:rPr>
        <w:t xml:space="preserve"> </w:t>
      </w:r>
      <w:r>
        <w:rPr>
          <w:sz w:val="21"/>
        </w:rPr>
        <w:t>have</w:t>
      </w:r>
      <w:r>
        <w:rPr>
          <w:spacing w:val="-4"/>
          <w:sz w:val="21"/>
        </w:rPr>
        <w:t xml:space="preserve"> </w:t>
      </w:r>
      <w:r>
        <w:rPr>
          <w:sz w:val="21"/>
        </w:rPr>
        <w:t>on</w:t>
      </w:r>
      <w:r>
        <w:rPr>
          <w:spacing w:val="-7"/>
          <w:sz w:val="21"/>
        </w:rPr>
        <w:t xml:space="preserve"> </w:t>
      </w:r>
      <w:r>
        <w:rPr>
          <w:sz w:val="21"/>
        </w:rPr>
        <w:t>other</w:t>
      </w:r>
      <w:r>
        <w:rPr>
          <w:spacing w:val="-8"/>
          <w:sz w:val="21"/>
        </w:rPr>
        <w:t xml:space="preserve"> </w:t>
      </w:r>
      <w:r>
        <w:rPr>
          <w:sz w:val="21"/>
        </w:rPr>
        <w:t>members</w:t>
      </w:r>
      <w:r>
        <w:rPr>
          <w:spacing w:val="-5"/>
          <w:sz w:val="21"/>
        </w:rPr>
        <w:t xml:space="preserve"> </w:t>
      </w:r>
      <w:r>
        <w:rPr>
          <w:sz w:val="21"/>
        </w:rPr>
        <w:t>of</w:t>
      </w:r>
      <w:r>
        <w:rPr>
          <w:spacing w:val="-6"/>
          <w:sz w:val="21"/>
        </w:rPr>
        <w:t xml:space="preserve"> </w:t>
      </w:r>
      <w:r>
        <w:rPr>
          <w:sz w:val="21"/>
        </w:rPr>
        <w:t>the</w:t>
      </w:r>
      <w:r>
        <w:rPr>
          <w:spacing w:val="-6"/>
          <w:sz w:val="21"/>
        </w:rPr>
        <w:t xml:space="preserve"> </w:t>
      </w:r>
      <w:r>
        <w:rPr>
          <w:sz w:val="21"/>
        </w:rPr>
        <w:t>family</w:t>
      </w:r>
      <w:r>
        <w:rPr>
          <w:spacing w:val="-6"/>
          <w:sz w:val="21"/>
        </w:rPr>
        <w:t xml:space="preserve"> </w:t>
      </w:r>
      <w:r>
        <w:rPr>
          <w:sz w:val="21"/>
        </w:rPr>
        <w:t>who</w:t>
      </w:r>
      <w:r>
        <w:rPr>
          <w:spacing w:val="-10"/>
          <w:sz w:val="21"/>
        </w:rPr>
        <w:t xml:space="preserve"> </w:t>
      </w:r>
      <w:r>
        <w:rPr>
          <w:sz w:val="21"/>
        </w:rPr>
        <w:t>were</w:t>
      </w:r>
      <w:r>
        <w:rPr>
          <w:spacing w:val="-4"/>
          <w:sz w:val="21"/>
        </w:rPr>
        <w:t xml:space="preserve"> </w:t>
      </w:r>
      <w:r>
        <w:rPr>
          <w:sz w:val="21"/>
        </w:rPr>
        <w:t>not</w:t>
      </w:r>
      <w:r>
        <w:rPr>
          <w:spacing w:val="-5"/>
          <w:sz w:val="21"/>
        </w:rPr>
        <w:t xml:space="preserve"> </w:t>
      </w:r>
      <w:r>
        <w:rPr>
          <w:sz w:val="21"/>
        </w:rPr>
        <w:t xml:space="preserve">involved in the action or </w:t>
      </w:r>
      <w:proofErr w:type="gramStart"/>
      <w:r>
        <w:rPr>
          <w:sz w:val="21"/>
        </w:rPr>
        <w:t>failure;</w:t>
      </w:r>
      <w:proofErr w:type="gramEnd"/>
    </w:p>
    <w:p w14:paraId="2D89910F" w14:textId="77777777" w:rsidR="00DA6BE0" w:rsidRDefault="00423A0B" w:rsidP="00A42773">
      <w:pPr>
        <w:pStyle w:val="ListParagraph"/>
        <w:numPr>
          <w:ilvl w:val="0"/>
          <w:numId w:val="21"/>
        </w:numPr>
        <w:tabs>
          <w:tab w:val="left" w:pos="880"/>
        </w:tabs>
        <w:spacing w:before="3" w:line="264" w:lineRule="auto"/>
        <w:ind w:right="136"/>
        <w:rPr>
          <w:sz w:val="21"/>
        </w:rPr>
      </w:pPr>
      <w:r>
        <w:rPr>
          <w:sz w:val="21"/>
        </w:rPr>
        <w:t>The</w:t>
      </w:r>
      <w:r>
        <w:rPr>
          <w:spacing w:val="-10"/>
          <w:sz w:val="21"/>
        </w:rPr>
        <w:t xml:space="preserve"> </w:t>
      </w:r>
      <w:r>
        <w:rPr>
          <w:sz w:val="21"/>
        </w:rPr>
        <w:t>extent</w:t>
      </w:r>
      <w:r>
        <w:rPr>
          <w:spacing w:val="-7"/>
          <w:sz w:val="21"/>
        </w:rPr>
        <w:t xml:space="preserve"> </w:t>
      </w:r>
      <w:r>
        <w:rPr>
          <w:sz w:val="21"/>
        </w:rPr>
        <w:t>of</w:t>
      </w:r>
      <w:r>
        <w:rPr>
          <w:spacing w:val="-10"/>
          <w:sz w:val="21"/>
        </w:rPr>
        <w:t xml:space="preserve"> </w:t>
      </w:r>
      <w:r>
        <w:rPr>
          <w:sz w:val="21"/>
        </w:rPr>
        <w:t>participation</w:t>
      </w:r>
      <w:r>
        <w:rPr>
          <w:spacing w:val="-10"/>
          <w:sz w:val="21"/>
        </w:rPr>
        <w:t xml:space="preserve"> </w:t>
      </w:r>
      <w:r>
        <w:rPr>
          <w:sz w:val="21"/>
        </w:rPr>
        <w:t>or</w:t>
      </w:r>
      <w:r>
        <w:rPr>
          <w:spacing w:val="-7"/>
          <w:sz w:val="21"/>
        </w:rPr>
        <w:t xml:space="preserve"> </w:t>
      </w:r>
      <w:r>
        <w:rPr>
          <w:sz w:val="21"/>
        </w:rPr>
        <w:t>culpability</w:t>
      </w:r>
      <w:r>
        <w:rPr>
          <w:spacing w:val="-7"/>
          <w:sz w:val="21"/>
        </w:rPr>
        <w:t xml:space="preserve"> </w:t>
      </w:r>
      <w:r>
        <w:rPr>
          <w:sz w:val="21"/>
        </w:rPr>
        <w:t>of</w:t>
      </w:r>
      <w:r>
        <w:rPr>
          <w:spacing w:val="-10"/>
          <w:sz w:val="21"/>
        </w:rPr>
        <w:t xml:space="preserve"> </w:t>
      </w:r>
      <w:r>
        <w:rPr>
          <w:sz w:val="21"/>
        </w:rPr>
        <w:t>individual</w:t>
      </w:r>
      <w:r>
        <w:rPr>
          <w:spacing w:val="-10"/>
          <w:sz w:val="21"/>
        </w:rPr>
        <w:t xml:space="preserve"> </w:t>
      </w:r>
      <w:r>
        <w:rPr>
          <w:sz w:val="21"/>
        </w:rPr>
        <w:t>family</w:t>
      </w:r>
      <w:r>
        <w:rPr>
          <w:spacing w:val="-7"/>
          <w:sz w:val="21"/>
        </w:rPr>
        <w:t xml:space="preserve"> </w:t>
      </w:r>
      <w:r>
        <w:rPr>
          <w:sz w:val="21"/>
        </w:rPr>
        <w:t>members,</w:t>
      </w:r>
      <w:r>
        <w:rPr>
          <w:spacing w:val="-10"/>
          <w:sz w:val="21"/>
        </w:rPr>
        <w:t xml:space="preserve"> </w:t>
      </w:r>
      <w:r>
        <w:rPr>
          <w:sz w:val="21"/>
        </w:rPr>
        <w:t>including</w:t>
      </w:r>
      <w:r>
        <w:rPr>
          <w:spacing w:val="-9"/>
          <w:sz w:val="21"/>
        </w:rPr>
        <w:t xml:space="preserve"> </w:t>
      </w:r>
      <w:r>
        <w:rPr>
          <w:sz w:val="21"/>
        </w:rPr>
        <w:t>whether</w:t>
      </w:r>
      <w:r>
        <w:rPr>
          <w:spacing w:val="-9"/>
          <w:sz w:val="21"/>
        </w:rPr>
        <w:t xml:space="preserve"> </w:t>
      </w:r>
      <w:r>
        <w:rPr>
          <w:sz w:val="21"/>
        </w:rPr>
        <w:t>the</w:t>
      </w:r>
      <w:r>
        <w:rPr>
          <w:spacing w:val="-7"/>
          <w:sz w:val="21"/>
        </w:rPr>
        <w:t xml:space="preserve"> </w:t>
      </w:r>
      <w:r>
        <w:rPr>
          <w:sz w:val="21"/>
        </w:rPr>
        <w:t>culpable family</w:t>
      </w:r>
      <w:r>
        <w:rPr>
          <w:spacing w:val="-12"/>
          <w:sz w:val="21"/>
        </w:rPr>
        <w:t xml:space="preserve"> </w:t>
      </w:r>
      <w:r>
        <w:rPr>
          <w:sz w:val="21"/>
        </w:rPr>
        <w:t>member</w:t>
      </w:r>
      <w:r>
        <w:rPr>
          <w:spacing w:val="-12"/>
          <w:sz w:val="21"/>
        </w:rPr>
        <w:t xml:space="preserve"> </w:t>
      </w:r>
      <w:r>
        <w:rPr>
          <w:sz w:val="21"/>
        </w:rPr>
        <w:t>is</w:t>
      </w:r>
      <w:r>
        <w:rPr>
          <w:spacing w:val="-12"/>
          <w:sz w:val="21"/>
        </w:rPr>
        <w:t xml:space="preserve"> </w:t>
      </w:r>
      <w:r>
        <w:rPr>
          <w:sz w:val="21"/>
        </w:rPr>
        <w:t>a</w:t>
      </w:r>
      <w:r>
        <w:rPr>
          <w:spacing w:val="-12"/>
          <w:sz w:val="21"/>
        </w:rPr>
        <w:t xml:space="preserve"> </w:t>
      </w:r>
      <w:r>
        <w:rPr>
          <w:sz w:val="21"/>
        </w:rPr>
        <w:t>minor</w:t>
      </w:r>
      <w:r>
        <w:rPr>
          <w:spacing w:val="-12"/>
          <w:sz w:val="21"/>
        </w:rPr>
        <w:t xml:space="preserve"> </w:t>
      </w:r>
      <w:r>
        <w:rPr>
          <w:sz w:val="21"/>
        </w:rPr>
        <w:t>or</w:t>
      </w:r>
      <w:r>
        <w:rPr>
          <w:spacing w:val="-12"/>
          <w:sz w:val="21"/>
        </w:rPr>
        <w:t xml:space="preserve"> </w:t>
      </w:r>
      <w:r>
        <w:rPr>
          <w:sz w:val="21"/>
        </w:rPr>
        <w:t>a</w:t>
      </w:r>
      <w:r>
        <w:rPr>
          <w:spacing w:val="-12"/>
          <w:sz w:val="21"/>
        </w:rPr>
        <w:t xml:space="preserve"> </w:t>
      </w:r>
      <w:r>
        <w:rPr>
          <w:sz w:val="21"/>
        </w:rPr>
        <w:t>person</w:t>
      </w:r>
      <w:r>
        <w:rPr>
          <w:spacing w:val="-11"/>
          <w:sz w:val="21"/>
        </w:rPr>
        <w:t xml:space="preserve"> </w:t>
      </w:r>
      <w:r>
        <w:rPr>
          <w:sz w:val="21"/>
        </w:rPr>
        <w:t>with</w:t>
      </w:r>
      <w:r>
        <w:rPr>
          <w:spacing w:val="-12"/>
          <w:sz w:val="21"/>
        </w:rPr>
        <w:t xml:space="preserve"> </w:t>
      </w:r>
      <w:r>
        <w:rPr>
          <w:sz w:val="21"/>
        </w:rPr>
        <w:t>disabilities,</w:t>
      </w:r>
      <w:r>
        <w:rPr>
          <w:spacing w:val="-12"/>
          <w:sz w:val="21"/>
        </w:rPr>
        <w:t xml:space="preserve"> </w:t>
      </w:r>
      <w:r>
        <w:rPr>
          <w:sz w:val="21"/>
        </w:rPr>
        <w:t>or</w:t>
      </w:r>
      <w:r>
        <w:rPr>
          <w:spacing w:val="-12"/>
          <w:sz w:val="21"/>
        </w:rPr>
        <w:t xml:space="preserve"> </w:t>
      </w:r>
      <w:r>
        <w:rPr>
          <w:sz w:val="21"/>
        </w:rPr>
        <w:t>a</w:t>
      </w:r>
      <w:r>
        <w:rPr>
          <w:spacing w:val="-12"/>
          <w:sz w:val="21"/>
        </w:rPr>
        <w:t xml:space="preserve"> </w:t>
      </w:r>
      <w:r>
        <w:rPr>
          <w:sz w:val="21"/>
        </w:rPr>
        <w:t>victim</w:t>
      </w:r>
      <w:r>
        <w:rPr>
          <w:spacing w:val="-12"/>
          <w:sz w:val="21"/>
        </w:rPr>
        <w:t xml:space="preserve"> </w:t>
      </w:r>
      <w:r>
        <w:rPr>
          <w:sz w:val="21"/>
        </w:rPr>
        <w:t>of</w:t>
      </w:r>
      <w:r>
        <w:rPr>
          <w:spacing w:val="-12"/>
          <w:sz w:val="21"/>
        </w:rPr>
        <w:t xml:space="preserve"> </w:t>
      </w:r>
      <w:r>
        <w:rPr>
          <w:sz w:val="21"/>
        </w:rPr>
        <w:t>domestic</w:t>
      </w:r>
      <w:r>
        <w:rPr>
          <w:spacing w:val="-12"/>
          <w:sz w:val="21"/>
        </w:rPr>
        <w:t xml:space="preserve"> </w:t>
      </w:r>
      <w:r>
        <w:rPr>
          <w:sz w:val="21"/>
        </w:rPr>
        <w:t>violence,</w:t>
      </w:r>
      <w:r>
        <w:rPr>
          <w:spacing w:val="-11"/>
          <w:sz w:val="21"/>
        </w:rPr>
        <w:t xml:space="preserve"> </w:t>
      </w:r>
      <w:r>
        <w:rPr>
          <w:sz w:val="21"/>
        </w:rPr>
        <w:t>sexual</w:t>
      </w:r>
      <w:r>
        <w:rPr>
          <w:spacing w:val="-12"/>
          <w:sz w:val="21"/>
        </w:rPr>
        <w:t xml:space="preserve"> </w:t>
      </w:r>
      <w:r>
        <w:rPr>
          <w:sz w:val="21"/>
        </w:rPr>
        <w:t xml:space="preserve">violence, dating violence, sexual assault or </w:t>
      </w:r>
      <w:proofErr w:type="gramStart"/>
      <w:r>
        <w:rPr>
          <w:sz w:val="21"/>
        </w:rPr>
        <w:t>stalking;</w:t>
      </w:r>
      <w:proofErr w:type="gramEnd"/>
    </w:p>
    <w:p w14:paraId="118ECB03" w14:textId="77777777" w:rsidR="00DA6BE0" w:rsidRDefault="00423A0B" w:rsidP="00A42773">
      <w:pPr>
        <w:pStyle w:val="ListParagraph"/>
        <w:numPr>
          <w:ilvl w:val="0"/>
          <w:numId w:val="21"/>
        </w:numPr>
        <w:tabs>
          <w:tab w:val="left" w:pos="879"/>
        </w:tabs>
        <w:spacing w:before="2"/>
        <w:ind w:left="879" w:hanging="359"/>
        <w:rPr>
          <w:sz w:val="21"/>
        </w:rPr>
      </w:pPr>
      <w:r>
        <w:rPr>
          <w:sz w:val="21"/>
        </w:rPr>
        <w:t>The</w:t>
      </w:r>
      <w:r>
        <w:rPr>
          <w:spacing w:val="-4"/>
          <w:sz w:val="21"/>
        </w:rPr>
        <w:t xml:space="preserve"> </w:t>
      </w:r>
      <w:r>
        <w:rPr>
          <w:sz w:val="21"/>
        </w:rPr>
        <w:t>length</w:t>
      </w:r>
      <w:r>
        <w:rPr>
          <w:spacing w:val="-3"/>
          <w:sz w:val="21"/>
        </w:rPr>
        <w:t xml:space="preserve"> </w:t>
      </w:r>
      <w:r>
        <w:rPr>
          <w:sz w:val="21"/>
        </w:rPr>
        <w:t>of</w:t>
      </w:r>
      <w:r>
        <w:rPr>
          <w:spacing w:val="-5"/>
          <w:sz w:val="21"/>
        </w:rPr>
        <w:t xml:space="preserve"> </w:t>
      </w:r>
      <w:r>
        <w:rPr>
          <w:sz w:val="21"/>
        </w:rPr>
        <w:t>time</w:t>
      </w:r>
      <w:r>
        <w:rPr>
          <w:spacing w:val="-3"/>
          <w:sz w:val="21"/>
        </w:rPr>
        <w:t xml:space="preserve"> </w:t>
      </w:r>
      <w:r>
        <w:rPr>
          <w:sz w:val="21"/>
        </w:rPr>
        <w:t>since</w:t>
      </w:r>
      <w:r>
        <w:rPr>
          <w:spacing w:val="-5"/>
          <w:sz w:val="21"/>
        </w:rPr>
        <w:t xml:space="preserve"> </w:t>
      </w:r>
      <w:r>
        <w:rPr>
          <w:sz w:val="21"/>
        </w:rPr>
        <w:t>the</w:t>
      </w:r>
      <w:r>
        <w:rPr>
          <w:spacing w:val="-5"/>
          <w:sz w:val="21"/>
        </w:rPr>
        <w:t xml:space="preserve"> </w:t>
      </w:r>
      <w:r>
        <w:rPr>
          <w:sz w:val="21"/>
        </w:rPr>
        <w:t>violation</w:t>
      </w:r>
      <w:r>
        <w:rPr>
          <w:spacing w:val="-3"/>
          <w:sz w:val="21"/>
        </w:rPr>
        <w:t xml:space="preserve"> </w:t>
      </w:r>
      <w:proofErr w:type="gramStart"/>
      <w:r>
        <w:rPr>
          <w:spacing w:val="-2"/>
          <w:sz w:val="21"/>
        </w:rPr>
        <w:t>occurred;</w:t>
      </w:r>
      <w:proofErr w:type="gramEnd"/>
    </w:p>
    <w:p w14:paraId="2E0EEE69" w14:textId="77777777" w:rsidR="00DA6BE0" w:rsidRDefault="00423A0B" w:rsidP="00A42773">
      <w:pPr>
        <w:pStyle w:val="ListParagraph"/>
        <w:numPr>
          <w:ilvl w:val="0"/>
          <w:numId w:val="21"/>
        </w:numPr>
        <w:tabs>
          <w:tab w:val="left" w:pos="879"/>
        </w:tabs>
        <w:spacing w:before="25"/>
        <w:ind w:left="879" w:hanging="359"/>
        <w:rPr>
          <w:sz w:val="21"/>
        </w:rPr>
      </w:pPr>
      <w:r>
        <w:rPr>
          <w:sz w:val="21"/>
        </w:rPr>
        <w:t>The</w:t>
      </w:r>
      <w:r>
        <w:rPr>
          <w:spacing w:val="-5"/>
          <w:sz w:val="21"/>
        </w:rPr>
        <w:t xml:space="preserve"> </w:t>
      </w:r>
      <w:r>
        <w:rPr>
          <w:sz w:val="21"/>
        </w:rPr>
        <w:t>family’s</w:t>
      </w:r>
      <w:r>
        <w:rPr>
          <w:spacing w:val="-6"/>
          <w:sz w:val="21"/>
        </w:rPr>
        <w:t xml:space="preserve"> </w:t>
      </w:r>
      <w:r>
        <w:rPr>
          <w:sz w:val="21"/>
        </w:rPr>
        <w:t>recent</w:t>
      </w:r>
      <w:r>
        <w:rPr>
          <w:spacing w:val="-4"/>
          <w:sz w:val="21"/>
        </w:rPr>
        <w:t xml:space="preserve"> </w:t>
      </w:r>
      <w:r>
        <w:rPr>
          <w:sz w:val="21"/>
        </w:rPr>
        <w:t>history</w:t>
      </w:r>
      <w:r>
        <w:rPr>
          <w:spacing w:val="-6"/>
          <w:sz w:val="21"/>
        </w:rPr>
        <w:t xml:space="preserve"> </w:t>
      </w:r>
      <w:r>
        <w:rPr>
          <w:sz w:val="21"/>
        </w:rPr>
        <w:t>and</w:t>
      </w:r>
      <w:r>
        <w:rPr>
          <w:spacing w:val="-6"/>
          <w:sz w:val="21"/>
        </w:rPr>
        <w:t xml:space="preserve"> </w:t>
      </w:r>
      <w:r>
        <w:rPr>
          <w:sz w:val="21"/>
        </w:rPr>
        <w:t>the</w:t>
      </w:r>
      <w:r>
        <w:rPr>
          <w:spacing w:val="-7"/>
          <w:sz w:val="21"/>
        </w:rPr>
        <w:t xml:space="preserve"> </w:t>
      </w:r>
      <w:r>
        <w:rPr>
          <w:sz w:val="21"/>
        </w:rPr>
        <w:t>likelihood</w:t>
      </w:r>
      <w:r>
        <w:rPr>
          <w:spacing w:val="-5"/>
          <w:sz w:val="21"/>
        </w:rPr>
        <w:t xml:space="preserve"> </w:t>
      </w:r>
      <w:r>
        <w:rPr>
          <w:sz w:val="21"/>
        </w:rPr>
        <w:t>of</w:t>
      </w:r>
      <w:r>
        <w:rPr>
          <w:spacing w:val="-5"/>
          <w:sz w:val="21"/>
        </w:rPr>
        <w:t xml:space="preserve"> </w:t>
      </w:r>
      <w:r>
        <w:rPr>
          <w:sz w:val="21"/>
        </w:rPr>
        <w:t>favorable</w:t>
      </w:r>
      <w:r>
        <w:rPr>
          <w:spacing w:val="-5"/>
          <w:sz w:val="21"/>
        </w:rPr>
        <w:t xml:space="preserve"> </w:t>
      </w:r>
      <w:r>
        <w:rPr>
          <w:sz w:val="21"/>
        </w:rPr>
        <w:t>conduct</w:t>
      </w:r>
      <w:r>
        <w:rPr>
          <w:spacing w:val="-5"/>
          <w:sz w:val="21"/>
        </w:rPr>
        <w:t xml:space="preserve"> </w:t>
      </w:r>
      <w:r>
        <w:rPr>
          <w:sz w:val="21"/>
        </w:rPr>
        <w:t>in</w:t>
      </w:r>
      <w:r>
        <w:rPr>
          <w:spacing w:val="-6"/>
          <w:sz w:val="21"/>
        </w:rPr>
        <w:t xml:space="preserve"> </w:t>
      </w:r>
      <w:r>
        <w:rPr>
          <w:sz w:val="21"/>
        </w:rPr>
        <w:t>the</w:t>
      </w:r>
      <w:r>
        <w:rPr>
          <w:spacing w:val="-5"/>
          <w:sz w:val="21"/>
        </w:rPr>
        <w:t xml:space="preserve"> </w:t>
      </w:r>
      <w:r>
        <w:rPr>
          <w:sz w:val="21"/>
        </w:rPr>
        <w:t>future;</w:t>
      </w:r>
      <w:r>
        <w:rPr>
          <w:spacing w:val="-3"/>
          <w:sz w:val="21"/>
        </w:rPr>
        <w:t xml:space="preserve"> </w:t>
      </w:r>
      <w:r>
        <w:rPr>
          <w:spacing w:val="-5"/>
          <w:sz w:val="21"/>
        </w:rPr>
        <w:t>and</w:t>
      </w:r>
    </w:p>
    <w:p w14:paraId="0DDCEE17" w14:textId="77777777" w:rsidR="00DA6BE0" w:rsidRDefault="00423A0B" w:rsidP="00A42773">
      <w:pPr>
        <w:pStyle w:val="ListParagraph"/>
        <w:numPr>
          <w:ilvl w:val="0"/>
          <w:numId w:val="21"/>
        </w:numPr>
        <w:tabs>
          <w:tab w:val="left" w:pos="880"/>
        </w:tabs>
        <w:spacing w:before="26" w:line="264" w:lineRule="auto"/>
        <w:ind w:right="137"/>
        <w:rPr>
          <w:sz w:val="21"/>
        </w:rPr>
      </w:pPr>
      <w:r>
        <w:rPr>
          <w:sz w:val="21"/>
        </w:rPr>
        <w:t>In the case of drug or alcohol abuse, whether the culpable household member is participating in or has</w:t>
      </w:r>
      <w:r>
        <w:rPr>
          <w:spacing w:val="-8"/>
          <w:sz w:val="21"/>
        </w:rPr>
        <w:t xml:space="preserve"> </w:t>
      </w:r>
      <w:r>
        <w:rPr>
          <w:sz w:val="21"/>
        </w:rPr>
        <w:t>successfully</w:t>
      </w:r>
      <w:r>
        <w:rPr>
          <w:spacing w:val="-7"/>
          <w:sz w:val="21"/>
        </w:rPr>
        <w:t xml:space="preserve"> </w:t>
      </w:r>
      <w:r>
        <w:rPr>
          <w:sz w:val="21"/>
        </w:rPr>
        <w:t>completed</w:t>
      </w:r>
      <w:r>
        <w:rPr>
          <w:spacing w:val="-7"/>
          <w:sz w:val="21"/>
        </w:rPr>
        <w:t xml:space="preserve"> </w:t>
      </w:r>
      <w:r>
        <w:rPr>
          <w:sz w:val="21"/>
        </w:rPr>
        <w:t>a</w:t>
      </w:r>
      <w:r>
        <w:rPr>
          <w:spacing w:val="-9"/>
          <w:sz w:val="21"/>
        </w:rPr>
        <w:t xml:space="preserve"> </w:t>
      </w:r>
      <w:r>
        <w:rPr>
          <w:sz w:val="21"/>
        </w:rPr>
        <w:t>supervised</w:t>
      </w:r>
      <w:r>
        <w:rPr>
          <w:spacing w:val="-7"/>
          <w:sz w:val="21"/>
        </w:rPr>
        <w:t xml:space="preserve"> </w:t>
      </w:r>
      <w:r>
        <w:rPr>
          <w:sz w:val="21"/>
        </w:rPr>
        <w:t>drug</w:t>
      </w:r>
      <w:r>
        <w:rPr>
          <w:spacing w:val="-8"/>
          <w:sz w:val="21"/>
        </w:rPr>
        <w:t xml:space="preserve"> </w:t>
      </w:r>
      <w:r>
        <w:rPr>
          <w:sz w:val="21"/>
        </w:rPr>
        <w:t>or</w:t>
      </w:r>
      <w:r>
        <w:rPr>
          <w:spacing w:val="-6"/>
          <w:sz w:val="21"/>
        </w:rPr>
        <w:t xml:space="preserve"> </w:t>
      </w:r>
      <w:r>
        <w:rPr>
          <w:sz w:val="21"/>
        </w:rPr>
        <w:t>alcohol</w:t>
      </w:r>
      <w:r>
        <w:rPr>
          <w:spacing w:val="-7"/>
          <w:sz w:val="21"/>
        </w:rPr>
        <w:t xml:space="preserve"> </w:t>
      </w:r>
      <w:r>
        <w:rPr>
          <w:sz w:val="21"/>
        </w:rPr>
        <w:t>rehabilitation</w:t>
      </w:r>
      <w:r>
        <w:rPr>
          <w:spacing w:val="-7"/>
          <w:sz w:val="21"/>
        </w:rPr>
        <w:t xml:space="preserve"> </w:t>
      </w:r>
      <w:r>
        <w:rPr>
          <w:sz w:val="21"/>
        </w:rPr>
        <w:t>program</w:t>
      </w:r>
      <w:r>
        <w:rPr>
          <w:spacing w:val="-8"/>
          <w:sz w:val="21"/>
        </w:rPr>
        <w:t xml:space="preserve"> </w:t>
      </w:r>
      <w:r>
        <w:rPr>
          <w:sz w:val="21"/>
        </w:rPr>
        <w:t>or</w:t>
      </w:r>
      <w:r>
        <w:rPr>
          <w:spacing w:val="-6"/>
          <w:sz w:val="21"/>
        </w:rPr>
        <w:t xml:space="preserve"> </w:t>
      </w:r>
      <w:r>
        <w:rPr>
          <w:sz w:val="21"/>
        </w:rPr>
        <w:t>has</w:t>
      </w:r>
      <w:r>
        <w:rPr>
          <w:spacing w:val="-10"/>
          <w:sz w:val="21"/>
        </w:rPr>
        <w:t xml:space="preserve"> </w:t>
      </w:r>
      <w:r>
        <w:rPr>
          <w:sz w:val="21"/>
        </w:rPr>
        <w:t>otherwise</w:t>
      </w:r>
      <w:r>
        <w:rPr>
          <w:spacing w:val="-6"/>
          <w:sz w:val="21"/>
        </w:rPr>
        <w:t xml:space="preserve"> </w:t>
      </w:r>
      <w:r>
        <w:rPr>
          <w:sz w:val="21"/>
        </w:rPr>
        <w:t>been rehabilitated successfully.</w:t>
      </w:r>
    </w:p>
    <w:p w14:paraId="6FA6A7D1" w14:textId="77777777" w:rsidR="00DA6BE0" w:rsidRDefault="00DA6BE0">
      <w:pPr>
        <w:spacing w:line="264" w:lineRule="auto"/>
        <w:jc w:val="both"/>
        <w:rPr>
          <w:sz w:val="21"/>
        </w:rPr>
        <w:sectPr w:rsidR="00DA6BE0" w:rsidSect="00A56765">
          <w:pgSz w:w="12240" w:h="15840"/>
          <w:pgMar w:top="1380" w:right="1300" w:bottom="1400" w:left="1280" w:header="327" w:footer="1184" w:gutter="0"/>
          <w:cols w:space="720"/>
        </w:sectPr>
      </w:pPr>
    </w:p>
    <w:p w14:paraId="6780F75B" w14:textId="3B750793" w:rsidR="00DA6BE0" w:rsidRDefault="00AA486E">
      <w:pPr>
        <w:pStyle w:val="BodyText"/>
        <w:spacing w:before="90"/>
      </w:pPr>
      <w:r>
        <w:t>JHA</w:t>
      </w:r>
      <w:r w:rsidR="005020E1">
        <w:rPr>
          <w:spacing w:val="-10"/>
        </w:rPr>
        <w:t xml:space="preserve"> </w:t>
      </w:r>
      <w:r w:rsidR="005020E1">
        <w:t>will</w:t>
      </w:r>
      <w:r w:rsidR="005020E1">
        <w:rPr>
          <w:spacing w:val="-6"/>
        </w:rPr>
        <w:t xml:space="preserve"> </w:t>
      </w:r>
      <w:r w:rsidR="005020E1">
        <w:t>accept</w:t>
      </w:r>
      <w:r w:rsidR="005020E1">
        <w:rPr>
          <w:spacing w:val="-5"/>
        </w:rPr>
        <w:t xml:space="preserve"> </w:t>
      </w:r>
      <w:r w:rsidR="005020E1">
        <w:t>information</w:t>
      </w:r>
      <w:r w:rsidR="005020E1">
        <w:rPr>
          <w:spacing w:val="-9"/>
        </w:rPr>
        <w:t xml:space="preserve"> </w:t>
      </w:r>
      <w:r w:rsidR="005020E1">
        <w:t>regarding</w:t>
      </w:r>
      <w:r w:rsidR="005020E1">
        <w:rPr>
          <w:spacing w:val="-8"/>
        </w:rPr>
        <w:t xml:space="preserve"> </w:t>
      </w:r>
      <w:r w:rsidR="005020E1">
        <w:t>any</w:t>
      </w:r>
      <w:r w:rsidR="005020E1">
        <w:rPr>
          <w:spacing w:val="-6"/>
        </w:rPr>
        <w:t xml:space="preserve"> </w:t>
      </w:r>
      <w:r w:rsidR="005020E1">
        <w:t>mitigating</w:t>
      </w:r>
      <w:r w:rsidR="005020E1">
        <w:rPr>
          <w:spacing w:val="-7"/>
        </w:rPr>
        <w:t xml:space="preserve"> </w:t>
      </w:r>
      <w:r w:rsidR="005020E1">
        <w:t>circumstances</w:t>
      </w:r>
      <w:r w:rsidR="005020E1">
        <w:rPr>
          <w:spacing w:val="-7"/>
        </w:rPr>
        <w:t xml:space="preserve"> </w:t>
      </w:r>
      <w:r w:rsidR="005020E1">
        <w:t>during</w:t>
      </w:r>
      <w:r w:rsidR="005020E1">
        <w:rPr>
          <w:spacing w:val="-7"/>
        </w:rPr>
        <w:t xml:space="preserve"> </w:t>
      </w:r>
      <w:r w:rsidR="005020E1">
        <w:t>the</w:t>
      </w:r>
      <w:r w:rsidR="005020E1">
        <w:rPr>
          <w:spacing w:val="-7"/>
        </w:rPr>
        <w:t xml:space="preserve"> </w:t>
      </w:r>
      <w:r w:rsidR="005020E1">
        <w:t>eligibility</w:t>
      </w:r>
      <w:r w:rsidR="005020E1">
        <w:rPr>
          <w:spacing w:val="-6"/>
        </w:rPr>
        <w:t xml:space="preserve"> </w:t>
      </w:r>
      <w:r w:rsidR="005020E1">
        <w:rPr>
          <w:spacing w:val="-2"/>
        </w:rPr>
        <w:t>process.</w:t>
      </w:r>
    </w:p>
    <w:p w14:paraId="599E56C4" w14:textId="77777777" w:rsidR="00DA6BE0" w:rsidRDefault="00423A0B">
      <w:pPr>
        <w:pStyle w:val="Heading4"/>
        <w:spacing w:before="109"/>
        <w:jc w:val="both"/>
      </w:pPr>
      <w:r>
        <w:t>Notification</w:t>
      </w:r>
      <w:r>
        <w:rPr>
          <w:spacing w:val="-3"/>
        </w:rPr>
        <w:t xml:space="preserve"> </w:t>
      </w:r>
      <w:r>
        <w:t>of</w:t>
      </w:r>
      <w:r>
        <w:rPr>
          <w:spacing w:val="-3"/>
        </w:rPr>
        <w:t xml:space="preserve"> </w:t>
      </w:r>
      <w:r>
        <w:rPr>
          <w:spacing w:val="-2"/>
        </w:rPr>
        <w:t>Denial</w:t>
      </w:r>
    </w:p>
    <w:p w14:paraId="2A738EF2" w14:textId="6F1EDBC2" w:rsidR="00DA6BE0" w:rsidRDefault="00423A0B">
      <w:pPr>
        <w:pStyle w:val="BodyText"/>
        <w:spacing w:before="28" w:line="264" w:lineRule="auto"/>
        <w:ind w:right="138"/>
      </w:pPr>
      <w:r>
        <w:t xml:space="preserve">If the </w:t>
      </w:r>
      <w:r w:rsidR="00AA486E">
        <w:t>JHA</w:t>
      </w:r>
      <w:r>
        <w:t xml:space="preserve"> determines that a family is not eligible for the program for any reason, the family will be notified promptly. The notice will describe the reasons for which assistance has been denied and contain information regarding the process for the </w:t>
      </w:r>
      <w:proofErr w:type="gramStart"/>
      <w:r>
        <w:t>family informal</w:t>
      </w:r>
      <w:proofErr w:type="gramEnd"/>
      <w:r>
        <w:t xml:space="preserve"> review.</w:t>
      </w:r>
    </w:p>
    <w:p w14:paraId="2E3FA96A" w14:textId="77777777" w:rsidR="00DA6BE0" w:rsidRDefault="00DA6BE0">
      <w:pPr>
        <w:spacing w:line="264" w:lineRule="auto"/>
        <w:sectPr w:rsidR="00DA6BE0" w:rsidSect="00A56765">
          <w:pgSz w:w="12240" w:h="15840"/>
          <w:pgMar w:top="1380" w:right="1300" w:bottom="1400" w:left="1280" w:header="327" w:footer="1184" w:gutter="0"/>
          <w:cols w:space="720"/>
        </w:sectPr>
      </w:pPr>
    </w:p>
    <w:p w14:paraId="5B5316A1" w14:textId="77777777" w:rsidR="00DA6BE0" w:rsidRDefault="00423A0B">
      <w:pPr>
        <w:pStyle w:val="Heading1"/>
      </w:pPr>
      <w:r>
        <w:rPr>
          <w:noProof/>
        </w:rPr>
        <mc:AlternateContent>
          <mc:Choice Requires="wps">
            <w:drawing>
              <wp:anchor distT="0" distB="0" distL="0" distR="0" simplePos="0" relativeHeight="251651072" behindDoc="1" locked="0" layoutInCell="1" allowOverlap="1" wp14:anchorId="2E35021E" wp14:editId="429F03D4">
                <wp:simplePos x="0" y="0"/>
                <wp:positionH relativeFrom="page">
                  <wp:posOffset>896416</wp:posOffset>
                </wp:positionH>
                <wp:positionV relativeFrom="paragraph">
                  <wp:posOffset>527262</wp:posOffset>
                </wp:positionV>
                <wp:extent cx="5981065"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016D6F72" id="Graphic 27" o:spid="_x0000_s1026" style="position:absolute;margin-left:70.6pt;margin-top:41.5pt;width:470.95pt;height:.5pt;z-index:-251665408;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" path="m5981065,l,,,6096r5981065,l5981065,xe" fillcolor="#006b3e" stroked="f">
                <v:path arrowok="t"/>
                <w10:wrap type="topAndBottom" anchorx="page"/>
              </v:shape>
            </w:pict>
          </mc:Fallback>
        </mc:AlternateContent>
      </w:r>
      <w:bookmarkStart w:id="53" w:name="_bookmark48"/>
      <w:bookmarkEnd w:id="53"/>
      <w:r>
        <w:rPr>
          <w:color w:val="00502E"/>
        </w:rPr>
        <w:t>Chapter</w:t>
      </w:r>
      <w:r>
        <w:rPr>
          <w:color w:val="00502E"/>
          <w:spacing w:val="-1"/>
        </w:rPr>
        <w:t xml:space="preserve"> </w:t>
      </w:r>
      <w:r>
        <w:rPr>
          <w:color w:val="00502E"/>
        </w:rPr>
        <w:t>4</w:t>
      </w:r>
      <w:r>
        <w:rPr>
          <w:color w:val="00502E"/>
          <w:spacing w:val="15"/>
        </w:rPr>
        <w:t xml:space="preserve"> </w:t>
      </w:r>
      <w:r>
        <w:rPr>
          <w:color w:val="00502E"/>
        </w:rPr>
        <w:t>– Applicant,</w:t>
      </w:r>
      <w:r>
        <w:rPr>
          <w:color w:val="00502E"/>
          <w:spacing w:val="-3"/>
        </w:rPr>
        <w:t xml:space="preserve"> </w:t>
      </w:r>
      <w:r>
        <w:rPr>
          <w:color w:val="00502E"/>
        </w:rPr>
        <w:t>Waiting List</w:t>
      </w:r>
      <w:r>
        <w:rPr>
          <w:color w:val="00502E"/>
          <w:spacing w:val="-3"/>
        </w:rPr>
        <w:t xml:space="preserve"> </w:t>
      </w:r>
      <w:r>
        <w:rPr>
          <w:color w:val="00502E"/>
        </w:rPr>
        <w:t>and</w:t>
      </w:r>
      <w:r>
        <w:rPr>
          <w:color w:val="00502E"/>
          <w:spacing w:val="1"/>
        </w:rPr>
        <w:t xml:space="preserve"> </w:t>
      </w:r>
      <w:r>
        <w:rPr>
          <w:color w:val="00502E"/>
        </w:rPr>
        <w:t xml:space="preserve">Tenant </w:t>
      </w:r>
      <w:r>
        <w:rPr>
          <w:color w:val="00502E"/>
          <w:spacing w:val="-2"/>
        </w:rPr>
        <w:t>Selection</w:t>
      </w:r>
    </w:p>
    <w:p w14:paraId="1D981780" w14:textId="77777777" w:rsidR="00DA6BE0" w:rsidRDefault="00423A0B">
      <w:pPr>
        <w:pStyle w:val="Heading2"/>
      </w:pPr>
      <w:bookmarkStart w:id="54" w:name="_bookmark49"/>
      <w:bookmarkEnd w:id="54"/>
      <w:r>
        <w:rPr>
          <w:color w:val="00502E"/>
          <w:spacing w:val="-2"/>
        </w:rPr>
        <w:t>Introduction</w:t>
      </w:r>
    </w:p>
    <w:p w14:paraId="6ECA4A63" w14:textId="613B1D60" w:rsidR="00DA6BE0" w:rsidRDefault="00423A0B">
      <w:pPr>
        <w:pStyle w:val="BodyText"/>
        <w:spacing w:before="1" w:line="264" w:lineRule="auto"/>
        <w:ind w:right="135"/>
      </w:pPr>
      <w:proofErr w:type="gramStart"/>
      <w:r>
        <w:t>In order to</w:t>
      </w:r>
      <w:proofErr w:type="gramEnd"/>
      <w:r>
        <w:t xml:space="preserve"> give all families an equal opportunity to apply for and receive housing assistance, </w:t>
      </w:r>
      <w:r w:rsidR="00AA486E">
        <w:t>JHA</w:t>
      </w:r>
      <w:r>
        <w:t xml:space="preserve"> places families</w:t>
      </w:r>
      <w:r>
        <w:rPr>
          <w:spacing w:val="-5"/>
        </w:rPr>
        <w:t xml:space="preserve"> </w:t>
      </w:r>
      <w:r>
        <w:t>that</w:t>
      </w:r>
      <w:r>
        <w:rPr>
          <w:spacing w:val="-3"/>
        </w:rPr>
        <w:t xml:space="preserve"> </w:t>
      </w:r>
      <w:r>
        <w:t>apply</w:t>
      </w:r>
      <w:r>
        <w:rPr>
          <w:spacing w:val="-4"/>
        </w:rPr>
        <w:t xml:space="preserve"> </w:t>
      </w:r>
      <w:r>
        <w:t>for</w:t>
      </w:r>
      <w:r>
        <w:rPr>
          <w:spacing w:val="-4"/>
        </w:rPr>
        <w:t xml:space="preserve"> </w:t>
      </w:r>
      <w:r>
        <w:t>assistance</w:t>
      </w:r>
      <w:r>
        <w:rPr>
          <w:spacing w:val="-4"/>
        </w:rPr>
        <w:t xml:space="preserve"> </w:t>
      </w:r>
      <w:r>
        <w:t>on</w:t>
      </w:r>
      <w:r>
        <w:rPr>
          <w:spacing w:val="-5"/>
        </w:rPr>
        <w:t xml:space="preserve"> </w:t>
      </w:r>
      <w:r>
        <w:t>a</w:t>
      </w:r>
      <w:r>
        <w:rPr>
          <w:spacing w:val="-5"/>
        </w:rPr>
        <w:t xml:space="preserve"> </w:t>
      </w:r>
      <w:r>
        <w:t>waiting</w:t>
      </w:r>
      <w:r>
        <w:rPr>
          <w:spacing w:val="-5"/>
        </w:rPr>
        <w:t xml:space="preserve"> </w:t>
      </w:r>
      <w:r>
        <w:t>list</w:t>
      </w:r>
      <w:r>
        <w:rPr>
          <w:spacing w:val="-3"/>
        </w:rPr>
        <w:t xml:space="preserve"> </w:t>
      </w:r>
      <w:r>
        <w:t>using</w:t>
      </w:r>
      <w:r>
        <w:rPr>
          <w:spacing w:val="-5"/>
        </w:rPr>
        <w:t xml:space="preserve"> </w:t>
      </w:r>
      <w:r>
        <w:t>a</w:t>
      </w:r>
      <w:r>
        <w:rPr>
          <w:spacing w:val="-5"/>
        </w:rPr>
        <w:t xml:space="preserve"> </w:t>
      </w:r>
      <w:r>
        <w:t>lottery.</w:t>
      </w:r>
      <w:r>
        <w:rPr>
          <w:spacing w:val="-5"/>
        </w:rPr>
        <w:t xml:space="preserve"> </w:t>
      </w:r>
      <w:r>
        <w:t>When</w:t>
      </w:r>
      <w:r>
        <w:rPr>
          <w:spacing w:val="-4"/>
        </w:rPr>
        <w:t xml:space="preserve"> </w:t>
      </w:r>
      <w:r>
        <w:t>HCV</w:t>
      </w:r>
      <w:r>
        <w:rPr>
          <w:spacing w:val="-4"/>
        </w:rPr>
        <w:t xml:space="preserve"> </w:t>
      </w:r>
      <w:r>
        <w:t>assistance</w:t>
      </w:r>
      <w:r>
        <w:rPr>
          <w:spacing w:val="-4"/>
        </w:rPr>
        <w:t xml:space="preserve"> </w:t>
      </w:r>
      <w:r>
        <w:t>becomes</w:t>
      </w:r>
      <w:r>
        <w:rPr>
          <w:spacing w:val="-5"/>
        </w:rPr>
        <w:t xml:space="preserve"> </w:t>
      </w:r>
      <w:r>
        <w:t>available,</w:t>
      </w:r>
      <w:r>
        <w:rPr>
          <w:spacing w:val="-4"/>
        </w:rPr>
        <w:t xml:space="preserve"> </w:t>
      </w:r>
      <w:r w:rsidR="00AA486E">
        <w:t>JHA</w:t>
      </w:r>
      <w:r>
        <w:t xml:space="preserve"> selects families from the waiting list in accordance with HUD requirements and </w:t>
      </w:r>
      <w:r w:rsidR="00AA486E">
        <w:t>JHA</w:t>
      </w:r>
      <w:r>
        <w:t xml:space="preserve"> policies.</w:t>
      </w:r>
    </w:p>
    <w:p w14:paraId="61949D57" w14:textId="1FBED886" w:rsidR="00DA6BE0" w:rsidRDefault="00AA486E">
      <w:pPr>
        <w:pStyle w:val="BodyText"/>
        <w:spacing w:before="119" w:line="264" w:lineRule="auto"/>
        <w:ind w:right="132"/>
      </w:pPr>
      <w:r>
        <w:t>JHA</w:t>
      </w:r>
      <w:r w:rsidR="00A3183C">
        <w:t xml:space="preserve"> maintains a single waiting list for the tenant-based HCV program. </w:t>
      </w:r>
    </w:p>
    <w:p w14:paraId="1D6509AB" w14:textId="77777777" w:rsidR="00DA6BE0" w:rsidRDefault="00423A0B">
      <w:pPr>
        <w:pStyle w:val="Heading2"/>
        <w:spacing w:before="162"/>
      </w:pPr>
      <w:bookmarkStart w:id="55" w:name="_bookmark50"/>
      <w:bookmarkEnd w:id="55"/>
      <w:r>
        <w:rPr>
          <w:color w:val="00502E"/>
        </w:rPr>
        <w:t>Part</w:t>
      </w:r>
      <w:r>
        <w:rPr>
          <w:color w:val="00502E"/>
          <w:spacing w:val="-6"/>
        </w:rPr>
        <w:t xml:space="preserve"> </w:t>
      </w:r>
      <w:r>
        <w:rPr>
          <w:color w:val="00502E"/>
        </w:rPr>
        <w:t>I:</w:t>
      </w:r>
      <w:r>
        <w:rPr>
          <w:color w:val="00502E"/>
          <w:spacing w:val="-3"/>
        </w:rPr>
        <w:t xml:space="preserve"> </w:t>
      </w:r>
      <w:r>
        <w:rPr>
          <w:color w:val="00502E"/>
        </w:rPr>
        <w:t>The</w:t>
      </w:r>
      <w:r>
        <w:rPr>
          <w:color w:val="00502E"/>
          <w:spacing w:val="-3"/>
        </w:rPr>
        <w:t xml:space="preserve"> </w:t>
      </w:r>
      <w:r>
        <w:rPr>
          <w:color w:val="00502E"/>
        </w:rPr>
        <w:t>Application</w:t>
      </w:r>
      <w:r>
        <w:rPr>
          <w:color w:val="00502E"/>
          <w:spacing w:val="-3"/>
        </w:rPr>
        <w:t xml:space="preserve"> </w:t>
      </w:r>
      <w:r>
        <w:rPr>
          <w:color w:val="00502E"/>
          <w:spacing w:val="-2"/>
        </w:rPr>
        <w:t>Process</w:t>
      </w:r>
    </w:p>
    <w:p w14:paraId="4830B0A6" w14:textId="77777777" w:rsidR="00DA6BE0" w:rsidRDefault="00423A0B">
      <w:pPr>
        <w:pStyle w:val="Heading3"/>
        <w:spacing w:before="80"/>
      </w:pPr>
      <w:bookmarkStart w:id="56" w:name="_bookmark51"/>
      <w:bookmarkEnd w:id="56"/>
      <w:r>
        <w:rPr>
          <w:color w:val="404040"/>
        </w:rPr>
        <w:t>4-I.A.</w:t>
      </w:r>
      <w:r>
        <w:rPr>
          <w:color w:val="404040"/>
          <w:spacing w:val="-9"/>
        </w:rPr>
        <w:t xml:space="preserve"> </w:t>
      </w:r>
      <w:r>
        <w:rPr>
          <w:color w:val="404040"/>
        </w:rPr>
        <w:t>Applying</w:t>
      </w:r>
      <w:r>
        <w:rPr>
          <w:color w:val="404040"/>
          <w:spacing w:val="-7"/>
        </w:rPr>
        <w:t xml:space="preserve"> </w:t>
      </w:r>
      <w:r>
        <w:rPr>
          <w:color w:val="404040"/>
        </w:rPr>
        <w:t>for</w:t>
      </w:r>
      <w:r>
        <w:rPr>
          <w:color w:val="404040"/>
          <w:spacing w:val="-7"/>
        </w:rPr>
        <w:t xml:space="preserve"> </w:t>
      </w:r>
      <w:r>
        <w:rPr>
          <w:color w:val="404040"/>
        </w:rPr>
        <w:t>Assistance</w:t>
      </w:r>
      <w:r>
        <w:rPr>
          <w:color w:val="404040"/>
          <w:spacing w:val="-8"/>
        </w:rPr>
        <w:t xml:space="preserve"> </w:t>
      </w:r>
      <w:r>
        <w:rPr>
          <w:color w:val="404040"/>
        </w:rPr>
        <w:t>and</w:t>
      </w:r>
      <w:r>
        <w:rPr>
          <w:color w:val="404040"/>
          <w:spacing w:val="-8"/>
        </w:rPr>
        <w:t xml:space="preserve"> </w:t>
      </w:r>
      <w:r>
        <w:rPr>
          <w:color w:val="404040"/>
        </w:rPr>
        <w:t>Placement</w:t>
      </w:r>
      <w:r>
        <w:rPr>
          <w:color w:val="404040"/>
          <w:spacing w:val="-5"/>
        </w:rPr>
        <w:t xml:space="preserve"> </w:t>
      </w:r>
      <w:r>
        <w:rPr>
          <w:color w:val="404040"/>
        </w:rPr>
        <w:t>on</w:t>
      </w:r>
      <w:r>
        <w:rPr>
          <w:color w:val="404040"/>
          <w:spacing w:val="-8"/>
        </w:rPr>
        <w:t xml:space="preserve"> </w:t>
      </w:r>
      <w:r>
        <w:rPr>
          <w:color w:val="404040"/>
        </w:rPr>
        <w:t>the</w:t>
      </w:r>
      <w:r>
        <w:rPr>
          <w:color w:val="404040"/>
          <w:spacing w:val="-7"/>
        </w:rPr>
        <w:t xml:space="preserve"> </w:t>
      </w:r>
      <w:r>
        <w:rPr>
          <w:color w:val="404040"/>
        </w:rPr>
        <w:t>Waiting</w:t>
      </w:r>
      <w:r>
        <w:rPr>
          <w:color w:val="404040"/>
          <w:spacing w:val="-5"/>
        </w:rPr>
        <w:t xml:space="preserve"> </w:t>
      </w:r>
      <w:r>
        <w:rPr>
          <w:color w:val="404040"/>
          <w:spacing w:val="-4"/>
        </w:rPr>
        <w:t>List</w:t>
      </w:r>
    </w:p>
    <w:p w14:paraId="0EF5ADBE" w14:textId="4F11E3A8" w:rsidR="00DA6BE0" w:rsidRDefault="00423A0B">
      <w:pPr>
        <w:pStyle w:val="BodyText"/>
        <w:spacing w:line="264" w:lineRule="auto"/>
        <w:ind w:right="136"/>
      </w:pPr>
      <w:r>
        <w:t xml:space="preserve">A family that wishes to receive HCV assistance must apply for admission to the program. </w:t>
      </w:r>
      <w:r w:rsidR="00AA486E">
        <w:t>JHA</w:t>
      </w:r>
      <w:r>
        <w:t xml:space="preserve"> initially requires families to provide only the information needed to determine the family’s placement on the waiting list. After the family is selected from the waiting </w:t>
      </w:r>
      <w:proofErr w:type="gramStart"/>
      <w:r>
        <w:t>list</w:t>
      </w:r>
      <w:proofErr w:type="gramEnd"/>
      <w:r>
        <w:t xml:space="preserve"> they are required to provide all information necessary to establish family eligibility and level of assistance.</w:t>
      </w:r>
    </w:p>
    <w:p w14:paraId="021718E9" w14:textId="029A318B" w:rsidR="00DA6BE0" w:rsidRDefault="00423A0B">
      <w:pPr>
        <w:pStyle w:val="BodyText"/>
        <w:spacing w:before="120" w:line="264" w:lineRule="auto"/>
        <w:ind w:right="134"/>
      </w:pPr>
      <w:r>
        <w:t>Except for HUD special admissions, targeted funding, project-based assistance and certain preference categories,</w:t>
      </w:r>
      <w:r>
        <w:rPr>
          <w:spacing w:val="-1"/>
        </w:rPr>
        <w:t xml:space="preserve"> </w:t>
      </w:r>
      <w:r>
        <w:t>the</w:t>
      </w:r>
      <w:r>
        <w:rPr>
          <w:spacing w:val="-4"/>
        </w:rPr>
        <w:t xml:space="preserve"> </w:t>
      </w:r>
      <w:r w:rsidR="00AA486E">
        <w:rPr>
          <w:b/>
        </w:rPr>
        <w:t>JHA</w:t>
      </w:r>
      <w:r>
        <w:rPr>
          <w:b/>
          <w:spacing w:val="-2"/>
        </w:rPr>
        <w:t xml:space="preserve"> </w:t>
      </w:r>
      <w:r>
        <w:rPr>
          <w:b/>
        </w:rPr>
        <w:t>will</w:t>
      </w:r>
      <w:r>
        <w:rPr>
          <w:b/>
          <w:spacing w:val="-1"/>
        </w:rPr>
        <w:t xml:space="preserve"> </w:t>
      </w:r>
      <w:r>
        <w:rPr>
          <w:b/>
        </w:rPr>
        <w:t>only</w:t>
      </w:r>
      <w:r>
        <w:rPr>
          <w:b/>
          <w:spacing w:val="-1"/>
        </w:rPr>
        <w:t xml:space="preserve"> </w:t>
      </w:r>
      <w:r>
        <w:rPr>
          <w:b/>
        </w:rPr>
        <w:t>accept applications</w:t>
      </w:r>
      <w:r>
        <w:rPr>
          <w:b/>
          <w:spacing w:val="-4"/>
        </w:rPr>
        <w:t xml:space="preserve"> </w:t>
      </w:r>
      <w:r>
        <w:rPr>
          <w:b/>
        </w:rPr>
        <w:t>when</w:t>
      </w:r>
      <w:r>
        <w:rPr>
          <w:b/>
          <w:spacing w:val="-4"/>
        </w:rPr>
        <w:t xml:space="preserve"> </w:t>
      </w:r>
      <w:r>
        <w:rPr>
          <w:b/>
        </w:rPr>
        <w:t>the</w:t>
      </w:r>
      <w:r>
        <w:rPr>
          <w:b/>
          <w:spacing w:val="-5"/>
        </w:rPr>
        <w:t xml:space="preserve"> </w:t>
      </w:r>
      <w:r>
        <w:rPr>
          <w:b/>
        </w:rPr>
        <w:t>waiting</w:t>
      </w:r>
      <w:r>
        <w:rPr>
          <w:b/>
          <w:spacing w:val="-1"/>
        </w:rPr>
        <w:t xml:space="preserve"> </w:t>
      </w:r>
      <w:r>
        <w:rPr>
          <w:b/>
        </w:rPr>
        <w:t>list</w:t>
      </w:r>
      <w:r>
        <w:rPr>
          <w:b/>
          <w:spacing w:val="-3"/>
        </w:rPr>
        <w:t xml:space="preserve"> </w:t>
      </w:r>
      <w:r>
        <w:rPr>
          <w:b/>
        </w:rPr>
        <w:t>is</w:t>
      </w:r>
      <w:r>
        <w:rPr>
          <w:b/>
          <w:spacing w:val="-1"/>
        </w:rPr>
        <w:t xml:space="preserve"> </w:t>
      </w:r>
      <w:r>
        <w:rPr>
          <w:b/>
        </w:rPr>
        <w:t>open</w:t>
      </w:r>
      <w:r>
        <w:t>.</w:t>
      </w:r>
      <w:r>
        <w:rPr>
          <w:spacing w:val="-1"/>
        </w:rPr>
        <w:t xml:space="preserve"> </w:t>
      </w:r>
      <w:r>
        <w:t>Families</w:t>
      </w:r>
      <w:r>
        <w:rPr>
          <w:spacing w:val="-2"/>
        </w:rPr>
        <w:t xml:space="preserve"> </w:t>
      </w:r>
      <w:r>
        <w:t>will</w:t>
      </w:r>
      <w:r>
        <w:rPr>
          <w:spacing w:val="-1"/>
        </w:rPr>
        <w:t xml:space="preserve"> </w:t>
      </w:r>
      <w:r>
        <w:t>be</w:t>
      </w:r>
      <w:r>
        <w:rPr>
          <w:spacing w:val="-1"/>
        </w:rPr>
        <w:t xml:space="preserve"> </w:t>
      </w:r>
      <w:r>
        <w:t>placed</w:t>
      </w:r>
      <w:r>
        <w:rPr>
          <w:spacing w:val="-4"/>
        </w:rPr>
        <w:t xml:space="preserve"> </w:t>
      </w:r>
      <w:r>
        <w:t>on</w:t>
      </w:r>
      <w:r>
        <w:rPr>
          <w:spacing w:val="-2"/>
        </w:rPr>
        <w:t xml:space="preserve"> </w:t>
      </w:r>
      <w:r>
        <w:t xml:space="preserve">the </w:t>
      </w:r>
      <w:r w:rsidR="00AA486E">
        <w:t>JHA</w:t>
      </w:r>
      <w:r>
        <w:t>’s</w:t>
      </w:r>
      <w:r>
        <w:rPr>
          <w:spacing w:val="-12"/>
        </w:rPr>
        <w:t xml:space="preserve"> </w:t>
      </w:r>
      <w:r>
        <w:t>waiting</w:t>
      </w:r>
      <w:r>
        <w:rPr>
          <w:spacing w:val="-12"/>
        </w:rPr>
        <w:t xml:space="preserve"> </w:t>
      </w:r>
      <w:r>
        <w:t>list</w:t>
      </w:r>
      <w:r>
        <w:rPr>
          <w:spacing w:val="-12"/>
        </w:rPr>
        <w:t xml:space="preserve"> </w:t>
      </w:r>
      <w:r>
        <w:t>using</w:t>
      </w:r>
      <w:r>
        <w:rPr>
          <w:spacing w:val="-12"/>
        </w:rPr>
        <w:t xml:space="preserve"> </w:t>
      </w:r>
      <w:r>
        <w:t>a</w:t>
      </w:r>
      <w:r>
        <w:rPr>
          <w:spacing w:val="-12"/>
        </w:rPr>
        <w:t xml:space="preserve"> </w:t>
      </w:r>
      <w:r>
        <w:t>lottery.</w:t>
      </w:r>
      <w:r>
        <w:rPr>
          <w:spacing w:val="-12"/>
        </w:rPr>
        <w:t xml:space="preserve"> </w:t>
      </w:r>
      <w:r>
        <w:t>Once</w:t>
      </w:r>
      <w:r>
        <w:rPr>
          <w:spacing w:val="-12"/>
        </w:rPr>
        <w:t xml:space="preserve"> </w:t>
      </w:r>
      <w:r>
        <w:t>each</w:t>
      </w:r>
      <w:r>
        <w:rPr>
          <w:spacing w:val="-11"/>
        </w:rPr>
        <w:t xml:space="preserve"> </w:t>
      </w:r>
      <w:r>
        <w:t>application</w:t>
      </w:r>
      <w:r>
        <w:rPr>
          <w:spacing w:val="-12"/>
        </w:rPr>
        <w:t xml:space="preserve"> </w:t>
      </w:r>
      <w:r>
        <w:t>has</w:t>
      </w:r>
      <w:r>
        <w:rPr>
          <w:spacing w:val="-12"/>
        </w:rPr>
        <w:t xml:space="preserve"> </w:t>
      </w:r>
      <w:r>
        <w:t>been</w:t>
      </w:r>
      <w:r>
        <w:rPr>
          <w:spacing w:val="-12"/>
        </w:rPr>
        <w:t xml:space="preserve"> </w:t>
      </w:r>
      <w:r>
        <w:t>randomly</w:t>
      </w:r>
      <w:r>
        <w:rPr>
          <w:spacing w:val="-12"/>
        </w:rPr>
        <w:t xml:space="preserve"> </w:t>
      </w:r>
      <w:r>
        <w:t>assigned</w:t>
      </w:r>
      <w:r>
        <w:rPr>
          <w:spacing w:val="-12"/>
        </w:rPr>
        <w:t xml:space="preserve"> </w:t>
      </w:r>
      <w:r>
        <w:t>a</w:t>
      </w:r>
      <w:r>
        <w:rPr>
          <w:spacing w:val="-12"/>
        </w:rPr>
        <w:t xml:space="preserve"> </w:t>
      </w:r>
      <w:r>
        <w:t>number,</w:t>
      </w:r>
      <w:r>
        <w:rPr>
          <w:spacing w:val="-12"/>
        </w:rPr>
        <w:t xml:space="preserve"> </w:t>
      </w:r>
      <w:r>
        <w:t>the</w:t>
      </w:r>
      <w:r>
        <w:rPr>
          <w:spacing w:val="-11"/>
        </w:rPr>
        <w:t xml:space="preserve"> </w:t>
      </w:r>
      <w:r>
        <w:t xml:space="preserve">applications </w:t>
      </w:r>
      <w:r>
        <w:rPr>
          <w:spacing w:val="-2"/>
        </w:rPr>
        <w:t>will</w:t>
      </w:r>
      <w:r>
        <w:rPr>
          <w:spacing w:val="-3"/>
        </w:rPr>
        <w:t xml:space="preserve"> </w:t>
      </w:r>
      <w:r>
        <w:rPr>
          <w:spacing w:val="-2"/>
        </w:rPr>
        <w:t>be</w:t>
      </w:r>
      <w:r>
        <w:rPr>
          <w:spacing w:val="-3"/>
        </w:rPr>
        <w:t xml:space="preserve"> </w:t>
      </w:r>
      <w:r>
        <w:rPr>
          <w:spacing w:val="-2"/>
        </w:rPr>
        <w:t>placed</w:t>
      </w:r>
      <w:r>
        <w:rPr>
          <w:spacing w:val="-3"/>
        </w:rPr>
        <w:t xml:space="preserve"> </w:t>
      </w:r>
      <w:r>
        <w:rPr>
          <w:spacing w:val="-2"/>
        </w:rPr>
        <w:t>on</w:t>
      </w:r>
      <w:r>
        <w:rPr>
          <w:spacing w:val="-7"/>
        </w:rPr>
        <w:t xml:space="preserve"> </w:t>
      </w:r>
      <w:r>
        <w:rPr>
          <w:spacing w:val="-2"/>
        </w:rPr>
        <w:t>the</w:t>
      </w:r>
      <w:r>
        <w:rPr>
          <w:spacing w:val="-3"/>
        </w:rPr>
        <w:t xml:space="preserve"> </w:t>
      </w:r>
      <w:r>
        <w:rPr>
          <w:spacing w:val="-2"/>
        </w:rPr>
        <w:t>waiting</w:t>
      </w:r>
      <w:r>
        <w:rPr>
          <w:spacing w:val="-7"/>
        </w:rPr>
        <w:t xml:space="preserve"> </w:t>
      </w:r>
      <w:r>
        <w:rPr>
          <w:spacing w:val="-2"/>
        </w:rPr>
        <w:t>list in</w:t>
      </w:r>
      <w:r>
        <w:rPr>
          <w:spacing w:val="-4"/>
        </w:rPr>
        <w:t xml:space="preserve"> </w:t>
      </w:r>
      <w:r>
        <w:rPr>
          <w:spacing w:val="-2"/>
        </w:rPr>
        <w:t>order</w:t>
      </w:r>
      <w:r>
        <w:rPr>
          <w:spacing w:val="-3"/>
        </w:rPr>
        <w:t xml:space="preserve"> </w:t>
      </w:r>
      <w:r>
        <w:rPr>
          <w:spacing w:val="-2"/>
        </w:rPr>
        <w:t>of</w:t>
      </w:r>
      <w:r>
        <w:rPr>
          <w:spacing w:val="-6"/>
        </w:rPr>
        <w:t xml:space="preserve"> </w:t>
      </w:r>
      <w:r>
        <w:rPr>
          <w:spacing w:val="-2"/>
        </w:rPr>
        <w:t>the</w:t>
      </w:r>
      <w:r>
        <w:rPr>
          <w:spacing w:val="-3"/>
        </w:rPr>
        <w:t xml:space="preserve"> </w:t>
      </w:r>
      <w:r>
        <w:rPr>
          <w:spacing w:val="-2"/>
        </w:rPr>
        <w:t>assigned</w:t>
      </w:r>
      <w:r>
        <w:rPr>
          <w:spacing w:val="-4"/>
        </w:rPr>
        <w:t xml:space="preserve"> </w:t>
      </w:r>
      <w:r>
        <w:rPr>
          <w:spacing w:val="-2"/>
        </w:rPr>
        <w:t>numbers</w:t>
      </w:r>
      <w:r>
        <w:rPr>
          <w:spacing w:val="-4"/>
        </w:rPr>
        <w:t xml:space="preserve"> </w:t>
      </w:r>
      <w:r>
        <w:rPr>
          <w:spacing w:val="-2"/>
        </w:rPr>
        <w:t>and</w:t>
      </w:r>
      <w:r>
        <w:rPr>
          <w:spacing w:val="-4"/>
        </w:rPr>
        <w:t xml:space="preserve"> </w:t>
      </w:r>
      <w:r>
        <w:rPr>
          <w:spacing w:val="-2"/>
        </w:rPr>
        <w:t>according</w:t>
      </w:r>
      <w:r>
        <w:rPr>
          <w:spacing w:val="-4"/>
        </w:rPr>
        <w:t xml:space="preserve"> </w:t>
      </w:r>
      <w:r>
        <w:rPr>
          <w:spacing w:val="-2"/>
        </w:rPr>
        <w:t>to</w:t>
      </w:r>
      <w:r>
        <w:rPr>
          <w:spacing w:val="-4"/>
        </w:rPr>
        <w:t xml:space="preserve"> </w:t>
      </w:r>
      <w:r w:rsidR="00AA486E">
        <w:rPr>
          <w:spacing w:val="-2"/>
        </w:rPr>
        <w:t>JHA</w:t>
      </w:r>
      <w:r>
        <w:rPr>
          <w:spacing w:val="-3"/>
        </w:rPr>
        <w:t xml:space="preserve"> </w:t>
      </w:r>
      <w:r>
        <w:rPr>
          <w:spacing w:val="-2"/>
        </w:rPr>
        <w:t xml:space="preserve">preference(s) described </w:t>
      </w:r>
      <w:r>
        <w:t xml:space="preserve">below in </w:t>
      </w:r>
      <w:hyperlink w:anchor="_bookmark60" w:history="1">
        <w:r w:rsidR="00DA6BE0">
          <w:rPr>
            <w:color w:val="009B84"/>
            <w:u w:val="single" w:color="009B84"/>
          </w:rPr>
          <w:t>4-III.C- Selection Method</w:t>
        </w:r>
        <w:r w:rsidR="00DA6BE0">
          <w:t>.</w:t>
        </w:r>
      </w:hyperlink>
      <w:r>
        <w:rPr>
          <w:spacing w:val="40"/>
        </w:rPr>
        <w:t xml:space="preserve"> </w:t>
      </w:r>
      <w:r>
        <w:t>No applicant has a right or entitlement to be listed on the waiting list, or to any particular position on the waiting list.</w:t>
      </w:r>
    </w:p>
    <w:p w14:paraId="4B234FAD" w14:textId="77777777" w:rsidR="00DA6BE0" w:rsidRDefault="00423A0B">
      <w:pPr>
        <w:pStyle w:val="Heading2"/>
        <w:spacing w:before="162"/>
      </w:pPr>
      <w:bookmarkStart w:id="57" w:name="_bookmark52"/>
      <w:bookmarkEnd w:id="57"/>
      <w:r>
        <w:rPr>
          <w:color w:val="00502E"/>
        </w:rPr>
        <w:t>Part</w:t>
      </w:r>
      <w:r>
        <w:rPr>
          <w:color w:val="00502E"/>
          <w:spacing w:val="-5"/>
        </w:rPr>
        <w:t xml:space="preserve"> </w:t>
      </w:r>
      <w:r>
        <w:rPr>
          <w:color w:val="00502E"/>
        </w:rPr>
        <w:t>II:</w:t>
      </w:r>
      <w:r>
        <w:rPr>
          <w:color w:val="00502E"/>
          <w:spacing w:val="-2"/>
        </w:rPr>
        <w:t xml:space="preserve"> </w:t>
      </w:r>
      <w:r>
        <w:rPr>
          <w:color w:val="00502E"/>
        </w:rPr>
        <w:t>Managing</w:t>
      </w:r>
      <w:r>
        <w:rPr>
          <w:color w:val="00502E"/>
          <w:spacing w:val="-2"/>
        </w:rPr>
        <w:t xml:space="preserve"> </w:t>
      </w:r>
      <w:r>
        <w:rPr>
          <w:color w:val="00502E"/>
        </w:rPr>
        <w:t>the</w:t>
      </w:r>
      <w:r>
        <w:rPr>
          <w:color w:val="00502E"/>
          <w:spacing w:val="-5"/>
        </w:rPr>
        <w:t xml:space="preserve"> </w:t>
      </w:r>
      <w:r>
        <w:rPr>
          <w:color w:val="00502E"/>
        </w:rPr>
        <w:t>Waiting</w:t>
      </w:r>
      <w:r>
        <w:rPr>
          <w:color w:val="00502E"/>
          <w:spacing w:val="-3"/>
        </w:rPr>
        <w:t xml:space="preserve"> </w:t>
      </w:r>
      <w:r>
        <w:rPr>
          <w:color w:val="00502E"/>
          <w:spacing w:val="-4"/>
        </w:rPr>
        <w:t>List</w:t>
      </w:r>
    </w:p>
    <w:p w14:paraId="24B4800F" w14:textId="77777777" w:rsidR="00DA6BE0" w:rsidRDefault="00423A0B">
      <w:pPr>
        <w:pStyle w:val="Heading3"/>
        <w:spacing w:before="78"/>
      </w:pPr>
      <w:bookmarkStart w:id="58" w:name="_bookmark53"/>
      <w:bookmarkEnd w:id="58"/>
      <w:r>
        <w:rPr>
          <w:color w:val="404040"/>
        </w:rPr>
        <w:t>4-II.A.</w:t>
      </w:r>
      <w:r>
        <w:rPr>
          <w:color w:val="404040"/>
          <w:spacing w:val="-7"/>
        </w:rPr>
        <w:t xml:space="preserve"> </w:t>
      </w:r>
      <w:r>
        <w:rPr>
          <w:color w:val="404040"/>
        </w:rPr>
        <w:t>Organization</w:t>
      </w:r>
      <w:r>
        <w:rPr>
          <w:color w:val="404040"/>
          <w:spacing w:val="-8"/>
        </w:rPr>
        <w:t xml:space="preserve"> </w:t>
      </w:r>
      <w:r>
        <w:rPr>
          <w:color w:val="404040"/>
        </w:rPr>
        <w:t>of</w:t>
      </w:r>
      <w:r>
        <w:rPr>
          <w:color w:val="404040"/>
          <w:spacing w:val="-6"/>
        </w:rPr>
        <w:t xml:space="preserve"> </w:t>
      </w:r>
      <w:r>
        <w:rPr>
          <w:color w:val="404040"/>
        </w:rPr>
        <w:t>the</w:t>
      </w:r>
      <w:r>
        <w:rPr>
          <w:color w:val="404040"/>
          <w:spacing w:val="-8"/>
        </w:rPr>
        <w:t xml:space="preserve"> </w:t>
      </w:r>
      <w:r>
        <w:rPr>
          <w:color w:val="404040"/>
        </w:rPr>
        <w:t>Waiting</w:t>
      </w:r>
      <w:r>
        <w:rPr>
          <w:color w:val="404040"/>
          <w:spacing w:val="-8"/>
        </w:rPr>
        <w:t xml:space="preserve"> </w:t>
      </w:r>
      <w:r>
        <w:rPr>
          <w:color w:val="404040"/>
          <w:spacing w:val="-4"/>
        </w:rPr>
        <w:t>List</w:t>
      </w:r>
    </w:p>
    <w:p w14:paraId="3BA1929F" w14:textId="77777777" w:rsidR="00DA6BE0" w:rsidRDefault="00DA6BE0">
      <w:pPr>
        <w:pStyle w:val="BodyText"/>
        <w:spacing w:line="256" w:lineRule="exact"/>
      </w:pPr>
      <w:hyperlink r:id="rId44">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u w:val="single" w:color="009B84"/>
          </w:rPr>
          <w:t>982.204</w:t>
        </w:r>
        <w:r>
          <w:rPr>
            <w:color w:val="009B84"/>
            <w:spacing w:val="-4"/>
            <w:u w:val="single" w:color="009B84"/>
          </w:rPr>
          <w:t xml:space="preserve"> </w:t>
        </w:r>
        <w:r>
          <w:rPr>
            <w:color w:val="009B84"/>
            <w:u w:val="single" w:color="009B84"/>
          </w:rPr>
          <w:t>and</w:t>
        </w:r>
        <w:r>
          <w:rPr>
            <w:color w:val="009B84"/>
            <w:spacing w:val="-5"/>
            <w:u w:val="single" w:color="009B84"/>
          </w:rPr>
          <w:t xml:space="preserve"> </w:t>
        </w:r>
        <w:r>
          <w:rPr>
            <w:color w:val="009B84"/>
            <w:spacing w:val="-4"/>
            <w:u w:val="single" w:color="009B84"/>
          </w:rPr>
          <w:t>205]</w:t>
        </w:r>
      </w:hyperlink>
    </w:p>
    <w:p w14:paraId="4082A911" w14:textId="6223150F" w:rsidR="00DA6BE0" w:rsidRDefault="00AA486E">
      <w:pPr>
        <w:pStyle w:val="BodyText"/>
        <w:spacing w:before="147" w:line="264" w:lineRule="auto"/>
        <w:ind w:right="140"/>
      </w:pPr>
      <w:r>
        <w:t>JHA</w:t>
      </w:r>
      <w:r w:rsidR="005020E1">
        <w:t xml:space="preserve"> organizes the HCV waiting list to accurately identify and select families for assistance in the proper </w:t>
      </w:r>
      <w:r w:rsidR="005020E1">
        <w:rPr>
          <w:spacing w:val="-2"/>
        </w:rPr>
        <w:t>order.</w:t>
      </w:r>
    </w:p>
    <w:p w14:paraId="6F9CB9B4" w14:textId="77777777" w:rsidR="00DA6BE0" w:rsidRDefault="00423A0B">
      <w:pPr>
        <w:pStyle w:val="BodyText"/>
        <w:spacing w:before="120"/>
      </w:pPr>
      <w:r>
        <w:t>The</w:t>
      </w:r>
      <w:r>
        <w:rPr>
          <w:spacing w:val="-8"/>
        </w:rPr>
        <w:t xml:space="preserve"> </w:t>
      </w:r>
      <w:r>
        <w:t>waiting</w:t>
      </w:r>
      <w:r>
        <w:rPr>
          <w:spacing w:val="-5"/>
        </w:rPr>
        <w:t xml:space="preserve"> </w:t>
      </w:r>
      <w:r>
        <w:t>list</w:t>
      </w:r>
      <w:r>
        <w:rPr>
          <w:spacing w:val="-5"/>
        </w:rPr>
        <w:t xml:space="preserve"> </w:t>
      </w:r>
      <w:r>
        <w:t>contains</w:t>
      </w:r>
      <w:r>
        <w:rPr>
          <w:spacing w:val="-7"/>
        </w:rPr>
        <w:t xml:space="preserve"> </w:t>
      </w:r>
      <w:r>
        <w:t>the</w:t>
      </w:r>
      <w:r>
        <w:rPr>
          <w:spacing w:val="-9"/>
        </w:rPr>
        <w:t xml:space="preserve"> </w:t>
      </w:r>
      <w:r>
        <w:t>following</w:t>
      </w:r>
      <w:r>
        <w:rPr>
          <w:spacing w:val="-4"/>
        </w:rPr>
        <w:t xml:space="preserve"> </w:t>
      </w:r>
      <w:r>
        <w:t>information</w:t>
      </w:r>
      <w:r>
        <w:rPr>
          <w:spacing w:val="-4"/>
        </w:rPr>
        <w:t xml:space="preserve"> </w:t>
      </w:r>
      <w:r>
        <w:t>for</w:t>
      </w:r>
      <w:r>
        <w:rPr>
          <w:spacing w:val="-6"/>
        </w:rPr>
        <w:t xml:space="preserve"> </w:t>
      </w:r>
      <w:r>
        <w:t>each</w:t>
      </w:r>
      <w:r>
        <w:rPr>
          <w:spacing w:val="-5"/>
        </w:rPr>
        <w:t xml:space="preserve"> </w:t>
      </w:r>
      <w:r>
        <w:t>applicant</w:t>
      </w:r>
      <w:r>
        <w:rPr>
          <w:spacing w:val="-3"/>
        </w:rPr>
        <w:t xml:space="preserve"> </w:t>
      </w:r>
      <w:r>
        <w:rPr>
          <w:spacing w:val="-2"/>
        </w:rPr>
        <w:t>listed:</w:t>
      </w:r>
    </w:p>
    <w:p w14:paraId="6A8D27FF" w14:textId="77777777" w:rsidR="00DA6BE0" w:rsidRDefault="00423A0B" w:rsidP="00A42773">
      <w:pPr>
        <w:pStyle w:val="ListParagraph"/>
        <w:numPr>
          <w:ilvl w:val="0"/>
          <w:numId w:val="21"/>
        </w:numPr>
        <w:tabs>
          <w:tab w:val="left" w:pos="880"/>
        </w:tabs>
        <w:spacing w:before="146"/>
        <w:jc w:val="left"/>
        <w:rPr>
          <w:sz w:val="21"/>
        </w:rPr>
      </w:pPr>
      <w:r>
        <w:rPr>
          <w:sz w:val="21"/>
        </w:rPr>
        <w:t>Applicant</w:t>
      </w:r>
      <w:r>
        <w:rPr>
          <w:spacing w:val="-5"/>
          <w:sz w:val="21"/>
        </w:rPr>
        <w:t xml:space="preserve"> </w:t>
      </w:r>
      <w:proofErr w:type="gramStart"/>
      <w:r>
        <w:rPr>
          <w:spacing w:val="-2"/>
          <w:sz w:val="21"/>
        </w:rPr>
        <w:t>name;</w:t>
      </w:r>
      <w:proofErr w:type="gramEnd"/>
    </w:p>
    <w:p w14:paraId="44445A59" w14:textId="77777777" w:rsidR="00DA6BE0" w:rsidRDefault="00423A0B" w:rsidP="00A42773">
      <w:pPr>
        <w:pStyle w:val="ListParagraph"/>
        <w:numPr>
          <w:ilvl w:val="0"/>
          <w:numId w:val="21"/>
        </w:numPr>
        <w:tabs>
          <w:tab w:val="left" w:pos="880"/>
        </w:tabs>
        <w:spacing w:before="27"/>
        <w:jc w:val="left"/>
        <w:rPr>
          <w:sz w:val="21"/>
        </w:rPr>
      </w:pPr>
      <w:r>
        <w:rPr>
          <w:sz w:val="21"/>
        </w:rPr>
        <w:t>Family</w:t>
      </w:r>
      <w:r>
        <w:rPr>
          <w:spacing w:val="-5"/>
          <w:sz w:val="21"/>
        </w:rPr>
        <w:t xml:space="preserve"> </w:t>
      </w:r>
      <w:r>
        <w:rPr>
          <w:sz w:val="21"/>
        </w:rPr>
        <w:t>unit</w:t>
      </w:r>
      <w:r>
        <w:rPr>
          <w:spacing w:val="-1"/>
          <w:sz w:val="21"/>
        </w:rPr>
        <w:t xml:space="preserve"> </w:t>
      </w:r>
      <w:proofErr w:type="gramStart"/>
      <w:r>
        <w:rPr>
          <w:spacing w:val="-4"/>
          <w:sz w:val="21"/>
        </w:rPr>
        <w:t>size;</w:t>
      </w:r>
      <w:proofErr w:type="gramEnd"/>
    </w:p>
    <w:p w14:paraId="0D4AD3B7" w14:textId="77777777" w:rsidR="00DA6BE0" w:rsidRDefault="00423A0B" w:rsidP="00A42773">
      <w:pPr>
        <w:pStyle w:val="ListParagraph"/>
        <w:numPr>
          <w:ilvl w:val="0"/>
          <w:numId w:val="21"/>
        </w:numPr>
        <w:tabs>
          <w:tab w:val="left" w:pos="880"/>
        </w:tabs>
        <w:spacing w:before="26"/>
        <w:jc w:val="left"/>
        <w:rPr>
          <w:sz w:val="21"/>
        </w:rPr>
      </w:pPr>
      <w:r>
        <w:rPr>
          <w:sz w:val="21"/>
        </w:rPr>
        <w:t>Assigned</w:t>
      </w:r>
      <w:r>
        <w:rPr>
          <w:spacing w:val="-6"/>
          <w:sz w:val="21"/>
        </w:rPr>
        <w:t xml:space="preserve"> </w:t>
      </w:r>
      <w:r>
        <w:rPr>
          <w:sz w:val="21"/>
        </w:rPr>
        <w:t>lottery</w:t>
      </w:r>
      <w:r>
        <w:rPr>
          <w:spacing w:val="-5"/>
          <w:sz w:val="21"/>
        </w:rPr>
        <w:t xml:space="preserve"> </w:t>
      </w:r>
      <w:r>
        <w:rPr>
          <w:sz w:val="21"/>
        </w:rPr>
        <w:t>number,</w:t>
      </w:r>
      <w:r>
        <w:rPr>
          <w:spacing w:val="-7"/>
          <w:sz w:val="21"/>
        </w:rPr>
        <w:t xml:space="preserve"> </w:t>
      </w:r>
      <w:r>
        <w:rPr>
          <w:sz w:val="21"/>
        </w:rPr>
        <w:t>if</w:t>
      </w:r>
      <w:r>
        <w:rPr>
          <w:spacing w:val="-6"/>
          <w:sz w:val="21"/>
        </w:rPr>
        <w:t xml:space="preserve"> </w:t>
      </w:r>
      <w:proofErr w:type="gramStart"/>
      <w:r>
        <w:rPr>
          <w:spacing w:val="-2"/>
          <w:sz w:val="21"/>
        </w:rPr>
        <w:t>applicable;</w:t>
      </w:r>
      <w:proofErr w:type="gramEnd"/>
    </w:p>
    <w:p w14:paraId="0AA8BC9F" w14:textId="77777777" w:rsidR="00DA6BE0" w:rsidRDefault="00423A0B" w:rsidP="00A42773">
      <w:pPr>
        <w:pStyle w:val="ListParagraph"/>
        <w:numPr>
          <w:ilvl w:val="0"/>
          <w:numId w:val="21"/>
        </w:numPr>
        <w:tabs>
          <w:tab w:val="left" w:pos="880"/>
        </w:tabs>
        <w:spacing w:before="25"/>
        <w:jc w:val="left"/>
        <w:rPr>
          <w:sz w:val="21"/>
        </w:rPr>
      </w:pPr>
      <w:r>
        <w:rPr>
          <w:sz w:val="21"/>
        </w:rPr>
        <w:t>Date</w:t>
      </w:r>
      <w:r>
        <w:rPr>
          <w:spacing w:val="-5"/>
          <w:sz w:val="21"/>
        </w:rPr>
        <w:t xml:space="preserve"> </w:t>
      </w:r>
      <w:r>
        <w:rPr>
          <w:sz w:val="21"/>
        </w:rPr>
        <w:t>and</w:t>
      </w:r>
      <w:r>
        <w:rPr>
          <w:spacing w:val="-6"/>
          <w:sz w:val="21"/>
        </w:rPr>
        <w:t xml:space="preserve"> </w:t>
      </w:r>
      <w:r>
        <w:rPr>
          <w:sz w:val="21"/>
        </w:rPr>
        <w:t>time</w:t>
      </w:r>
      <w:r>
        <w:rPr>
          <w:spacing w:val="-3"/>
          <w:sz w:val="21"/>
        </w:rPr>
        <w:t xml:space="preserve"> </w:t>
      </w:r>
      <w:r>
        <w:rPr>
          <w:sz w:val="21"/>
        </w:rPr>
        <w:t>of</w:t>
      </w:r>
      <w:r>
        <w:rPr>
          <w:spacing w:val="-5"/>
          <w:sz w:val="21"/>
        </w:rPr>
        <w:t xml:space="preserve"> </w:t>
      </w:r>
      <w:r>
        <w:rPr>
          <w:sz w:val="21"/>
        </w:rPr>
        <w:t>application,</w:t>
      </w:r>
      <w:r>
        <w:rPr>
          <w:spacing w:val="-3"/>
          <w:sz w:val="21"/>
        </w:rPr>
        <w:t xml:space="preserve"> </w:t>
      </w:r>
      <w:r>
        <w:rPr>
          <w:sz w:val="21"/>
        </w:rPr>
        <w:t>if</w:t>
      </w:r>
      <w:r>
        <w:rPr>
          <w:spacing w:val="-2"/>
          <w:sz w:val="21"/>
        </w:rPr>
        <w:t xml:space="preserve"> </w:t>
      </w:r>
      <w:proofErr w:type="gramStart"/>
      <w:r>
        <w:rPr>
          <w:spacing w:val="-2"/>
          <w:sz w:val="21"/>
        </w:rPr>
        <w:t>applicable;</w:t>
      </w:r>
      <w:proofErr w:type="gramEnd"/>
    </w:p>
    <w:p w14:paraId="0658C887" w14:textId="77777777" w:rsidR="00DA6BE0" w:rsidRDefault="00423A0B" w:rsidP="00A42773">
      <w:pPr>
        <w:pStyle w:val="ListParagraph"/>
        <w:numPr>
          <w:ilvl w:val="0"/>
          <w:numId w:val="21"/>
        </w:numPr>
        <w:tabs>
          <w:tab w:val="left" w:pos="880"/>
        </w:tabs>
        <w:spacing w:before="25"/>
        <w:jc w:val="left"/>
        <w:rPr>
          <w:sz w:val="21"/>
        </w:rPr>
      </w:pPr>
      <w:r>
        <w:rPr>
          <w:sz w:val="21"/>
        </w:rPr>
        <w:t>Qualification</w:t>
      </w:r>
      <w:r>
        <w:rPr>
          <w:spacing w:val="-6"/>
          <w:sz w:val="21"/>
        </w:rPr>
        <w:t xml:space="preserve"> </w:t>
      </w:r>
      <w:r>
        <w:rPr>
          <w:sz w:val="21"/>
        </w:rPr>
        <w:t>for</w:t>
      </w:r>
      <w:r>
        <w:rPr>
          <w:spacing w:val="-5"/>
          <w:sz w:val="21"/>
        </w:rPr>
        <w:t xml:space="preserve"> </w:t>
      </w:r>
      <w:r>
        <w:rPr>
          <w:sz w:val="21"/>
        </w:rPr>
        <w:t>any</w:t>
      </w:r>
      <w:r>
        <w:rPr>
          <w:spacing w:val="-8"/>
          <w:sz w:val="21"/>
        </w:rPr>
        <w:t xml:space="preserve"> </w:t>
      </w:r>
      <w:r>
        <w:rPr>
          <w:sz w:val="21"/>
        </w:rPr>
        <w:t>local</w:t>
      </w:r>
      <w:r>
        <w:rPr>
          <w:spacing w:val="-5"/>
          <w:sz w:val="21"/>
        </w:rPr>
        <w:t xml:space="preserve"> </w:t>
      </w:r>
      <w:r>
        <w:rPr>
          <w:sz w:val="21"/>
        </w:rPr>
        <w:t>preference;</w:t>
      </w:r>
      <w:r>
        <w:rPr>
          <w:spacing w:val="-4"/>
          <w:sz w:val="21"/>
        </w:rPr>
        <w:t xml:space="preserve"> </w:t>
      </w:r>
      <w:r>
        <w:rPr>
          <w:spacing w:val="-5"/>
          <w:sz w:val="21"/>
        </w:rPr>
        <w:t>and</w:t>
      </w:r>
    </w:p>
    <w:p w14:paraId="17118F54" w14:textId="77777777" w:rsidR="00DA6BE0" w:rsidRDefault="00423A0B" w:rsidP="00A42773">
      <w:pPr>
        <w:pStyle w:val="ListParagraph"/>
        <w:numPr>
          <w:ilvl w:val="0"/>
          <w:numId w:val="21"/>
        </w:numPr>
        <w:tabs>
          <w:tab w:val="left" w:pos="880"/>
        </w:tabs>
        <w:spacing w:before="25"/>
        <w:jc w:val="left"/>
        <w:rPr>
          <w:sz w:val="21"/>
        </w:rPr>
      </w:pPr>
      <w:r>
        <w:rPr>
          <w:sz w:val="21"/>
        </w:rPr>
        <w:t>Racial</w:t>
      </w:r>
      <w:r>
        <w:rPr>
          <w:spacing w:val="-4"/>
          <w:sz w:val="21"/>
        </w:rPr>
        <w:t xml:space="preserve"> </w:t>
      </w:r>
      <w:r>
        <w:rPr>
          <w:sz w:val="21"/>
        </w:rPr>
        <w:t>or</w:t>
      </w:r>
      <w:r>
        <w:rPr>
          <w:spacing w:val="-4"/>
          <w:sz w:val="21"/>
        </w:rPr>
        <w:t xml:space="preserve"> </w:t>
      </w:r>
      <w:r>
        <w:rPr>
          <w:sz w:val="21"/>
        </w:rPr>
        <w:t>ethnic</w:t>
      </w:r>
      <w:r>
        <w:rPr>
          <w:spacing w:val="-6"/>
          <w:sz w:val="21"/>
        </w:rPr>
        <w:t xml:space="preserve"> </w:t>
      </w:r>
      <w:r>
        <w:rPr>
          <w:sz w:val="21"/>
        </w:rPr>
        <w:t>designation</w:t>
      </w:r>
      <w:r>
        <w:rPr>
          <w:spacing w:val="-6"/>
          <w:sz w:val="21"/>
        </w:rPr>
        <w:t xml:space="preserve"> </w:t>
      </w:r>
      <w:r>
        <w:rPr>
          <w:sz w:val="21"/>
        </w:rPr>
        <w:t>of</w:t>
      </w:r>
      <w:r>
        <w:rPr>
          <w:spacing w:val="-2"/>
          <w:sz w:val="21"/>
        </w:rPr>
        <w:t xml:space="preserve"> </w:t>
      </w:r>
      <w:r>
        <w:rPr>
          <w:sz w:val="21"/>
        </w:rPr>
        <w:t>the</w:t>
      </w:r>
      <w:r>
        <w:rPr>
          <w:spacing w:val="-1"/>
          <w:sz w:val="21"/>
        </w:rPr>
        <w:t xml:space="preserve"> </w:t>
      </w:r>
      <w:r>
        <w:rPr>
          <w:sz w:val="21"/>
        </w:rPr>
        <w:t>head</w:t>
      </w:r>
      <w:r>
        <w:rPr>
          <w:spacing w:val="-6"/>
          <w:sz w:val="21"/>
        </w:rPr>
        <w:t xml:space="preserve"> </w:t>
      </w:r>
      <w:r>
        <w:rPr>
          <w:sz w:val="21"/>
        </w:rPr>
        <w:t>of</w:t>
      </w:r>
      <w:r>
        <w:rPr>
          <w:spacing w:val="-2"/>
          <w:sz w:val="21"/>
        </w:rPr>
        <w:t xml:space="preserve"> household.</w:t>
      </w:r>
    </w:p>
    <w:p w14:paraId="17B44A68" w14:textId="77777777" w:rsidR="00DA6BE0" w:rsidRDefault="00DA6BE0">
      <w:pPr>
        <w:pStyle w:val="BodyText"/>
        <w:spacing w:before="52"/>
        <w:ind w:left="0"/>
        <w:jc w:val="left"/>
      </w:pPr>
    </w:p>
    <w:p w14:paraId="7A9736CB" w14:textId="09E979A1" w:rsidR="00DA6BE0" w:rsidRDefault="00AA486E">
      <w:pPr>
        <w:pStyle w:val="BodyText"/>
        <w:spacing w:line="264" w:lineRule="auto"/>
        <w:ind w:right="135"/>
      </w:pPr>
      <w:r>
        <w:t>JHA</w:t>
      </w:r>
      <w:r w:rsidR="00A3183C" w:rsidRPr="00346E90">
        <w:t xml:space="preserve"> also maintains a tenant-based HCV transfer list for eligible participants in the project-based voucher (PBV)</w:t>
      </w:r>
      <w:r w:rsidR="00A3183C" w:rsidRPr="00346E90">
        <w:rPr>
          <w:spacing w:val="-11"/>
        </w:rPr>
        <w:t xml:space="preserve"> </w:t>
      </w:r>
      <w:r w:rsidR="00A3183C" w:rsidRPr="00346E90">
        <w:t>program.</w:t>
      </w:r>
      <w:r w:rsidR="00A3183C" w:rsidRPr="00346E90">
        <w:rPr>
          <w:spacing w:val="-9"/>
        </w:rPr>
        <w:t xml:space="preserve"> </w:t>
      </w:r>
      <w:r>
        <w:rPr>
          <w:spacing w:val="-9"/>
        </w:rPr>
        <w:t>JHA</w:t>
      </w:r>
      <w:r w:rsidR="00A3183C" w:rsidRPr="00346E90">
        <w:rPr>
          <w:spacing w:val="-11"/>
        </w:rPr>
        <w:t xml:space="preserve"> </w:t>
      </w:r>
      <w:r w:rsidR="00A3183C" w:rsidRPr="00346E90">
        <w:t>will</w:t>
      </w:r>
      <w:r w:rsidR="00A3183C" w:rsidRPr="00346E90">
        <w:rPr>
          <w:spacing w:val="-12"/>
        </w:rPr>
        <w:t xml:space="preserve"> </w:t>
      </w:r>
      <w:proofErr w:type="gramStart"/>
      <w:r w:rsidR="00A3183C" w:rsidRPr="00346E90">
        <w:t>provide</w:t>
      </w:r>
      <w:r w:rsidR="00A3183C" w:rsidRPr="00346E90">
        <w:rPr>
          <w:spacing w:val="-11"/>
        </w:rPr>
        <w:t xml:space="preserve"> </w:t>
      </w:r>
      <w:r w:rsidR="00A3183C" w:rsidRPr="00346E90">
        <w:t>assistance</w:t>
      </w:r>
      <w:r w:rsidR="00A3183C" w:rsidRPr="00346E90">
        <w:rPr>
          <w:spacing w:val="-12"/>
        </w:rPr>
        <w:t xml:space="preserve"> </w:t>
      </w:r>
      <w:r w:rsidR="00A3183C" w:rsidRPr="00346E90">
        <w:t>to</w:t>
      </w:r>
      <w:proofErr w:type="gramEnd"/>
      <w:r w:rsidR="00A3183C" w:rsidRPr="00346E90">
        <w:rPr>
          <w:spacing w:val="-12"/>
        </w:rPr>
        <w:t xml:space="preserve"> </w:t>
      </w:r>
      <w:r w:rsidR="00A3183C" w:rsidRPr="00346E90">
        <w:t>participants</w:t>
      </w:r>
      <w:r w:rsidR="00A3183C" w:rsidRPr="00346E90">
        <w:rPr>
          <w:spacing w:val="-8"/>
        </w:rPr>
        <w:t xml:space="preserve"> </w:t>
      </w:r>
      <w:r w:rsidR="00A3183C" w:rsidRPr="00346E90">
        <w:t>who</w:t>
      </w:r>
      <w:r w:rsidR="00A3183C" w:rsidRPr="00346E90">
        <w:rPr>
          <w:spacing w:val="-10"/>
        </w:rPr>
        <w:t xml:space="preserve"> </w:t>
      </w:r>
      <w:r w:rsidR="00A3183C" w:rsidRPr="00346E90">
        <w:t>are</w:t>
      </w:r>
      <w:r w:rsidR="00A3183C" w:rsidRPr="00346E90">
        <w:rPr>
          <w:spacing w:val="-9"/>
        </w:rPr>
        <w:t xml:space="preserve"> </w:t>
      </w:r>
      <w:r w:rsidR="00A3183C" w:rsidRPr="00346E90">
        <w:t>on</w:t>
      </w:r>
      <w:r w:rsidR="00A3183C" w:rsidRPr="00346E90">
        <w:rPr>
          <w:spacing w:val="-12"/>
        </w:rPr>
        <w:t xml:space="preserve"> </w:t>
      </w:r>
      <w:r w:rsidR="00A3183C" w:rsidRPr="00346E90">
        <w:t>the</w:t>
      </w:r>
      <w:r w:rsidR="00A3183C" w:rsidRPr="00346E90">
        <w:rPr>
          <w:spacing w:val="-10"/>
        </w:rPr>
        <w:t xml:space="preserve"> </w:t>
      </w:r>
      <w:r w:rsidR="00A3183C" w:rsidRPr="00346E90">
        <w:t>HCV</w:t>
      </w:r>
      <w:r w:rsidR="00A3183C" w:rsidRPr="00346E90">
        <w:rPr>
          <w:spacing w:val="-12"/>
        </w:rPr>
        <w:t xml:space="preserve"> </w:t>
      </w:r>
      <w:r w:rsidR="00A3183C" w:rsidRPr="00346E90">
        <w:t>transfer</w:t>
      </w:r>
      <w:r w:rsidR="00A3183C" w:rsidRPr="00346E90">
        <w:rPr>
          <w:spacing w:val="-10"/>
        </w:rPr>
        <w:t xml:space="preserve"> </w:t>
      </w:r>
      <w:r w:rsidR="00A3183C" w:rsidRPr="00346E90">
        <w:t>list</w:t>
      </w:r>
      <w:r w:rsidR="00A3183C" w:rsidRPr="00346E90">
        <w:rPr>
          <w:spacing w:val="-8"/>
        </w:rPr>
        <w:t xml:space="preserve"> </w:t>
      </w:r>
      <w:r w:rsidR="00A3183C" w:rsidRPr="00346E90">
        <w:t>before</w:t>
      </w:r>
      <w:r w:rsidR="00A3183C" w:rsidRPr="00346E90">
        <w:rPr>
          <w:spacing w:val="-9"/>
        </w:rPr>
        <w:t xml:space="preserve"> </w:t>
      </w:r>
      <w:r w:rsidR="00A3183C" w:rsidRPr="00346E90">
        <w:t>assisting families on the general tenant-based program waiting list.</w:t>
      </w:r>
    </w:p>
    <w:p w14:paraId="161E00BC" w14:textId="6B9F2553" w:rsidR="00DA6BE0" w:rsidRDefault="00423A0B">
      <w:pPr>
        <w:pStyle w:val="BodyText"/>
        <w:spacing w:before="119" w:line="264" w:lineRule="auto"/>
        <w:ind w:right="134"/>
      </w:pPr>
      <w:r>
        <w:t>A family’s decision to apply,</w:t>
      </w:r>
      <w:r>
        <w:rPr>
          <w:spacing w:val="-3"/>
        </w:rPr>
        <w:t xml:space="preserve"> </w:t>
      </w:r>
      <w:r>
        <w:t>receive or refuse other housing assistance will not affect the</w:t>
      </w:r>
      <w:r>
        <w:rPr>
          <w:spacing w:val="-1"/>
        </w:rPr>
        <w:t xml:space="preserve"> </w:t>
      </w:r>
      <w:r>
        <w:t xml:space="preserve">family’s standing on the HCV waiting list. </w:t>
      </w:r>
      <w:r w:rsidR="00AA486E">
        <w:t>JHA</w:t>
      </w:r>
      <w:r>
        <w:t xml:space="preserve"> will not merge the HCV waiting list with the waiting list for any other program </w:t>
      </w:r>
      <w:r w:rsidR="00AA486E">
        <w:t>JHA</w:t>
      </w:r>
      <w:r>
        <w:t xml:space="preserve"> operates.</w:t>
      </w:r>
    </w:p>
    <w:p w14:paraId="180EF0DC" w14:textId="77777777" w:rsidR="00DA6BE0" w:rsidRDefault="00DA6BE0">
      <w:pPr>
        <w:spacing w:line="264" w:lineRule="auto"/>
        <w:sectPr w:rsidR="00DA6BE0" w:rsidSect="00A56765">
          <w:footerReference w:type="default" r:id="rId45"/>
          <w:pgSz w:w="12240" w:h="15840"/>
          <w:pgMar w:top="1380" w:right="1300" w:bottom="1400" w:left="1280" w:header="327" w:footer="1218" w:gutter="0"/>
          <w:pgNumType w:start="1"/>
          <w:cols w:space="720"/>
        </w:sectPr>
      </w:pPr>
    </w:p>
    <w:p w14:paraId="103AE31E" w14:textId="77777777" w:rsidR="00DA6BE0" w:rsidRDefault="00423A0B">
      <w:pPr>
        <w:pStyle w:val="Heading3"/>
        <w:spacing w:before="90" w:line="240" w:lineRule="auto"/>
      </w:pPr>
      <w:bookmarkStart w:id="59" w:name="_bookmark54"/>
      <w:bookmarkEnd w:id="59"/>
      <w:r>
        <w:rPr>
          <w:color w:val="404040"/>
        </w:rPr>
        <w:t>4-II.B.</w:t>
      </w:r>
      <w:r>
        <w:rPr>
          <w:color w:val="404040"/>
          <w:spacing w:val="-9"/>
        </w:rPr>
        <w:t xml:space="preserve"> </w:t>
      </w:r>
      <w:r>
        <w:rPr>
          <w:color w:val="404040"/>
        </w:rPr>
        <w:t>Opening</w:t>
      </w:r>
      <w:r>
        <w:rPr>
          <w:color w:val="404040"/>
          <w:spacing w:val="-8"/>
        </w:rPr>
        <w:t xml:space="preserve"> </w:t>
      </w:r>
      <w:r>
        <w:rPr>
          <w:color w:val="404040"/>
        </w:rPr>
        <w:t>and</w:t>
      </w:r>
      <w:r>
        <w:rPr>
          <w:color w:val="404040"/>
          <w:spacing w:val="-8"/>
        </w:rPr>
        <w:t xml:space="preserve"> </w:t>
      </w:r>
      <w:r>
        <w:rPr>
          <w:color w:val="404040"/>
        </w:rPr>
        <w:t>Closing</w:t>
      </w:r>
      <w:r>
        <w:rPr>
          <w:color w:val="404040"/>
          <w:spacing w:val="-7"/>
        </w:rPr>
        <w:t xml:space="preserve"> </w:t>
      </w:r>
      <w:r>
        <w:rPr>
          <w:color w:val="404040"/>
        </w:rPr>
        <w:t>the</w:t>
      </w:r>
      <w:r>
        <w:rPr>
          <w:color w:val="404040"/>
          <w:spacing w:val="-6"/>
        </w:rPr>
        <w:t xml:space="preserve"> </w:t>
      </w:r>
      <w:r>
        <w:rPr>
          <w:color w:val="404040"/>
        </w:rPr>
        <w:t>Waiting</w:t>
      </w:r>
      <w:r>
        <w:rPr>
          <w:color w:val="404040"/>
          <w:spacing w:val="-7"/>
        </w:rPr>
        <w:t xml:space="preserve"> </w:t>
      </w:r>
      <w:r>
        <w:rPr>
          <w:color w:val="404040"/>
          <w:spacing w:val="-4"/>
        </w:rPr>
        <w:t>List</w:t>
      </w:r>
    </w:p>
    <w:p w14:paraId="3E27BC68" w14:textId="77777777" w:rsidR="00DA6BE0" w:rsidRDefault="00DA6BE0">
      <w:pPr>
        <w:pStyle w:val="BodyText"/>
        <w:spacing w:before="2"/>
      </w:pPr>
      <w:hyperlink r:id="rId46">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982.206]</w:t>
        </w:r>
      </w:hyperlink>
    </w:p>
    <w:p w14:paraId="1573B8B3" w14:textId="77777777" w:rsidR="00DA6BE0" w:rsidRDefault="00423A0B">
      <w:pPr>
        <w:pStyle w:val="Heading4"/>
        <w:spacing w:before="145"/>
      </w:pPr>
      <w:r>
        <w:t>Closing the</w:t>
      </w:r>
      <w:r>
        <w:rPr>
          <w:spacing w:val="-2"/>
        </w:rPr>
        <w:t xml:space="preserve"> </w:t>
      </w:r>
      <w:r>
        <w:t>Waiting</w:t>
      </w:r>
      <w:r>
        <w:rPr>
          <w:spacing w:val="-2"/>
        </w:rPr>
        <w:t xml:space="preserve"> </w:t>
      </w:r>
      <w:r>
        <w:rPr>
          <w:spacing w:val="-4"/>
        </w:rPr>
        <w:t>List</w:t>
      </w:r>
    </w:p>
    <w:p w14:paraId="1381797B" w14:textId="5744B3E4" w:rsidR="00DA6BE0" w:rsidRDefault="00423A0B">
      <w:pPr>
        <w:pStyle w:val="BodyText"/>
        <w:spacing w:before="28" w:line="264" w:lineRule="auto"/>
        <w:ind w:right="138"/>
      </w:pPr>
      <w:r>
        <w:t xml:space="preserve">HUD permits </w:t>
      </w:r>
      <w:r w:rsidR="00AA486E">
        <w:t>JHA</w:t>
      </w:r>
      <w:r>
        <w:t xml:space="preserve"> to close the waiting list if it has an adequate pool of families to use its available HCV assistance.</w:t>
      </w:r>
      <w:r>
        <w:rPr>
          <w:spacing w:val="-5"/>
        </w:rPr>
        <w:t xml:space="preserve"> </w:t>
      </w:r>
      <w:r w:rsidR="00AA486E">
        <w:t>JHA</w:t>
      </w:r>
      <w:r>
        <w:rPr>
          <w:spacing w:val="-4"/>
        </w:rPr>
        <w:t xml:space="preserve"> </w:t>
      </w:r>
      <w:r>
        <w:t>may</w:t>
      </w:r>
      <w:r>
        <w:rPr>
          <w:spacing w:val="-7"/>
        </w:rPr>
        <w:t xml:space="preserve"> </w:t>
      </w:r>
      <w:r>
        <w:t>elect</w:t>
      </w:r>
      <w:r>
        <w:rPr>
          <w:spacing w:val="-4"/>
        </w:rPr>
        <w:t xml:space="preserve"> </w:t>
      </w:r>
      <w:r>
        <w:t>to</w:t>
      </w:r>
      <w:r>
        <w:rPr>
          <w:spacing w:val="-5"/>
        </w:rPr>
        <w:t xml:space="preserve"> </w:t>
      </w:r>
      <w:r>
        <w:t>continue</w:t>
      </w:r>
      <w:r>
        <w:rPr>
          <w:spacing w:val="-4"/>
        </w:rPr>
        <w:t xml:space="preserve"> </w:t>
      </w:r>
      <w:r>
        <w:t>to</w:t>
      </w:r>
      <w:r>
        <w:rPr>
          <w:spacing w:val="-5"/>
        </w:rPr>
        <w:t xml:space="preserve"> </w:t>
      </w:r>
      <w:r>
        <w:t>accept</w:t>
      </w:r>
      <w:r>
        <w:rPr>
          <w:spacing w:val="-4"/>
        </w:rPr>
        <w:t xml:space="preserve"> </w:t>
      </w:r>
      <w:r>
        <w:t>applications</w:t>
      </w:r>
      <w:r>
        <w:rPr>
          <w:spacing w:val="-6"/>
        </w:rPr>
        <w:t xml:space="preserve"> </w:t>
      </w:r>
      <w:r>
        <w:t>from</w:t>
      </w:r>
      <w:r>
        <w:rPr>
          <w:spacing w:val="-5"/>
        </w:rPr>
        <w:t xml:space="preserve"> </w:t>
      </w:r>
      <w:r>
        <w:t>certain</w:t>
      </w:r>
      <w:r>
        <w:rPr>
          <w:spacing w:val="-5"/>
        </w:rPr>
        <w:t xml:space="preserve"> </w:t>
      </w:r>
      <w:r>
        <w:t>categories</w:t>
      </w:r>
      <w:r>
        <w:rPr>
          <w:spacing w:val="-5"/>
        </w:rPr>
        <w:t xml:space="preserve"> </w:t>
      </w:r>
      <w:r>
        <w:t>of</w:t>
      </w:r>
      <w:r>
        <w:rPr>
          <w:spacing w:val="-4"/>
        </w:rPr>
        <w:t xml:space="preserve"> </w:t>
      </w:r>
      <w:r>
        <w:t>families</w:t>
      </w:r>
      <w:r>
        <w:rPr>
          <w:spacing w:val="-5"/>
        </w:rPr>
        <w:t xml:space="preserve"> </w:t>
      </w:r>
      <w:r>
        <w:t>that</w:t>
      </w:r>
      <w:r>
        <w:rPr>
          <w:spacing w:val="-3"/>
        </w:rPr>
        <w:t xml:space="preserve"> </w:t>
      </w:r>
      <w:r>
        <w:t xml:space="preserve">meet </w:t>
      </w:r>
      <w:proofErr w:type="gramStart"/>
      <w:r>
        <w:t>particular preferences</w:t>
      </w:r>
      <w:proofErr w:type="gramEnd"/>
      <w:r>
        <w:t xml:space="preserve"> or funding criteria. </w:t>
      </w:r>
      <w:r w:rsidR="00AA486E">
        <w:t>JHA</w:t>
      </w:r>
      <w:r>
        <w:t xml:space="preserve"> closes the waiting list when it is</w:t>
      </w:r>
      <w:r>
        <w:rPr>
          <w:spacing w:val="-4"/>
        </w:rPr>
        <w:t xml:space="preserve"> </w:t>
      </w:r>
      <w:r>
        <w:t xml:space="preserve">anticipated that there are sufficient waiting list applicants who can be served within a time frame determined by </w:t>
      </w:r>
      <w:r w:rsidR="00AA486E">
        <w:t>JHA</w:t>
      </w:r>
      <w:r>
        <w:t>.</w:t>
      </w:r>
    </w:p>
    <w:p w14:paraId="691E1DFA" w14:textId="77777777" w:rsidR="00DA6BE0" w:rsidRDefault="00423A0B">
      <w:pPr>
        <w:pStyle w:val="Heading4"/>
      </w:pPr>
      <w:r>
        <w:t>Re-opening</w:t>
      </w:r>
      <w:r>
        <w:rPr>
          <w:spacing w:val="-4"/>
        </w:rPr>
        <w:t xml:space="preserve"> </w:t>
      </w:r>
      <w:r>
        <w:t>the</w:t>
      </w:r>
      <w:r>
        <w:rPr>
          <w:spacing w:val="-3"/>
        </w:rPr>
        <w:t xml:space="preserve"> </w:t>
      </w:r>
      <w:r>
        <w:t>Waiting</w:t>
      </w:r>
      <w:r>
        <w:rPr>
          <w:spacing w:val="-3"/>
        </w:rPr>
        <w:t xml:space="preserve"> </w:t>
      </w:r>
      <w:r>
        <w:rPr>
          <w:spacing w:val="-4"/>
        </w:rPr>
        <w:t>List</w:t>
      </w:r>
    </w:p>
    <w:p w14:paraId="4370E5CC" w14:textId="54F9CF15" w:rsidR="00DA6BE0" w:rsidRDefault="00423A0B">
      <w:pPr>
        <w:pStyle w:val="BodyText"/>
        <w:spacing w:before="31" w:line="264" w:lineRule="auto"/>
        <w:ind w:right="136"/>
      </w:pPr>
      <w:r>
        <w:t xml:space="preserve">Prior to re-opening the waiting list, </w:t>
      </w:r>
      <w:r w:rsidR="00AA486E">
        <w:t>JHA</w:t>
      </w:r>
      <w:r>
        <w:t xml:space="preserve"> will publish a notice </w:t>
      </w:r>
      <w:r w:rsidR="00677EC5">
        <w:t xml:space="preserve">on the </w:t>
      </w:r>
      <w:r w:rsidR="00AA486E">
        <w:t>JHA</w:t>
      </w:r>
      <w:r w:rsidR="00677EC5">
        <w:t xml:space="preserve"> website, in the </w:t>
      </w:r>
      <w:r w:rsidR="00AA486E">
        <w:t>JHA</w:t>
      </w:r>
      <w:r w:rsidR="00677EC5">
        <w:t xml:space="preserve"> offices</w:t>
      </w:r>
      <w:r>
        <w:t>, electronic and social media, as well as other suitable media outlets. The notice will comply with</w:t>
      </w:r>
      <w:r>
        <w:rPr>
          <w:spacing w:val="-9"/>
        </w:rPr>
        <w:t xml:space="preserve"> </w:t>
      </w:r>
      <w:r>
        <w:t>HUD</w:t>
      </w:r>
      <w:r>
        <w:rPr>
          <w:spacing w:val="-11"/>
        </w:rPr>
        <w:t xml:space="preserve"> </w:t>
      </w:r>
      <w:r>
        <w:t>fair</w:t>
      </w:r>
      <w:r>
        <w:rPr>
          <w:spacing w:val="-8"/>
        </w:rPr>
        <w:t xml:space="preserve"> </w:t>
      </w:r>
      <w:r>
        <w:t>housing</w:t>
      </w:r>
      <w:r>
        <w:rPr>
          <w:spacing w:val="-9"/>
        </w:rPr>
        <w:t xml:space="preserve"> </w:t>
      </w:r>
      <w:r>
        <w:t>requirements</w:t>
      </w:r>
      <w:r>
        <w:rPr>
          <w:spacing w:val="-9"/>
        </w:rPr>
        <w:t xml:space="preserve"> </w:t>
      </w:r>
      <w:r>
        <w:t>and</w:t>
      </w:r>
      <w:r>
        <w:rPr>
          <w:spacing w:val="-9"/>
        </w:rPr>
        <w:t xml:space="preserve"> </w:t>
      </w:r>
      <w:r>
        <w:t>will</w:t>
      </w:r>
      <w:r>
        <w:rPr>
          <w:spacing w:val="-9"/>
        </w:rPr>
        <w:t xml:space="preserve"> </w:t>
      </w:r>
      <w:r>
        <w:t>state</w:t>
      </w:r>
      <w:r>
        <w:rPr>
          <w:spacing w:val="-10"/>
        </w:rPr>
        <w:t xml:space="preserve"> </w:t>
      </w:r>
      <w:r>
        <w:t>where</w:t>
      </w:r>
      <w:r>
        <w:rPr>
          <w:spacing w:val="-10"/>
        </w:rPr>
        <w:t xml:space="preserve"> </w:t>
      </w:r>
      <w:r>
        <w:t>and</w:t>
      </w:r>
      <w:r>
        <w:rPr>
          <w:spacing w:val="-9"/>
        </w:rPr>
        <w:t xml:space="preserve"> </w:t>
      </w:r>
      <w:r>
        <w:t>when</w:t>
      </w:r>
      <w:r>
        <w:rPr>
          <w:spacing w:val="-11"/>
        </w:rPr>
        <w:t xml:space="preserve"> </w:t>
      </w:r>
      <w:r>
        <w:t>to</w:t>
      </w:r>
      <w:r>
        <w:rPr>
          <w:spacing w:val="-9"/>
        </w:rPr>
        <w:t xml:space="preserve"> </w:t>
      </w:r>
      <w:r>
        <w:t>apply,</w:t>
      </w:r>
      <w:r>
        <w:rPr>
          <w:spacing w:val="-8"/>
        </w:rPr>
        <w:t xml:space="preserve"> </w:t>
      </w:r>
      <w:r>
        <w:t>along</w:t>
      </w:r>
      <w:r>
        <w:rPr>
          <w:spacing w:val="-10"/>
        </w:rPr>
        <w:t xml:space="preserve"> </w:t>
      </w:r>
      <w:r>
        <w:t>with</w:t>
      </w:r>
      <w:r>
        <w:rPr>
          <w:spacing w:val="-9"/>
        </w:rPr>
        <w:t xml:space="preserve"> </w:t>
      </w:r>
      <w:r>
        <w:t>any</w:t>
      </w:r>
      <w:r>
        <w:rPr>
          <w:spacing w:val="-8"/>
        </w:rPr>
        <w:t xml:space="preserve"> </w:t>
      </w:r>
      <w:r>
        <w:t>limitations</w:t>
      </w:r>
      <w:r>
        <w:rPr>
          <w:spacing w:val="-10"/>
        </w:rPr>
        <w:t xml:space="preserve"> </w:t>
      </w:r>
      <w:r>
        <w:t>on</w:t>
      </w:r>
      <w:r>
        <w:rPr>
          <w:spacing w:val="-9"/>
        </w:rPr>
        <w:t xml:space="preserve"> </w:t>
      </w:r>
      <w:r>
        <w:t>who may apply.</w:t>
      </w:r>
    </w:p>
    <w:p w14:paraId="5D2CA51D" w14:textId="2992DEBC" w:rsidR="00DA6BE0" w:rsidRDefault="00AA486E">
      <w:pPr>
        <w:pStyle w:val="BodyText"/>
        <w:spacing w:before="121" w:line="264" w:lineRule="auto"/>
        <w:ind w:right="133"/>
      </w:pPr>
      <w:r>
        <w:t>JHA</w:t>
      </w:r>
      <w:r w:rsidR="00677EC5">
        <w:rPr>
          <w:spacing w:val="-6"/>
        </w:rPr>
        <w:t xml:space="preserve"> </w:t>
      </w:r>
      <w:r w:rsidR="00677EC5">
        <w:t>will</w:t>
      </w:r>
      <w:r w:rsidR="00677EC5">
        <w:rPr>
          <w:spacing w:val="-4"/>
        </w:rPr>
        <w:t xml:space="preserve"> </w:t>
      </w:r>
      <w:r w:rsidR="00677EC5">
        <w:t>announce</w:t>
      </w:r>
      <w:r w:rsidR="00677EC5">
        <w:rPr>
          <w:spacing w:val="-5"/>
        </w:rPr>
        <w:t xml:space="preserve"> </w:t>
      </w:r>
      <w:r w:rsidR="00677EC5">
        <w:t>the</w:t>
      </w:r>
      <w:r w:rsidR="00677EC5">
        <w:rPr>
          <w:spacing w:val="-5"/>
        </w:rPr>
        <w:t xml:space="preserve"> </w:t>
      </w:r>
      <w:r w:rsidR="00677EC5">
        <w:t>reopening</w:t>
      </w:r>
      <w:r w:rsidR="00677EC5">
        <w:rPr>
          <w:spacing w:val="-5"/>
        </w:rPr>
        <w:t xml:space="preserve"> </w:t>
      </w:r>
      <w:r w:rsidR="00677EC5">
        <w:t>of</w:t>
      </w:r>
      <w:r w:rsidR="00677EC5">
        <w:rPr>
          <w:spacing w:val="-8"/>
        </w:rPr>
        <w:t xml:space="preserve"> </w:t>
      </w:r>
      <w:r w:rsidR="00677EC5">
        <w:t>the</w:t>
      </w:r>
      <w:r w:rsidR="00677EC5">
        <w:rPr>
          <w:spacing w:val="-6"/>
        </w:rPr>
        <w:t xml:space="preserve"> </w:t>
      </w:r>
      <w:r w:rsidR="00677EC5">
        <w:t>waiting</w:t>
      </w:r>
      <w:r w:rsidR="00677EC5">
        <w:rPr>
          <w:spacing w:val="-4"/>
        </w:rPr>
        <w:t xml:space="preserve"> </w:t>
      </w:r>
      <w:r w:rsidR="00677EC5">
        <w:t>list</w:t>
      </w:r>
      <w:r w:rsidR="00677EC5">
        <w:rPr>
          <w:spacing w:val="-5"/>
        </w:rPr>
        <w:t xml:space="preserve"> </w:t>
      </w:r>
      <w:r w:rsidR="00677EC5">
        <w:t>at</w:t>
      </w:r>
      <w:r w:rsidR="00677EC5">
        <w:rPr>
          <w:spacing w:val="-2"/>
        </w:rPr>
        <w:t xml:space="preserve"> </w:t>
      </w:r>
      <w:r w:rsidR="00677EC5">
        <w:t>least</w:t>
      </w:r>
      <w:r w:rsidR="00677EC5">
        <w:rPr>
          <w:spacing w:val="-7"/>
        </w:rPr>
        <w:t xml:space="preserve"> </w:t>
      </w:r>
      <w:r w:rsidR="00677EC5">
        <w:t>10</w:t>
      </w:r>
      <w:r w:rsidR="00677EC5">
        <w:rPr>
          <w:spacing w:val="-5"/>
        </w:rPr>
        <w:t xml:space="preserve"> </w:t>
      </w:r>
      <w:r w:rsidR="009F7ACD">
        <w:t>calendar</w:t>
      </w:r>
      <w:r w:rsidR="00677EC5">
        <w:rPr>
          <w:spacing w:val="-5"/>
        </w:rPr>
        <w:t xml:space="preserve"> </w:t>
      </w:r>
      <w:r w:rsidR="00677EC5">
        <w:t>days</w:t>
      </w:r>
      <w:r w:rsidR="00677EC5">
        <w:rPr>
          <w:spacing w:val="-6"/>
        </w:rPr>
        <w:t xml:space="preserve"> </w:t>
      </w:r>
      <w:r w:rsidR="00677EC5">
        <w:t>prior</w:t>
      </w:r>
      <w:r w:rsidR="00677EC5">
        <w:rPr>
          <w:spacing w:val="-5"/>
        </w:rPr>
        <w:t xml:space="preserve"> </w:t>
      </w:r>
      <w:r w:rsidR="00677EC5">
        <w:t>to</w:t>
      </w:r>
      <w:r w:rsidR="00677EC5">
        <w:rPr>
          <w:spacing w:val="-9"/>
        </w:rPr>
        <w:t xml:space="preserve"> </w:t>
      </w:r>
      <w:r w:rsidR="00677EC5">
        <w:t>the</w:t>
      </w:r>
      <w:r w:rsidR="00677EC5">
        <w:rPr>
          <w:spacing w:val="-6"/>
        </w:rPr>
        <w:t xml:space="preserve"> </w:t>
      </w:r>
      <w:r w:rsidR="00677EC5">
        <w:t>date</w:t>
      </w:r>
      <w:r w:rsidR="00677EC5">
        <w:rPr>
          <w:spacing w:val="-5"/>
        </w:rPr>
        <w:t xml:space="preserve"> </w:t>
      </w:r>
      <w:r w:rsidR="00677EC5">
        <w:t>applications are</w:t>
      </w:r>
      <w:r w:rsidR="00677EC5">
        <w:rPr>
          <w:spacing w:val="-5"/>
        </w:rPr>
        <w:t xml:space="preserve"> </w:t>
      </w:r>
      <w:r w:rsidR="00677EC5">
        <w:t>accepted, but not to exceed 45 calendar days.</w:t>
      </w:r>
      <w:r w:rsidR="00677EC5">
        <w:rPr>
          <w:spacing w:val="-6"/>
        </w:rPr>
        <w:t xml:space="preserve"> </w:t>
      </w:r>
      <w:r w:rsidR="00677EC5">
        <w:t>If</w:t>
      </w:r>
      <w:r w:rsidR="00677EC5">
        <w:rPr>
          <w:spacing w:val="-8"/>
        </w:rPr>
        <w:t xml:space="preserve"> </w:t>
      </w:r>
      <w:r w:rsidR="00677EC5">
        <w:t>the</w:t>
      </w:r>
      <w:r w:rsidR="00677EC5">
        <w:rPr>
          <w:spacing w:val="-6"/>
        </w:rPr>
        <w:t xml:space="preserve"> </w:t>
      </w:r>
      <w:r w:rsidR="00677EC5">
        <w:t>list</w:t>
      </w:r>
      <w:r w:rsidR="00677EC5">
        <w:rPr>
          <w:spacing w:val="-5"/>
        </w:rPr>
        <w:t xml:space="preserve"> </w:t>
      </w:r>
      <w:r w:rsidR="00677EC5">
        <w:t>opening</w:t>
      </w:r>
      <w:r w:rsidR="00677EC5">
        <w:rPr>
          <w:spacing w:val="-7"/>
        </w:rPr>
        <w:t xml:space="preserve"> </w:t>
      </w:r>
      <w:r w:rsidR="00677EC5">
        <w:t>is</w:t>
      </w:r>
      <w:r w:rsidR="00677EC5">
        <w:rPr>
          <w:spacing w:val="-7"/>
        </w:rPr>
        <w:t xml:space="preserve"> </w:t>
      </w:r>
      <w:r w:rsidR="00677EC5">
        <w:t>only</w:t>
      </w:r>
      <w:r w:rsidR="00677EC5">
        <w:rPr>
          <w:spacing w:val="-5"/>
        </w:rPr>
        <w:t xml:space="preserve"> </w:t>
      </w:r>
      <w:r w:rsidR="00677EC5">
        <w:t>applicable</w:t>
      </w:r>
      <w:r w:rsidR="00677EC5">
        <w:rPr>
          <w:spacing w:val="-6"/>
        </w:rPr>
        <w:t xml:space="preserve"> </w:t>
      </w:r>
      <w:r w:rsidR="00677EC5">
        <w:t>to</w:t>
      </w:r>
      <w:r w:rsidR="00677EC5">
        <w:rPr>
          <w:spacing w:val="-7"/>
        </w:rPr>
        <w:t xml:space="preserve"> </w:t>
      </w:r>
      <w:r w:rsidR="00677EC5">
        <w:t>certain</w:t>
      </w:r>
      <w:r w:rsidR="00677EC5">
        <w:rPr>
          <w:spacing w:val="-6"/>
        </w:rPr>
        <w:t xml:space="preserve"> </w:t>
      </w:r>
      <w:r w:rsidR="00677EC5">
        <w:t>categories</w:t>
      </w:r>
      <w:r w:rsidR="00677EC5">
        <w:rPr>
          <w:spacing w:val="-6"/>
        </w:rPr>
        <w:t xml:space="preserve"> </w:t>
      </w:r>
      <w:r w:rsidR="00677EC5">
        <w:t>of</w:t>
      </w:r>
      <w:r w:rsidR="00677EC5">
        <w:rPr>
          <w:spacing w:val="-5"/>
        </w:rPr>
        <w:t xml:space="preserve"> </w:t>
      </w:r>
      <w:del w:id="60" w:author="Andrew Denicola" w:date="2025-10-13T10:48:00Z" w16du:dateUtc="2025-10-13T14:48:00Z">
        <w:r w:rsidR="00677EC5" w:rsidDel="00AA486E">
          <w:delText>families</w:delText>
        </w:r>
      </w:del>
      <w:ins w:id="61" w:author="Andrew Denicola" w:date="2025-10-13T10:48:00Z" w16du:dateUtc="2025-10-13T14:48:00Z">
        <w:r>
          <w:t>families,</w:t>
        </w:r>
      </w:ins>
      <w:r w:rsidR="00677EC5">
        <w:rPr>
          <w:spacing w:val="-9"/>
        </w:rPr>
        <w:t xml:space="preserve"> </w:t>
      </w:r>
      <w:r w:rsidR="00677EC5">
        <w:t>this</w:t>
      </w:r>
      <w:r w:rsidR="00677EC5">
        <w:rPr>
          <w:spacing w:val="-7"/>
        </w:rPr>
        <w:t xml:space="preserve"> </w:t>
      </w:r>
      <w:r w:rsidR="00677EC5">
        <w:t>information</w:t>
      </w:r>
      <w:r w:rsidR="00677EC5">
        <w:rPr>
          <w:spacing w:val="-6"/>
        </w:rPr>
        <w:t xml:space="preserve"> </w:t>
      </w:r>
      <w:r w:rsidR="00677EC5">
        <w:t>is</w:t>
      </w:r>
      <w:r w:rsidR="00677EC5">
        <w:rPr>
          <w:spacing w:val="-7"/>
        </w:rPr>
        <w:t xml:space="preserve"> </w:t>
      </w:r>
      <w:r w:rsidR="00677EC5">
        <w:t>contained in the notice.</w:t>
      </w:r>
    </w:p>
    <w:p w14:paraId="14C739DB" w14:textId="77777777" w:rsidR="00DA6BE0" w:rsidRDefault="00423A0B">
      <w:pPr>
        <w:pStyle w:val="Heading3"/>
        <w:spacing w:before="119"/>
      </w:pPr>
      <w:bookmarkStart w:id="62" w:name="_bookmark55"/>
      <w:bookmarkEnd w:id="62"/>
      <w:r>
        <w:rPr>
          <w:color w:val="404040"/>
        </w:rPr>
        <w:t>4-II.C.</w:t>
      </w:r>
      <w:r>
        <w:rPr>
          <w:color w:val="404040"/>
          <w:spacing w:val="-11"/>
        </w:rPr>
        <w:t xml:space="preserve"> </w:t>
      </w:r>
      <w:r>
        <w:rPr>
          <w:color w:val="404040"/>
        </w:rPr>
        <w:t>Reporting</w:t>
      </w:r>
      <w:r>
        <w:rPr>
          <w:color w:val="404040"/>
          <w:spacing w:val="-8"/>
        </w:rPr>
        <w:t xml:space="preserve"> </w:t>
      </w:r>
      <w:r>
        <w:rPr>
          <w:color w:val="404040"/>
        </w:rPr>
        <w:t>Changes</w:t>
      </w:r>
      <w:r>
        <w:rPr>
          <w:color w:val="404040"/>
          <w:spacing w:val="-8"/>
        </w:rPr>
        <w:t xml:space="preserve"> </w:t>
      </w:r>
      <w:r>
        <w:rPr>
          <w:color w:val="404040"/>
        </w:rPr>
        <w:t>in</w:t>
      </w:r>
      <w:r>
        <w:rPr>
          <w:color w:val="404040"/>
          <w:spacing w:val="-8"/>
        </w:rPr>
        <w:t xml:space="preserve"> </w:t>
      </w:r>
      <w:r>
        <w:rPr>
          <w:color w:val="404040"/>
        </w:rPr>
        <w:t>Family</w:t>
      </w:r>
      <w:r>
        <w:rPr>
          <w:color w:val="404040"/>
          <w:spacing w:val="-7"/>
        </w:rPr>
        <w:t xml:space="preserve"> </w:t>
      </w:r>
      <w:r>
        <w:rPr>
          <w:color w:val="404040"/>
          <w:spacing w:val="-2"/>
        </w:rPr>
        <w:t>Circumstances</w:t>
      </w:r>
    </w:p>
    <w:p w14:paraId="3A0344C0" w14:textId="4AB2654F" w:rsidR="00DA6BE0" w:rsidRDefault="00423A0B">
      <w:pPr>
        <w:pStyle w:val="BodyText"/>
        <w:spacing w:line="264" w:lineRule="auto"/>
        <w:ind w:right="134"/>
      </w:pPr>
      <w:r>
        <w:t xml:space="preserve">The family must inform </w:t>
      </w:r>
      <w:r w:rsidR="00AA486E">
        <w:t>JHA</w:t>
      </w:r>
      <w:r>
        <w:t xml:space="preserve"> in writing within a reasonable time of changes in their contact information, including current residence, mailing address and phone number. All applicants have the responsibility to maintain the accuracy of their personal information provided on their application. Failure to</w:t>
      </w:r>
      <w:r>
        <w:rPr>
          <w:spacing w:val="-1"/>
        </w:rPr>
        <w:t xml:space="preserve"> </w:t>
      </w:r>
      <w:r>
        <w:t>do so</w:t>
      </w:r>
      <w:r>
        <w:rPr>
          <w:spacing w:val="-1"/>
        </w:rPr>
        <w:t xml:space="preserve"> </w:t>
      </w:r>
      <w:r>
        <w:t xml:space="preserve">may cause </w:t>
      </w:r>
      <w:r w:rsidR="00AA486E">
        <w:t>JHA</w:t>
      </w:r>
      <w:r>
        <w:rPr>
          <w:spacing w:val="-1"/>
        </w:rPr>
        <w:t xml:space="preserve"> </w:t>
      </w:r>
      <w:r>
        <w:t>to remove the family from the waiting list if the</w:t>
      </w:r>
      <w:r>
        <w:rPr>
          <w:spacing w:val="-1"/>
        </w:rPr>
        <w:t xml:space="preserve"> </w:t>
      </w:r>
      <w:r>
        <w:t>family does not respond to notices such as those for selection and updating the waiting list.</w:t>
      </w:r>
    </w:p>
    <w:p w14:paraId="2A714A73" w14:textId="77777777" w:rsidR="00DA6BE0" w:rsidRDefault="00423A0B">
      <w:pPr>
        <w:pStyle w:val="Heading3"/>
        <w:spacing w:before="122"/>
      </w:pPr>
      <w:bookmarkStart w:id="63" w:name="_bookmark56"/>
      <w:bookmarkEnd w:id="63"/>
      <w:r>
        <w:rPr>
          <w:color w:val="404040"/>
        </w:rPr>
        <w:t>4-II.D.</w:t>
      </w:r>
      <w:r>
        <w:rPr>
          <w:color w:val="404040"/>
          <w:spacing w:val="-10"/>
        </w:rPr>
        <w:t xml:space="preserve"> </w:t>
      </w:r>
      <w:r>
        <w:rPr>
          <w:color w:val="404040"/>
        </w:rPr>
        <w:t>Updating</w:t>
      </w:r>
      <w:r>
        <w:rPr>
          <w:color w:val="404040"/>
          <w:spacing w:val="-8"/>
        </w:rPr>
        <w:t xml:space="preserve"> </w:t>
      </w:r>
      <w:r>
        <w:rPr>
          <w:color w:val="404040"/>
        </w:rPr>
        <w:t>the</w:t>
      </w:r>
      <w:r>
        <w:rPr>
          <w:color w:val="404040"/>
          <w:spacing w:val="-7"/>
        </w:rPr>
        <w:t xml:space="preserve"> </w:t>
      </w:r>
      <w:r>
        <w:rPr>
          <w:color w:val="404040"/>
        </w:rPr>
        <w:t>Waiting</w:t>
      </w:r>
      <w:r>
        <w:rPr>
          <w:color w:val="404040"/>
          <w:spacing w:val="-8"/>
        </w:rPr>
        <w:t xml:space="preserve"> </w:t>
      </w:r>
      <w:r>
        <w:rPr>
          <w:color w:val="404040"/>
          <w:spacing w:val="-4"/>
        </w:rPr>
        <w:t>List</w:t>
      </w:r>
    </w:p>
    <w:p w14:paraId="5741E94E" w14:textId="77777777" w:rsidR="00DA6BE0" w:rsidRDefault="00DA6BE0">
      <w:pPr>
        <w:pStyle w:val="BodyText"/>
        <w:spacing w:line="256" w:lineRule="exact"/>
      </w:pPr>
      <w:hyperlink r:id="rId47">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982.204]</w:t>
        </w:r>
      </w:hyperlink>
    </w:p>
    <w:p w14:paraId="16A032C6" w14:textId="77777777" w:rsidR="00DA6BE0" w:rsidRDefault="00423A0B">
      <w:pPr>
        <w:pStyle w:val="Heading4"/>
        <w:spacing w:before="147"/>
      </w:pPr>
      <w:r>
        <w:t>Cleaning</w:t>
      </w:r>
      <w:r>
        <w:rPr>
          <w:spacing w:val="-2"/>
        </w:rPr>
        <w:t xml:space="preserve"> </w:t>
      </w:r>
      <w:r>
        <w:t>the</w:t>
      </w:r>
      <w:r>
        <w:rPr>
          <w:spacing w:val="-3"/>
        </w:rPr>
        <w:t xml:space="preserve"> </w:t>
      </w:r>
      <w:r>
        <w:t>Waiting</w:t>
      </w:r>
      <w:r>
        <w:rPr>
          <w:spacing w:val="-1"/>
        </w:rPr>
        <w:t xml:space="preserve"> </w:t>
      </w:r>
      <w:r>
        <w:rPr>
          <w:spacing w:val="-4"/>
        </w:rPr>
        <w:t>List</w:t>
      </w:r>
    </w:p>
    <w:p w14:paraId="1AC89CD0" w14:textId="3ED89F30" w:rsidR="00DA6BE0" w:rsidRDefault="00423A0B">
      <w:pPr>
        <w:pStyle w:val="BodyText"/>
        <w:spacing w:before="28" w:line="264" w:lineRule="auto"/>
        <w:ind w:right="135"/>
      </w:pPr>
      <w:r>
        <w:t>The</w:t>
      </w:r>
      <w:r>
        <w:rPr>
          <w:spacing w:val="-9"/>
        </w:rPr>
        <w:t xml:space="preserve"> </w:t>
      </w:r>
      <w:r>
        <w:t>waiting</w:t>
      </w:r>
      <w:r>
        <w:rPr>
          <w:spacing w:val="-9"/>
        </w:rPr>
        <w:t xml:space="preserve"> </w:t>
      </w:r>
      <w:r>
        <w:t>list</w:t>
      </w:r>
      <w:r>
        <w:rPr>
          <w:spacing w:val="-9"/>
        </w:rPr>
        <w:t xml:space="preserve"> </w:t>
      </w:r>
      <w:r>
        <w:t>will</w:t>
      </w:r>
      <w:r>
        <w:rPr>
          <w:spacing w:val="-9"/>
        </w:rPr>
        <w:t xml:space="preserve"> </w:t>
      </w:r>
      <w:r>
        <w:t>be</w:t>
      </w:r>
      <w:r>
        <w:rPr>
          <w:spacing w:val="-9"/>
        </w:rPr>
        <w:t xml:space="preserve"> </w:t>
      </w:r>
      <w:r>
        <w:t>cleaned</w:t>
      </w:r>
      <w:r>
        <w:rPr>
          <w:spacing w:val="-9"/>
        </w:rPr>
        <w:t xml:space="preserve"> </w:t>
      </w:r>
      <w:r>
        <w:t>or</w:t>
      </w:r>
      <w:r>
        <w:rPr>
          <w:spacing w:val="-9"/>
        </w:rPr>
        <w:t xml:space="preserve"> </w:t>
      </w:r>
      <w:r>
        <w:t>“purged”</w:t>
      </w:r>
      <w:r>
        <w:rPr>
          <w:spacing w:val="-9"/>
        </w:rPr>
        <w:t xml:space="preserve"> </w:t>
      </w:r>
      <w:r>
        <w:t>as</w:t>
      </w:r>
      <w:r>
        <w:rPr>
          <w:spacing w:val="-9"/>
        </w:rPr>
        <w:t xml:space="preserve"> </w:t>
      </w:r>
      <w:r>
        <w:t>necessary</w:t>
      </w:r>
      <w:r>
        <w:rPr>
          <w:spacing w:val="-10"/>
        </w:rPr>
        <w:t xml:space="preserve"> </w:t>
      </w:r>
      <w:r>
        <w:t>to</w:t>
      </w:r>
      <w:r>
        <w:rPr>
          <w:spacing w:val="-9"/>
        </w:rPr>
        <w:t xml:space="preserve"> </w:t>
      </w:r>
      <w:r>
        <w:t>ensure</w:t>
      </w:r>
      <w:r>
        <w:rPr>
          <w:spacing w:val="-10"/>
        </w:rPr>
        <w:t xml:space="preserve"> </w:t>
      </w:r>
      <w:r>
        <w:t>that</w:t>
      </w:r>
      <w:r>
        <w:rPr>
          <w:spacing w:val="-9"/>
        </w:rPr>
        <w:t xml:space="preserve"> </w:t>
      </w:r>
      <w:r>
        <w:t>all</w:t>
      </w:r>
      <w:r>
        <w:rPr>
          <w:spacing w:val="-9"/>
        </w:rPr>
        <w:t xml:space="preserve"> </w:t>
      </w:r>
      <w:r>
        <w:t>applicants</w:t>
      </w:r>
      <w:r>
        <w:rPr>
          <w:spacing w:val="-12"/>
        </w:rPr>
        <w:t xml:space="preserve"> </w:t>
      </w:r>
      <w:r>
        <w:t>and</w:t>
      </w:r>
      <w:r>
        <w:rPr>
          <w:spacing w:val="-9"/>
        </w:rPr>
        <w:t xml:space="preserve"> </w:t>
      </w:r>
      <w:r>
        <w:t>applicant</w:t>
      </w:r>
      <w:r>
        <w:rPr>
          <w:spacing w:val="-8"/>
        </w:rPr>
        <w:t xml:space="preserve"> </w:t>
      </w:r>
      <w:r>
        <w:t xml:space="preserve">information is current and timely. </w:t>
      </w:r>
      <w:del w:id="64" w:author="Andrew Denicola" w:date="2025-10-13T10:48:00Z" w16du:dateUtc="2025-10-13T14:48:00Z">
        <w:r w:rsidDel="00AA486E">
          <w:delText>Nonresponsive</w:delText>
        </w:r>
      </w:del>
      <w:ins w:id="65" w:author="Andrew Denicola" w:date="2025-10-13T10:48:00Z" w16du:dateUtc="2025-10-13T14:48:00Z">
        <w:r w:rsidR="00AA486E">
          <w:t>Non-responsive</w:t>
        </w:r>
      </w:ins>
      <w:r>
        <w:t xml:space="preserve"> applicants will be removed from the waiting list.</w:t>
      </w:r>
    </w:p>
    <w:p w14:paraId="1D34AAF6" w14:textId="77777777" w:rsidR="00DA6BE0" w:rsidRDefault="00423A0B">
      <w:pPr>
        <w:pStyle w:val="Heading4"/>
      </w:pPr>
      <w:r>
        <w:t>Removal</w:t>
      </w:r>
      <w:r>
        <w:rPr>
          <w:spacing w:val="-2"/>
        </w:rPr>
        <w:t xml:space="preserve"> </w:t>
      </w:r>
      <w:r>
        <w:t>from</w:t>
      </w:r>
      <w:r>
        <w:rPr>
          <w:spacing w:val="-2"/>
        </w:rPr>
        <w:t xml:space="preserve"> </w:t>
      </w:r>
      <w:r>
        <w:t>the</w:t>
      </w:r>
      <w:r>
        <w:rPr>
          <w:spacing w:val="-2"/>
        </w:rPr>
        <w:t xml:space="preserve"> </w:t>
      </w:r>
      <w:r>
        <w:t xml:space="preserve">Waiting </w:t>
      </w:r>
      <w:r>
        <w:rPr>
          <w:spacing w:val="-4"/>
        </w:rPr>
        <w:t>List</w:t>
      </w:r>
    </w:p>
    <w:p w14:paraId="088F5937" w14:textId="61FE995C" w:rsidR="00DA6BE0" w:rsidRDefault="00423A0B">
      <w:pPr>
        <w:pStyle w:val="BodyText"/>
        <w:spacing w:before="29" w:line="264" w:lineRule="auto"/>
        <w:ind w:right="130"/>
      </w:pPr>
      <w:r>
        <w:t>If</w:t>
      </w:r>
      <w:r>
        <w:rPr>
          <w:spacing w:val="-3"/>
        </w:rPr>
        <w:t xml:space="preserve"> </w:t>
      </w:r>
      <w:r>
        <w:t>an</w:t>
      </w:r>
      <w:r>
        <w:rPr>
          <w:spacing w:val="-4"/>
        </w:rPr>
        <w:t xml:space="preserve"> </w:t>
      </w:r>
      <w:r>
        <w:t>applicant</w:t>
      </w:r>
      <w:r>
        <w:rPr>
          <w:spacing w:val="-2"/>
        </w:rPr>
        <w:t xml:space="preserve"> </w:t>
      </w:r>
      <w:r>
        <w:t>family</w:t>
      </w:r>
      <w:r>
        <w:rPr>
          <w:spacing w:val="-3"/>
        </w:rPr>
        <w:t xml:space="preserve"> </w:t>
      </w:r>
      <w:r>
        <w:t>is</w:t>
      </w:r>
      <w:r>
        <w:rPr>
          <w:spacing w:val="-5"/>
        </w:rPr>
        <w:t xml:space="preserve"> </w:t>
      </w:r>
      <w:r>
        <w:t>on</w:t>
      </w:r>
      <w:r>
        <w:rPr>
          <w:spacing w:val="-6"/>
        </w:rPr>
        <w:t xml:space="preserve"> </w:t>
      </w:r>
      <w:r>
        <w:t>the</w:t>
      </w:r>
      <w:r>
        <w:rPr>
          <w:spacing w:val="-3"/>
        </w:rPr>
        <w:t xml:space="preserve"> </w:t>
      </w:r>
      <w:r>
        <w:t>waiting</w:t>
      </w:r>
      <w:r>
        <w:rPr>
          <w:spacing w:val="-4"/>
        </w:rPr>
        <w:t xml:space="preserve"> </w:t>
      </w:r>
      <w:r>
        <w:t>list</w:t>
      </w:r>
      <w:r>
        <w:rPr>
          <w:spacing w:val="-5"/>
        </w:rPr>
        <w:t xml:space="preserve"> </w:t>
      </w:r>
      <w:r>
        <w:t>and</w:t>
      </w:r>
      <w:r>
        <w:rPr>
          <w:spacing w:val="-6"/>
        </w:rPr>
        <w:t xml:space="preserve"> </w:t>
      </w:r>
      <w:r w:rsidR="00AA486E">
        <w:t>JHA</w:t>
      </w:r>
      <w:r>
        <w:rPr>
          <w:spacing w:val="-3"/>
        </w:rPr>
        <w:t xml:space="preserve"> </w:t>
      </w:r>
      <w:r>
        <w:t>determines</w:t>
      </w:r>
      <w:r>
        <w:rPr>
          <w:spacing w:val="-6"/>
        </w:rPr>
        <w:t xml:space="preserve"> </w:t>
      </w:r>
      <w:r>
        <w:t>that</w:t>
      </w:r>
      <w:r>
        <w:rPr>
          <w:spacing w:val="-5"/>
        </w:rPr>
        <w:t xml:space="preserve"> </w:t>
      </w:r>
      <w:r>
        <w:t>the</w:t>
      </w:r>
      <w:r>
        <w:rPr>
          <w:spacing w:val="-6"/>
        </w:rPr>
        <w:t xml:space="preserve"> </w:t>
      </w:r>
      <w:r>
        <w:t>family</w:t>
      </w:r>
      <w:r>
        <w:rPr>
          <w:spacing w:val="-2"/>
        </w:rPr>
        <w:t xml:space="preserve"> </w:t>
      </w:r>
      <w:r>
        <w:t>is</w:t>
      </w:r>
      <w:r>
        <w:rPr>
          <w:spacing w:val="-5"/>
        </w:rPr>
        <w:t xml:space="preserve"> </w:t>
      </w:r>
      <w:r>
        <w:t>not</w:t>
      </w:r>
      <w:r>
        <w:rPr>
          <w:spacing w:val="-2"/>
        </w:rPr>
        <w:t xml:space="preserve"> </w:t>
      </w:r>
      <w:r>
        <w:t>eligible</w:t>
      </w:r>
      <w:r>
        <w:rPr>
          <w:spacing w:val="-6"/>
        </w:rPr>
        <w:t xml:space="preserve"> </w:t>
      </w:r>
      <w:r>
        <w:t>for</w:t>
      </w:r>
      <w:r>
        <w:rPr>
          <w:spacing w:val="-5"/>
        </w:rPr>
        <w:t xml:space="preserve"> </w:t>
      </w:r>
      <w:r>
        <w:t>assistance, the</w:t>
      </w:r>
      <w:r>
        <w:rPr>
          <w:spacing w:val="-3"/>
        </w:rPr>
        <w:t xml:space="preserve"> </w:t>
      </w:r>
      <w:r>
        <w:t>family</w:t>
      </w:r>
      <w:r>
        <w:rPr>
          <w:spacing w:val="-3"/>
        </w:rPr>
        <w:t xml:space="preserve"> </w:t>
      </w:r>
      <w:r>
        <w:t>will</w:t>
      </w:r>
      <w:r>
        <w:rPr>
          <w:spacing w:val="-4"/>
        </w:rPr>
        <w:t xml:space="preserve"> </w:t>
      </w:r>
      <w:r>
        <w:t>be</w:t>
      </w:r>
      <w:r>
        <w:rPr>
          <w:spacing w:val="-3"/>
        </w:rPr>
        <w:t xml:space="preserve"> </w:t>
      </w:r>
      <w:r>
        <w:t>removed</w:t>
      </w:r>
      <w:r>
        <w:rPr>
          <w:spacing w:val="-6"/>
        </w:rPr>
        <w:t xml:space="preserve"> </w:t>
      </w:r>
      <w:r>
        <w:t>from</w:t>
      </w:r>
      <w:r>
        <w:rPr>
          <w:spacing w:val="-4"/>
        </w:rPr>
        <w:t xml:space="preserve"> </w:t>
      </w:r>
      <w:r>
        <w:t>the</w:t>
      </w:r>
      <w:r>
        <w:rPr>
          <w:spacing w:val="-6"/>
        </w:rPr>
        <w:t xml:space="preserve"> </w:t>
      </w:r>
      <w:r>
        <w:t>waiting</w:t>
      </w:r>
      <w:r>
        <w:rPr>
          <w:spacing w:val="-4"/>
        </w:rPr>
        <w:t xml:space="preserve"> </w:t>
      </w:r>
      <w:r>
        <w:t>list.</w:t>
      </w:r>
      <w:r>
        <w:rPr>
          <w:spacing w:val="-5"/>
        </w:rPr>
        <w:t xml:space="preserve"> </w:t>
      </w:r>
      <w:r>
        <w:t>A</w:t>
      </w:r>
      <w:r>
        <w:rPr>
          <w:spacing w:val="-3"/>
        </w:rPr>
        <w:t xml:space="preserve"> </w:t>
      </w:r>
      <w:r>
        <w:t>written</w:t>
      </w:r>
      <w:r>
        <w:rPr>
          <w:spacing w:val="-4"/>
        </w:rPr>
        <w:t xml:space="preserve"> </w:t>
      </w:r>
      <w:r>
        <w:t>notice</w:t>
      </w:r>
      <w:r>
        <w:rPr>
          <w:spacing w:val="-3"/>
        </w:rPr>
        <w:t xml:space="preserve"> </w:t>
      </w:r>
      <w:r>
        <w:t>will</w:t>
      </w:r>
      <w:r>
        <w:rPr>
          <w:spacing w:val="-4"/>
        </w:rPr>
        <w:t xml:space="preserve"> </w:t>
      </w:r>
      <w:r>
        <w:t>be</w:t>
      </w:r>
      <w:r>
        <w:rPr>
          <w:spacing w:val="-3"/>
        </w:rPr>
        <w:t xml:space="preserve"> </w:t>
      </w:r>
      <w:r>
        <w:t>sent</w:t>
      </w:r>
      <w:r>
        <w:rPr>
          <w:spacing w:val="-2"/>
        </w:rPr>
        <w:t xml:space="preserve"> </w:t>
      </w:r>
      <w:r>
        <w:t>to</w:t>
      </w:r>
      <w:r>
        <w:rPr>
          <w:spacing w:val="-7"/>
        </w:rPr>
        <w:t xml:space="preserve"> </w:t>
      </w:r>
      <w:r>
        <w:t>the</w:t>
      </w:r>
      <w:r>
        <w:rPr>
          <w:spacing w:val="-6"/>
        </w:rPr>
        <w:t xml:space="preserve"> </w:t>
      </w:r>
      <w:r>
        <w:t>family’s</w:t>
      </w:r>
      <w:r>
        <w:rPr>
          <w:spacing w:val="-4"/>
        </w:rPr>
        <w:t xml:space="preserve"> </w:t>
      </w:r>
      <w:r>
        <w:t>address</w:t>
      </w:r>
      <w:r>
        <w:rPr>
          <w:spacing w:val="-4"/>
        </w:rPr>
        <w:t xml:space="preserve"> </w:t>
      </w:r>
      <w:r>
        <w:t>of</w:t>
      </w:r>
      <w:r>
        <w:rPr>
          <w:spacing w:val="-5"/>
        </w:rPr>
        <w:t xml:space="preserve"> </w:t>
      </w:r>
      <w:r>
        <w:t xml:space="preserve">record. The notice will state the reasons the family was removed from the waiting list and inform the family how to request an informal review regarding </w:t>
      </w:r>
      <w:r w:rsidR="00AA486E">
        <w:t>JHA</w:t>
      </w:r>
      <w:r>
        <w:t>’s decision.</w:t>
      </w:r>
    </w:p>
    <w:p w14:paraId="7E5E4F25" w14:textId="4EDD8A70" w:rsidR="00DA6BE0" w:rsidRDefault="00423A0B">
      <w:pPr>
        <w:pStyle w:val="BodyText"/>
        <w:spacing w:before="120" w:line="264" w:lineRule="auto"/>
        <w:ind w:right="134"/>
      </w:pPr>
      <w:r>
        <w:t>If</w:t>
      </w:r>
      <w:r>
        <w:rPr>
          <w:spacing w:val="-12"/>
        </w:rPr>
        <w:t xml:space="preserve"> </w:t>
      </w:r>
      <w:r>
        <w:t>a</w:t>
      </w:r>
      <w:r>
        <w:rPr>
          <w:spacing w:val="-12"/>
        </w:rPr>
        <w:t xml:space="preserve"> </w:t>
      </w:r>
      <w:r>
        <w:t>family</w:t>
      </w:r>
      <w:r>
        <w:rPr>
          <w:spacing w:val="-12"/>
        </w:rPr>
        <w:t xml:space="preserve"> </w:t>
      </w:r>
      <w:r>
        <w:t>is</w:t>
      </w:r>
      <w:r>
        <w:rPr>
          <w:spacing w:val="-12"/>
        </w:rPr>
        <w:t xml:space="preserve"> </w:t>
      </w:r>
      <w:r>
        <w:t>removed</w:t>
      </w:r>
      <w:r>
        <w:rPr>
          <w:spacing w:val="-12"/>
        </w:rPr>
        <w:t xml:space="preserve"> </w:t>
      </w:r>
      <w:r>
        <w:t>from</w:t>
      </w:r>
      <w:r>
        <w:rPr>
          <w:spacing w:val="-12"/>
        </w:rPr>
        <w:t xml:space="preserve"> </w:t>
      </w:r>
      <w:r>
        <w:t>the</w:t>
      </w:r>
      <w:r>
        <w:rPr>
          <w:spacing w:val="-12"/>
        </w:rPr>
        <w:t xml:space="preserve"> </w:t>
      </w:r>
      <w:r>
        <w:t>waiting</w:t>
      </w:r>
      <w:r>
        <w:rPr>
          <w:spacing w:val="-11"/>
        </w:rPr>
        <w:t xml:space="preserve"> </w:t>
      </w:r>
      <w:r>
        <w:t>list</w:t>
      </w:r>
      <w:r>
        <w:rPr>
          <w:spacing w:val="-12"/>
        </w:rPr>
        <w:t xml:space="preserve"> </w:t>
      </w:r>
      <w:r>
        <w:t>for</w:t>
      </w:r>
      <w:r>
        <w:rPr>
          <w:spacing w:val="-12"/>
        </w:rPr>
        <w:t xml:space="preserve"> </w:t>
      </w:r>
      <w:r>
        <w:t>failure</w:t>
      </w:r>
      <w:r>
        <w:rPr>
          <w:spacing w:val="-12"/>
        </w:rPr>
        <w:t xml:space="preserve"> </w:t>
      </w:r>
      <w:r>
        <w:t>to</w:t>
      </w:r>
      <w:r>
        <w:rPr>
          <w:spacing w:val="-12"/>
        </w:rPr>
        <w:t xml:space="preserve"> </w:t>
      </w:r>
      <w:r>
        <w:t>respond,</w:t>
      </w:r>
      <w:r>
        <w:rPr>
          <w:spacing w:val="-12"/>
        </w:rPr>
        <w:t xml:space="preserve"> </w:t>
      </w:r>
      <w:r w:rsidR="00AA486E">
        <w:t>JHA</w:t>
      </w:r>
      <w:r>
        <w:rPr>
          <w:spacing w:val="-12"/>
        </w:rPr>
        <w:t xml:space="preserve"> </w:t>
      </w:r>
      <w:r>
        <w:t>may</w:t>
      </w:r>
      <w:r>
        <w:rPr>
          <w:spacing w:val="-11"/>
        </w:rPr>
        <w:t xml:space="preserve"> </w:t>
      </w:r>
      <w:r>
        <w:t>reinstate</w:t>
      </w:r>
      <w:r>
        <w:rPr>
          <w:spacing w:val="-12"/>
        </w:rPr>
        <w:t xml:space="preserve"> </w:t>
      </w:r>
      <w:r>
        <w:t>the</w:t>
      </w:r>
      <w:r>
        <w:rPr>
          <w:spacing w:val="-12"/>
        </w:rPr>
        <w:t xml:space="preserve"> </w:t>
      </w:r>
      <w:r>
        <w:t>family</w:t>
      </w:r>
      <w:r>
        <w:rPr>
          <w:spacing w:val="-12"/>
        </w:rPr>
        <w:t xml:space="preserve"> </w:t>
      </w:r>
      <w:r>
        <w:t>if</w:t>
      </w:r>
      <w:r>
        <w:rPr>
          <w:spacing w:val="-12"/>
        </w:rPr>
        <w:t xml:space="preserve"> </w:t>
      </w:r>
      <w:r>
        <w:t>determines the</w:t>
      </w:r>
      <w:r>
        <w:rPr>
          <w:spacing w:val="-11"/>
        </w:rPr>
        <w:t xml:space="preserve"> </w:t>
      </w:r>
      <w:r>
        <w:t>lack</w:t>
      </w:r>
      <w:r>
        <w:rPr>
          <w:spacing w:val="-9"/>
        </w:rPr>
        <w:t xml:space="preserve"> </w:t>
      </w:r>
      <w:r>
        <w:t>of</w:t>
      </w:r>
      <w:r>
        <w:rPr>
          <w:spacing w:val="-10"/>
        </w:rPr>
        <w:t xml:space="preserve"> </w:t>
      </w:r>
      <w:r>
        <w:t>response</w:t>
      </w:r>
      <w:r>
        <w:rPr>
          <w:spacing w:val="-8"/>
        </w:rPr>
        <w:t xml:space="preserve"> </w:t>
      </w:r>
      <w:r>
        <w:t>was</w:t>
      </w:r>
      <w:r>
        <w:rPr>
          <w:spacing w:val="-12"/>
        </w:rPr>
        <w:t xml:space="preserve"> </w:t>
      </w:r>
      <w:r>
        <w:t>due</w:t>
      </w:r>
      <w:r>
        <w:rPr>
          <w:spacing w:val="-10"/>
        </w:rPr>
        <w:t xml:space="preserve"> </w:t>
      </w:r>
      <w:r>
        <w:t>to</w:t>
      </w:r>
      <w:r>
        <w:rPr>
          <w:spacing w:val="-9"/>
        </w:rPr>
        <w:t xml:space="preserve"> </w:t>
      </w:r>
      <w:r>
        <w:t>a</w:t>
      </w:r>
      <w:r>
        <w:rPr>
          <w:spacing w:val="-11"/>
        </w:rPr>
        <w:t xml:space="preserve"> </w:t>
      </w:r>
      <w:r w:rsidR="00AA486E">
        <w:t>JHA</w:t>
      </w:r>
      <w:r>
        <w:rPr>
          <w:spacing w:val="-10"/>
        </w:rPr>
        <w:t xml:space="preserve"> </w:t>
      </w:r>
      <w:r>
        <w:t>error</w:t>
      </w:r>
      <w:r>
        <w:rPr>
          <w:spacing w:val="-10"/>
        </w:rPr>
        <w:t xml:space="preserve"> </w:t>
      </w:r>
      <w:r>
        <w:t>and/or</w:t>
      </w:r>
      <w:r>
        <w:rPr>
          <w:spacing w:val="-8"/>
        </w:rPr>
        <w:t xml:space="preserve"> </w:t>
      </w:r>
      <w:r>
        <w:t>due</w:t>
      </w:r>
      <w:r>
        <w:rPr>
          <w:spacing w:val="-10"/>
        </w:rPr>
        <w:t xml:space="preserve"> </w:t>
      </w:r>
      <w:r>
        <w:t>to</w:t>
      </w:r>
      <w:r>
        <w:rPr>
          <w:spacing w:val="-12"/>
        </w:rPr>
        <w:t xml:space="preserve"> </w:t>
      </w:r>
      <w:r>
        <w:t>circumstances</w:t>
      </w:r>
      <w:r>
        <w:rPr>
          <w:spacing w:val="-9"/>
        </w:rPr>
        <w:t xml:space="preserve"> </w:t>
      </w:r>
      <w:r>
        <w:t>beyond</w:t>
      </w:r>
      <w:r>
        <w:rPr>
          <w:spacing w:val="-12"/>
        </w:rPr>
        <w:t xml:space="preserve"> </w:t>
      </w:r>
      <w:r>
        <w:t>the</w:t>
      </w:r>
      <w:r>
        <w:rPr>
          <w:spacing w:val="-11"/>
        </w:rPr>
        <w:t xml:space="preserve"> </w:t>
      </w:r>
      <w:r>
        <w:t>family’s</w:t>
      </w:r>
      <w:r>
        <w:rPr>
          <w:spacing w:val="-9"/>
        </w:rPr>
        <w:t xml:space="preserve"> </w:t>
      </w:r>
      <w:r>
        <w:t>control</w:t>
      </w:r>
      <w:r>
        <w:rPr>
          <w:spacing w:val="-6"/>
        </w:rPr>
        <w:t xml:space="preserve"> </w:t>
      </w:r>
      <w:r>
        <w:t xml:space="preserve">(provided the waiting list the </w:t>
      </w:r>
      <w:r w:rsidR="00677EC5">
        <w:t>applicant</w:t>
      </w:r>
      <w:r>
        <w:t xml:space="preserve"> initially applied to is still open).</w:t>
      </w:r>
    </w:p>
    <w:p w14:paraId="030F392E" w14:textId="77777777" w:rsidR="00DA6BE0" w:rsidRDefault="00423A0B">
      <w:pPr>
        <w:pStyle w:val="BodyText"/>
        <w:spacing w:before="122" w:line="264" w:lineRule="auto"/>
        <w:ind w:right="140"/>
      </w:pPr>
      <w:r>
        <w:t>Once an applicant family receives a voucher, that family will be removed from the waiting list. Any family currently receiving assistance in the HCV Program is removed from the waiting list.</w:t>
      </w:r>
    </w:p>
    <w:p w14:paraId="7A113B33" w14:textId="77777777" w:rsidR="00DA6BE0" w:rsidRDefault="00DA6BE0">
      <w:pPr>
        <w:spacing w:line="264" w:lineRule="auto"/>
        <w:sectPr w:rsidR="00DA6BE0" w:rsidSect="00A56765">
          <w:pgSz w:w="12240" w:h="15840"/>
          <w:pgMar w:top="1380" w:right="1300" w:bottom="1400" w:left="1280" w:header="327" w:footer="1218" w:gutter="0"/>
          <w:cols w:space="720"/>
        </w:sectPr>
      </w:pPr>
    </w:p>
    <w:p w14:paraId="02191B27" w14:textId="77777777" w:rsidR="00DA6BE0" w:rsidRDefault="00423A0B">
      <w:pPr>
        <w:pStyle w:val="Heading2"/>
        <w:spacing w:before="93"/>
      </w:pPr>
      <w:bookmarkStart w:id="66" w:name="_bookmark57"/>
      <w:bookmarkEnd w:id="66"/>
      <w:r>
        <w:rPr>
          <w:color w:val="00502E"/>
        </w:rPr>
        <w:t>Part</w:t>
      </w:r>
      <w:r>
        <w:rPr>
          <w:color w:val="00502E"/>
          <w:spacing w:val="-5"/>
        </w:rPr>
        <w:t xml:space="preserve"> </w:t>
      </w:r>
      <w:r>
        <w:rPr>
          <w:color w:val="00502E"/>
        </w:rPr>
        <w:t>III:</w:t>
      </w:r>
      <w:r>
        <w:rPr>
          <w:color w:val="00502E"/>
          <w:spacing w:val="-2"/>
        </w:rPr>
        <w:t xml:space="preserve"> </w:t>
      </w:r>
      <w:r>
        <w:rPr>
          <w:color w:val="00502E"/>
        </w:rPr>
        <w:t>Selection</w:t>
      </w:r>
      <w:r>
        <w:rPr>
          <w:color w:val="00502E"/>
          <w:spacing w:val="-2"/>
        </w:rPr>
        <w:t xml:space="preserve"> </w:t>
      </w:r>
      <w:r>
        <w:rPr>
          <w:color w:val="00502E"/>
        </w:rPr>
        <w:t>for</w:t>
      </w:r>
      <w:r>
        <w:rPr>
          <w:color w:val="00502E"/>
          <w:spacing w:val="-6"/>
        </w:rPr>
        <w:t xml:space="preserve"> </w:t>
      </w:r>
      <w:r>
        <w:rPr>
          <w:color w:val="00502E"/>
        </w:rPr>
        <w:t>HCV</w:t>
      </w:r>
      <w:r>
        <w:rPr>
          <w:color w:val="00502E"/>
          <w:spacing w:val="-2"/>
        </w:rPr>
        <w:t xml:space="preserve"> Assistance</w:t>
      </w:r>
    </w:p>
    <w:p w14:paraId="183368E2" w14:textId="77777777" w:rsidR="00DA6BE0" w:rsidRDefault="00423A0B">
      <w:pPr>
        <w:pStyle w:val="Heading3"/>
        <w:spacing w:before="78"/>
      </w:pPr>
      <w:bookmarkStart w:id="67" w:name="_bookmark58"/>
      <w:bookmarkEnd w:id="67"/>
      <w:r>
        <w:rPr>
          <w:color w:val="404040"/>
        </w:rPr>
        <w:t>4-III.A.</w:t>
      </w:r>
      <w:r>
        <w:rPr>
          <w:color w:val="404040"/>
          <w:spacing w:val="-10"/>
        </w:rPr>
        <w:t xml:space="preserve"> </w:t>
      </w:r>
      <w:r>
        <w:rPr>
          <w:color w:val="404040"/>
          <w:spacing w:val="-2"/>
        </w:rPr>
        <w:t>Overview</w:t>
      </w:r>
    </w:p>
    <w:p w14:paraId="074B650C" w14:textId="3F58D407" w:rsidR="00DA6BE0" w:rsidRDefault="00423A0B">
      <w:pPr>
        <w:pStyle w:val="BodyText"/>
        <w:spacing w:line="264" w:lineRule="auto"/>
        <w:ind w:right="133"/>
      </w:pPr>
      <w:r>
        <w:t>As</w:t>
      </w:r>
      <w:r>
        <w:rPr>
          <w:spacing w:val="-9"/>
        </w:rPr>
        <w:t xml:space="preserve"> </w:t>
      </w:r>
      <w:r>
        <w:t>vouchers</w:t>
      </w:r>
      <w:r>
        <w:rPr>
          <w:spacing w:val="-9"/>
        </w:rPr>
        <w:t xml:space="preserve"> </w:t>
      </w:r>
      <w:r>
        <w:t>become</w:t>
      </w:r>
      <w:r>
        <w:rPr>
          <w:spacing w:val="-8"/>
        </w:rPr>
        <w:t xml:space="preserve"> </w:t>
      </w:r>
      <w:r>
        <w:t>available,</w:t>
      </w:r>
      <w:r>
        <w:rPr>
          <w:spacing w:val="-8"/>
        </w:rPr>
        <w:t xml:space="preserve"> </w:t>
      </w:r>
      <w:r>
        <w:t>families</w:t>
      </w:r>
      <w:r>
        <w:rPr>
          <w:spacing w:val="-9"/>
        </w:rPr>
        <w:t xml:space="preserve"> </w:t>
      </w:r>
      <w:r>
        <w:t>on</w:t>
      </w:r>
      <w:r>
        <w:rPr>
          <w:spacing w:val="-9"/>
        </w:rPr>
        <w:t xml:space="preserve"> </w:t>
      </w:r>
      <w:r>
        <w:t>the</w:t>
      </w:r>
      <w:r>
        <w:rPr>
          <w:spacing w:val="-8"/>
        </w:rPr>
        <w:t xml:space="preserve"> </w:t>
      </w:r>
      <w:r>
        <w:t>waiting</w:t>
      </w:r>
      <w:r>
        <w:rPr>
          <w:spacing w:val="-9"/>
        </w:rPr>
        <w:t xml:space="preserve"> </w:t>
      </w:r>
      <w:r>
        <w:t>list</w:t>
      </w:r>
      <w:r>
        <w:rPr>
          <w:spacing w:val="-7"/>
        </w:rPr>
        <w:t xml:space="preserve"> </w:t>
      </w:r>
      <w:r>
        <w:t>will</w:t>
      </w:r>
      <w:r>
        <w:rPr>
          <w:spacing w:val="-9"/>
        </w:rPr>
        <w:t xml:space="preserve"> </w:t>
      </w:r>
      <w:r>
        <w:t>be</w:t>
      </w:r>
      <w:r>
        <w:rPr>
          <w:spacing w:val="-8"/>
        </w:rPr>
        <w:t xml:space="preserve"> </w:t>
      </w:r>
      <w:r>
        <w:t>selected</w:t>
      </w:r>
      <w:r>
        <w:rPr>
          <w:spacing w:val="-8"/>
        </w:rPr>
        <w:t xml:space="preserve"> </w:t>
      </w:r>
      <w:r>
        <w:t>for</w:t>
      </w:r>
      <w:r>
        <w:rPr>
          <w:spacing w:val="-8"/>
        </w:rPr>
        <w:t xml:space="preserve"> </w:t>
      </w:r>
      <w:r>
        <w:t>assistance</w:t>
      </w:r>
      <w:r>
        <w:rPr>
          <w:spacing w:val="-8"/>
        </w:rPr>
        <w:t xml:space="preserve"> </w:t>
      </w:r>
      <w:r>
        <w:t>in</w:t>
      </w:r>
      <w:r>
        <w:rPr>
          <w:spacing w:val="-9"/>
        </w:rPr>
        <w:t xml:space="preserve"> </w:t>
      </w:r>
      <w:r>
        <w:t>accordance</w:t>
      </w:r>
      <w:r>
        <w:rPr>
          <w:spacing w:val="-8"/>
        </w:rPr>
        <w:t xml:space="preserve"> </w:t>
      </w:r>
      <w:r>
        <w:t>with</w:t>
      </w:r>
      <w:r>
        <w:rPr>
          <w:spacing w:val="-9"/>
        </w:rPr>
        <w:t xml:space="preserve"> </w:t>
      </w:r>
      <w:r>
        <w:t xml:space="preserve">the policies described in this part. </w:t>
      </w:r>
      <w:r w:rsidR="00AA486E">
        <w:t>JHA</w:t>
      </w:r>
      <w:r>
        <w:t xml:space="preserve"> will maintain a clear record of information required to verify that the family is selected from the waiting list according to </w:t>
      </w:r>
      <w:r w:rsidR="00AA486E">
        <w:t>JHA</w:t>
      </w:r>
      <w:r>
        <w:t xml:space="preserve">’s selection policies </w:t>
      </w:r>
      <w:hyperlink r:id="rId48">
        <w:r w:rsidR="00DA6BE0">
          <w:t>[</w:t>
        </w:r>
        <w:r w:rsidR="00DA6BE0">
          <w:rPr>
            <w:color w:val="009B84"/>
            <w:u w:val="single" w:color="009B84"/>
          </w:rPr>
          <w:t>24 CFR 982.204(b)</w:t>
        </w:r>
      </w:hyperlink>
      <w:r>
        <w:rPr>
          <w:color w:val="009B84"/>
        </w:rPr>
        <w:t xml:space="preserve"> </w:t>
      </w:r>
      <w:r>
        <w:t xml:space="preserve">and </w:t>
      </w:r>
      <w:hyperlink r:id="rId49">
        <w:r w:rsidR="00DA6BE0">
          <w:rPr>
            <w:color w:val="009B84"/>
            <w:spacing w:val="-2"/>
            <w:u w:val="single" w:color="009B84"/>
          </w:rPr>
          <w:t>982.207(e)</w:t>
        </w:r>
      </w:hyperlink>
      <w:r>
        <w:rPr>
          <w:spacing w:val="-2"/>
        </w:rPr>
        <w:t>].</w:t>
      </w:r>
    </w:p>
    <w:p w14:paraId="727037A7" w14:textId="77777777" w:rsidR="00DA6BE0" w:rsidRDefault="00423A0B">
      <w:pPr>
        <w:pStyle w:val="Heading3"/>
        <w:spacing w:before="120" w:line="240" w:lineRule="auto"/>
      </w:pPr>
      <w:bookmarkStart w:id="68" w:name="_bookmark59"/>
      <w:bookmarkEnd w:id="68"/>
      <w:r>
        <w:rPr>
          <w:color w:val="404040"/>
        </w:rPr>
        <w:t>4-III.B.</w:t>
      </w:r>
      <w:r>
        <w:rPr>
          <w:color w:val="404040"/>
          <w:spacing w:val="-9"/>
        </w:rPr>
        <w:t xml:space="preserve"> </w:t>
      </w:r>
      <w:r>
        <w:rPr>
          <w:color w:val="404040"/>
        </w:rPr>
        <w:t>Selection</w:t>
      </w:r>
      <w:r>
        <w:rPr>
          <w:color w:val="404040"/>
          <w:spacing w:val="-7"/>
        </w:rPr>
        <w:t xml:space="preserve"> </w:t>
      </w:r>
      <w:r>
        <w:rPr>
          <w:color w:val="404040"/>
        </w:rPr>
        <w:t>and</w:t>
      </w:r>
      <w:r>
        <w:rPr>
          <w:color w:val="404040"/>
          <w:spacing w:val="-7"/>
        </w:rPr>
        <w:t xml:space="preserve"> </w:t>
      </w:r>
      <w:r>
        <w:rPr>
          <w:color w:val="404040"/>
        </w:rPr>
        <w:t>HCV</w:t>
      </w:r>
      <w:r>
        <w:rPr>
          <w:color w:val="404040"/>
          <w:spacing w:val="-8"/>
        </w:rPr>
        <w:t xml:space="preserve"> </w:t>
      </w:r>
      <w:r>
        <w:rPr>
          <w:color w:val="404040"/>
        </w:rPr>
        <w:t>Funding</w:t>
      </w:r>
      <w:r>
        <w:rPr>
          <w:color w:val="404040"/>
          <w:spacing w:val="-5"/>
        </w:rPr>
        <w:t xml:space="preserve"> </w:t>
      </w:r>
      <w:r>
        <w:rPr>
          <w:color w:val="404040"/>
          <w:spacing w:val="-2"/>
        </w:rPr>
        <w:t>Sources</w:t>
      </w:r>
    </w:p>
    <w:p w14:paraId="5613E7A5" w14:textId="77777777" w:rsidR="00DA6BE0" w:rsidRDefault="00423A0B">
      <w:pPr>
        <w:pStyle w:val="Heading4"/>
        <w:spacing w:before="83"/>
      </w:pPr>
      <w:r>
        <w:t>Regular</w:t>
      </w:r>
      <w:r>
        <w:rPr>
          <w:spacing w:val="-1"/>
        </w:rPr>
        <w:t xml:space="preserve"> </w:t>
      </w:r>
      <w:r>
        <w:t>HCV</w:t>
      </w:r>
      <w:r>
        <w:rPr>
          <w:spacing w:val="-2"/>
        </w:rPr>
        <w:t xml:space="preserve"> Funding</w:t>
      </w:r>
    </w:p>
    <w:p w14:paraId="54AA8706" w14:textId="79838651" w:rsidR="00DA6BE0" w:rsidRDefault="00AA486E">
      <w:pPr>
        <w:pStyle w:val="BodyText"/>
        <w:spacing w:before="27" w:line="264" w:lineRule="auto"/>
        <w:ind w:right="145"/>
        <w:jc w:val="left"/>
      </w:pPr>
      <w:r>
        <w:t>JHA</w:t>
      </w:r>
      <w:r w:rsidR="00677EC5">
        <w:rPr>
          <w:spacing w:val="-3"/>
        </w:rPr>
        <w:t xml:space="preserve"> </w:t>
      </w:r>
      <w:r w:rsidR="00677EC5">
        <w:t>may</w:t>
      </w:r>
      <w:r w:rsidR="00677EC5">
        <w:rPr>
          <w:spacing w:val="-1"/>
        </w:rPr>
        <w:t xml:space="preserve"> </w:t>
      </w:r>
      <w:r w:rsidR="00677EC5">
        <w:t>use</w:t>
      </w:r>
      <w:r w:rsidR="00677EC5">
        <w:rPr>
          <w:spacing w:val="-1"/>
        </w:rPr>
        <w:t xml:space="preserve"> </w:t>
      </w:r>
      <w:r w:rsidR="00677EC5">
        <w:t>regular</w:t>
      </w:r>
      <w:r w:rsidR="00677EC5">
        <w:rPr>
          <w:spacing w:val="-3"/>
        </w:rPr>
        <w:t xml:space="preserve"> </w:t>
      </w:r>
      <w:r w:rsidR="00677EC5">
        <w:t>HCV</w:t>
      </w:r>
      <w:r w:rsidR="00677EC5">
        <w:rPr>
          <w:spacing w:val="-1"/>
        </w:rPr>
        <w:t xml:space="preserve"> </w:t>
      </w:r>
      <w:r w:rsidR="00677EC5">
        <w:t>funding</w:t>
      </w:r>
      <w:r w:rsidR="00677EC5">
        <w:rPr>
          <w:spacing w:val="-5"/>
        </w:rPr>
        <w:t xml:space="preserve"> </w:t>
      </w:r>
      <w:r w:rsidR="00677EC5">
        <w:t>to</w:t>
      </w:r>
      <w:r w:rsidR="00677EC5">
        <w:rPr>
          <w:spacing w:val="-1"/>
        </w:rPr>
        <w:t xml:space="preserve"> </w:t>
      </w:r>
      <w:r w:rsidR="00677EC5">
        <w:t>assist any</w:t>
      </w:r>
      <w:r w:rsidR="00677EC5">
        <w:rPr>
          <w:spacing w:val="-4"/>
        </w:rPr>
        <w:t xml:space="preserve"> </w:t>
      </w:r>
      <w:r w:rsidR="00677EC5">
        <w:t>eligible</w:t>
      </w:r>
      <w:r w:rsidR="00677EC5">
        <w:rPr>
          <w:spacing w:val="-1"/>
        </w:rPr>
        <w:t xml:space="preserve"> </w:t>
      </w:r>
      <w:r w:rsidR="00677EC5">
        <w:t>family</w:t>
      </w:r>
      <w:r w:rsidR="00677EC5">
        <w:rPr>
          <w:spacing w:val="-4"/>
        </w:rPr>
        <w:t xml:space="preserve"> </w:t>
      </w:r>
      <w:r w:rsidR="00677EC5">
        <w:t>on</w:t>
      </w:r>
      <w:r w:rsidR="00677EC5">
        <w:rPr>
          <w:spacing w:val="-2"/>
        </w:rPr>
        <w:t xml:space="preserve"> </w:t>
      </w:r>
      <w:r w:rsidR="00677EC5">
        <w:t>the</w:t>
      </w:r>
      <w:r w:rsidR="00677EC5">
        <w:rPr>
          <w:spacing w:val="-1"/>
        </w:rPr>
        <w:t xml:space="preserve"> </w:t>
      </w:r>
      <w:r w:rsidR="00677EC5">
        <w:t>waiting</w:t>
      </w:r>
      <w:r w:rsidR="00677EC5">
        <w:rPr>
          <w:spacing w:val="-2"/>
        </w:rPr>
        <w:t xml:space="preserve"> </w:t>
      </w:r>
      <w:r w:rsidR="00677EC5">
        <w:t>list.</w:t>
      </w:r>
      <w:r w:rsidR="00677EC5">
        <w:rPr>
          <w:spacing w:val="-6"/>
        </w:rPr>
        <w:t xml:space="preserve"> </w:t>
      </w:r>
      <w:r w:rsidR="00677EC5">
        <w:t>Families</w:t>
      </w:r>
      <w:r w:rsidR="00677EC5">
        <w:rPr>
          <w:spacing w:val="-2"/>
        </w:rPr>
        <w:t xml:space="preserve"> </w:t>
      </w:r>
      <w:r w:rsidR="00677EC5">
        <w:t xml:space="preserve">are selected from the waiting list according to the policies provided in </w:t>
      </w:r>
      <w:hyperlink w:anchor="_bookmark60" w:history="1">
        <w:r w:rsidR="00677EC5">
          <w:rPr>
            <w:color w:val="009B84"/>
            <w:u w:val="single" w:color="009B84"/>
          </w:rPr>
          <w:t>Section 4-III.C-Selection Method</w:t>
        </w:r>
        <w:r w:rsidR="00677EC5">
          <w:t>.</w:t>
        </w:r>
      </w:hyperlink>
    </w:p>
    <w:p w14:paraId="2D0AC21B" w14:textId="77777777" w:rsidR="00DA6BE0" w:rsidRDefault="00423A0B">
      <w:pPr>
        <w:pStyle w:val="Heading4"/>
      </w:pPr>
      <w:r>
        <w:t>Special</w:t>
      </w:r>
      <w:r>
        <w:rPr>
          <w:spacing w:val="-4"/>
        </w:rPr>
        <w:t xml:space="preserve"> </w:t>
      </w:r>
      <w:r>
        <w:rPr>
          <w:spacing w:val="-2"/>
        </w:rPr>
        <w:t>Admissions</w:t>
      </w:r>
    </w:p>
    <w:p w14:paraId="10C53FE2" w14:textId="77777777" w:rsidR="00DA6BE0" w:rsidRDefault="00DA6BE0">
      <w:pPr>
        <w:pStyle w:val="BodyText"/>
        <w:spacing w:before="31"/>
        <w:jc w:val="left"/>
      </w:pPr>
      <w:hyperlink r:id="rId50">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982.203]</w:t>
        </w:r>
      </w:hyperlink>
    </w:p>
    <w:p w14:paraId="7A306BCF" w14:textId="4F3EE9DE" w:rsidR="00DA6BE0" w:rsidRDefault="00423A0B">
      <w:pPr>
        <w:pStyle w:val="BodyText"/>
        <w:spacing w:before="144" w:line="264" w:lineRule="auto"/>
        <w:ind w:right="133"/>
      </w:pPr>
      <w:r>
        <w:t xml:space="preserve">HUD may award funding for specifically named families living in specified types of units. In these cases, </w:t>
      </w:r>
      <w:r w:rsidR="00AA486E">
        <w:t>JHA</w:t>
      </w:r>
      <w:r>
        <w:rPr>
          <w:spacing w:val="-3"/>
        </w:rPr>
        <w:t xml:space="preserve"> </w:t>
      </w:r>
      <w:r>
        <w:t>may</w:t>
      </w:r>
      <w:r>
        <w:rPr>
          <w:spacing w:val="-3"/>
        </w:rPr>
        <w:t xml:space="preserve"> </w:t>
      </w:r>
      <w:r>
        <w:t>admit</w:t>
      </w:r>
      <w:r>
        <w:rPr>
          <w:spacing w:val="-3"/>
        </w:rPr>
        <w:t xml:space="preserve"> </w:t>
      </w:r>
      <w:r>
        <w:t>families</w:t>
      </w:r>
      <w:r>
        <w:rPr>
          <w:spacing w:val="-4"/>
        </w:rPr>
        <w:t xml:space="preserve"> </w:t>
      </w:r>
      <w:r>
        <w:t>not</w:t>
      </w:r>
      <w:r>
        <w:rPr>
          <w:spacing w:val="-2"/>
        </w:rPr>
        <w:t xml:space="preserve"> </w:t>
      </w:r>
      <w:r>
        <w:t>on</w:t>
      </w:r>
      <w:r>
        <w:rPr>
          <w:spacing w:val="-4"/>
        </w:rPr>
        <w:t xml:space="preserve"> </w:t>
      </w:r>
      <w:r>
        <w:t>the</w:t>
      </w:r>
      <w:r>
        <w:rPr>
          <w:spacing w:val="-3"/>
        </w:rPr>
        <w:t xml:space="preserve"> </w:t>
      </w:r>
      <w:r>
        <w:t>waiting</w:t>
      </w:r>
      <w:r>
        <w:rPr>
          <w:spacing w:val="-4"/>
        </w:rPr>
        <w:t xml:space="preserve"> </w:t>
      </w:r>
      <w:r>
        <w:t>list</w:t>
      </w:r>
      <w:r>
        <w:rPr>
          <w:spacing w:val="-2"/>
        </w:rPr>
        <w:t xml:space="preserve"> </w:t>
      </w:r>
      <w:r>
        <w:t>or</w:t>
      </w:r>
      <w:r>
        <w:rPr>
          <w:spacing w:val="-3"/>
        </w:rPr>
        <w:t xml:space="preserve"> </w:t>
      </w:r>
      <w:r>
        <w:t>may</w:t>
      </w:r>
      <w:r>
        <w:rPr>
          <w:spacing w:val="-3"/>
        </w:rPr>
        <w:t xml:space="preserve"> </w:t>
      </w:r>
      <w:r>
        <w:t>admit</w:t>
      </w:r>
      <w:r>
        <w:rPr>
          <w:spacing w:val="-3"/>
        </w:rPr>
        <w:t xml:space="preserve"> </w:t>
      </w:r>
      <w:r>
        <w:t>families</w:t>
      </w:r>
      <w:r>
        <w:rPr>
          <w:spacing w:val="-4"/>
        </w:rPr>
        <w:t xml:space="preserve"> </w:t>
      </w:r>
      <w:r>
        <w:t>without</w:t>
      </w:r>
      <w:r>
        <w:rPr>
          <w:spacing w:val="-3"/>
        </w:rPr>
        <w:t xml:space="preserve"> </w:t>
      </w:r>
      <w:r>
        <w:t>considering</w:t>
      </w:r>
      <w:r>
        <w:rPr>
          <w:spacing w:val="-4"/>
        </w:rPr>
        <w:t xml:space="preserve"> </w:t>
      </w:r>
      <w:r>
        <w:t>their</w:t>
      </w:r>
      <w:r>
        <w:rPr>
          <w:spacing w:val="-3"/>
        </w:rPr>
        <w:t xml:space="preserve"> </w:t>
      </w:r>
      <w:r>
        <w:t>position</w:t>
      </w:r>
      <w:r>
        <w:rPr>
          <w:spacing w:val="-4"/>
        </w:rPr>
        <w:t xml:space="preserve"> </w:t>
      </w:r>
      <w:r>
        <w:t>on</w:t>
      </w:r>
      <w:r>
        <w:rPr>
          <w:spacing w:val="-4"/>
        </w:rPr>
        <w:t xml:space="preserve"> </w:t>
      </w:r>
      <w:r>
        <w:t xml:space="preserve">the waiting list. </w:t>
      </w:r>
      <w:r w:rsidR="00AA486E">
        <w:t>JHA</w:t>
      </w:r>
      <w:r>
        <w:t xml:space="preserve"> will maintain records showing that such families were admitted with special program </w:t>
      </w:r>
      <w:r>
        <w:rPr>
          <w:spacing w:val="-2"/>
        </w:rPr>
        <w:t>funding.</w:t>
      </w:r>
    </w:p>
    <w:p w14:paraId="040F0340" w14:textId="77777777" w:rsidR="00DA6BE0" w:rsidRDefault="00423A0B">
      <w:pPr>
        <w:pStyle w:val="Heading4"/>
        <w:spacing w:before="84"/>
      </w:pPr>
      <w:r>
        <w:t>Families</w:t>
      </w:r>
      <w:r>
        <w:rPr>
          <w:spacing w:val="-3"/>
        </w:rPr>
        <w:t xml:space="preserve"> </w:t>
      </w:r>
      <w:r>
        <w:t>Affected</w:t>
      </w:r>
      <w:r>
        <w:rPr>
          <w:spacing w:val="-3"/>
        </w:rPr>
        <w:t xml:space="preserve"> </w:t>
      </w:r>
      <w:r>
        <w:t>by</w:t>
      </w:r>
      <w:r>
        <w:rPr>
          <w:spacing w:val="-3"/>
        </w:rPr>
        <w:t xml:space="preserve"> </w:t>
      </w:r>
      <w:r>
        <w:t>Other</w:t>
      </w:r>
      <w:r>
        <w:rPr>
          <w:spacing w:val="-2"/>
        </w:rPr>
        <w:t xml:space="preserve"> </w:t>
      </w:r>
      <w:r>
        <w:t>Subsidies</w:t>
      </w:r>
      <w:r>
        <w:rPr>
          <w:spacing w:val="-2"/>
        </w:rPr>
        <w:t xml:space="preserve"> Ending</w:t>
      </w:r>
    </w:p>
    <w:p w14:paraId="4EFC4E2B" w14:textId="7FD734B6" w:rsidR="00DA6BE0" w:rsidRDefault="00AA486E">
      <w:pPr>
        <w:pStyle w:val="BodyText"/>
        <w:spacing w:before="28" w:line="264" w:lineRule="auto"/>
        <w:ind w:right="216"/>
        <w:jc w:val="left"/>
      </w:pPr>
      <w:r>
        <w:t>JHA</w:t>
      </w:r>
      <w:r w:rsidR="00677EC5" w:rsidRPr="00892161">
        <w:t xml:space="preserve"> will provide tenant-based vouchers</w:t>
      </w:r>
      <w:r w:rsidR="00677EC5" w:rsidRPr="00892161">
        <w:rPr>
          <w:spacing w:val="-1"/>
        </w:rPr>
        <w:t xml:space="preserve"> </w:t>
      </w:r>
      <w:r w:rsidR="00677EC5" w:rsidRPr="00892161">
        <w:t>to eligible families residing in units assisted under the Section</w:t>
      </w:r>
      <w:r w:rsidR="00677EC5" w:rsidRPr="00892161">
        <w:rPr>
          <w:spacing w:val="-1"/>
        </w:rPr>
        <w:t xml:space="preserve"> </w:t>
      </w:r>
      <w:r w:rsidR="00677EC5" w:rsidRPr="00892161">
        <w:t>8 Moderate Rehabilitation program at the time that the Housing Assistance Payment (HAP) contract expires but is</w:t>
      </w:r>
      <w:r w:rsidR="00677EC5" w:rsidRPr="00892161">
        <w:rPr>
          <w:spacing w:val="-3"/>
        </w:rPr>
        <w:t xml:space="preserve"> </w:t>
      </w:r>
      <w:r w:rsidR="00677EC5" w:rsidRPr="00892161">
        <w:t>not</w:t>
      </w:r>
      <w:r w:rsidR="00677EC5" w:rsidRPr="00892161">
        <w:rPr>
          <w:spacing w:val="-2"/>
        </w:rPr>
        <w:t xml:space="preserve"> </w:t>
      </w:r>
      <w:r w:rsidR="00677EC5" w:rsidRPr="00892161">
        <w:t>renewed.</w:t>
      </w:r>
      <w:r w:rsidR="00677EC5" w:rsidRPr="00892161">
        <w:rPr>
          <w:spacing w:val="-1"/>
        </w:rPr>
        <w:t xml:space="preserve"> </w:t>
      </w:r>
      <w:r w:rsidR="00677EC5" w:rsidRPr="00892161">
        <w:t>In</w:t>
      </w:r>
      <w:r w:rsidR="00677EC5" w:rsidRPr="00892161">
        <w:rPr>
          <w:spacing w:val="-4"/>
        </w:rPr>
        <w:t xml:space="preserve"> </w:t>
      </w:r>
      <w:r w:rsidR="00677EC5" w:rsidRPr="00892161">
        <w:t>these</w:t>
      </w:r>
      <w:r w:rsidR="00677EC5" w:rsidRPr="00892161">
        <w:rPr>
          <w:spacing w:val="-3"/>
        </w:rPr>
        <w:t xml:space="preserve"> </w:t>
      </w:r>
      <w:r w:rsidR="00677EC5" w:rsidRPr="00892161">
        <w:t>cases,</w:t>
      </w:r>
      <w:r w:rsidR="00677EC5" w:rsidRPr="00892161">
        <w:rPr>
          <w:spacing w:val="-1"/>
        </w:rPr>
        <w:t xml:space="preserve"> </w:t>
      </w:r>
      <w:r>
        <w:t>JHA</w:t>
      </w:r>
      <w:r w:rsidR="00677EC5" w:rsidRPr="00892161">
        <w:rPr>
          <w:spacing w:val="-1"/>
        </w:rPr>
        <w:t xml:space="preserve"> </w:t>
      </w:r>
      <w:r w:rsidR="00677EC5" w:rsidRPr="00892161">
        <w:t>may</w:t>
      </w:r>
      <w:r w:rsidR="00677EC5" w:rsidRPr="00892161">
        <w:rPr>
          <w:spacing w:val="-1"/>
        </w:rPr>
        <w:t xml:space="preserve"> </w:t>
      </w:r>
      <w:r w:rsidR="00677EC5" w:rsidRPr="00892161">
        <w:t>add</w:t>
      </w:r>
      <w:r w:rsidR="00677EC5" w:rsidRPr="00892161">
        <w:rPr>
          <w:spacing w:val="-2"/>
        </w:rPr>
        <w:t xml:space="preserve"> </w:t>
      </w:r>
      <w:r w:rsidR="00677EC5" w:rsidRPr="00892161">
        <w:t>or</w:t>
      </w:r>
      <w:r w:rsidR="00677EC5" w:rsidRPr="00892161">
        <w:rPr>
          <w:spacing w:val="-3"/>
        </w:rPr>
        <w:t xml:space="preserve"> </w:t>
      </w:r>
      <w:r w:rsidR="00677EC5" w:rsidRPr="00892161">
        <w:t>move</w:t>
      </w:r>
      <w:r w:rsidR="00677EC5" w:rsidRPr="00892161">
        <w:rPr>
          <w:spacing w:val="-2"/>
        </w:rPr>
        <w:t xml:space="preserve"> </w:t>
      </w:r>
      <w:r w:rsidR="00677EC5" w:rsidRPr="00892161">
        <w:t>the</w:t>
      </w:r>
      <w:r w:rsidR="00677EC5" w:rsidRPr="00892161">
        <w:rPr>
          <w:spacing w:val="-3"/>
        </w:rPr>
        <w:t xml:space="preserve"> </w:t>
      </w:r>
      <w:r w:rsidR="00677EC5" w:rsidRPr="00892161">
        <w:t>family</w:t>
      </w:r>
      <w:r w:rsidR="00677EC5" w:rsidRPr="00892161">
        <w:rPr>
          <w:spacing w:val="-3"/>
        </w:rPr>
        <w:t xml:space="preserve"> </w:t>
      </w:r>
      <w:r w:rsidR="00677EC5" w:rsidRPr="00892161">
        <w:t>to</w:t>
      </w:r>
      <w:r w:rsidR="00677EC5" w:rsidRPr="00892161">
        <w:rPr>
          <w:spacing w:val="-4"/>
        </w:rPr>
        <w:t xml:space="preserve"> </w:t>
      </w:r>
      <w:r w:rsidR="00677EC5" w:rsidRPr="00892161">
        <w:t>the</w:t>
      </w:r>
      <w:r w:rsidR="00677EC5" w:rsidRPr="00892161">
        <w:rPr>
          <w:spacing w:val="-4"/>
        </w:rPr>
        <w:t xml:space="preserve"> </w:t>
      </w:r>
      <w:r w:rsidR="00677EC5" w:rsidRPr="00892161">
        <w:t>top</w:t>
      </w:r>
      <w:r w:rsidR="00677EC5" w:rsidRPr="00892161">
        <w:rPr>
          <w:spacing w:val="-1"/>
        </w:rPr>
        <w:t xml:space="preserve"> </w:t>
      </w:r>
      <w:r w:rsidR="00677EC5" w:rsidRPr="00892161">
        <w:t>of</w:t>
      </w:r>
      <w:r w:rsidR="00677EC5" w:rsidRPr="00892161">
        <w:rPr>
          <w:spacing w:val="-1"/>
        </w:rPr>
        <w:t xml:space="preserve"> </w:t>
      </w:r>
      <w:r w:rsidR="00677EC5" w:rsidRPr="00892161">
        <w:t>the</w:t>
      </w:r>
      <w:r w:rsidR="00677EC5" w:rsidRPr="00892161">
        <w:rPr>
          <w:spacing w:val="-1"/>
        </w:rPr>
        <w:t xml:space="preserve"> </w:t>
      </w:r>
      <w:r w:rsidR="00677EC5" w:rsidRPr="00892161">
        <w:t>waiting</w:t>
      </w:r>
      <w:r w:rsidR="00677EC5" w:rsidRPr="00892161">
        <w:rPr>
          <w:spacing w:val="-2"/>
        </w:rPr>
        <w:t xml:space="preserve"> </w:t>
      </w:r>
      <w:r w:rsidR="00677EC5" w:rsidRPr="00892161">
        <w:t>list</w:t>
      </w:r>
      <w:r w:rsidR="00677EC5" w:rsidRPr="00892161">
        <w:rPr>
          <w:spacing w:val="-2"/>
        </w:rPr>
        <w:t xml:space="preserve"> </w:t>
      </w:r>
      <w:r w:rsidR="00677EC5" w:rsidRPr="00892161">
        <w:t>to</w:t>
      </w:r>
      <w:r w:rsidR="00677EC5" w:rsidRPr="00892161">
        <w:rPr>
          <w:spacing w:val="-2"/>
        </w:rPr>
        <w:t xml:space="preserve"> </w:t>
      </w:r>
      <w:r w:rsidR="00677EC5" w:rsidRPr="00892161">
        <w:t>meet Special Admissions requirements</w:t>
      </w:r>
      <w:ins w:id="69" w:author="Andrew Denicola" w:date="2025-10-13T10:49:00Z" w16du:dateUtc="2025-10-13T14:49:00Z">
        <w:r>
          <w:t>, or if directed by HUD</w:t>
        </w:r>
      </w:ins>
      <w:del w:id="70" w:author="Andrew Denicola" w:date="2025-10-13T10:49:00Z" w16du:dateUtc="2025-10-13T14:49:00Z">
        <w:r w:rsidR="00677EC5" w:rsidRPr="00892161" w:rsidDel="00AA486E">
          <w:delText>.</w:delText>
        </w:r>
      </w:del>
    </w:p>
    <w:p w14:paraId="404FAFFF" w14:textId="4D451309" w:rsidR="00DA6BE0" w:rsidRDefault="00AA486E">
      <w:pPr>
        <w:pStyle w:val="BodyText"/>
        <w:spacing w:before="121" w:line="264" w:lineRule="auto"/>
        <w:ind w:right="133"/>
      </w:pPr>
      <w:r>
        <w:t>JHA</w:t>
      </w:r>
      <w:r w:rsidR="00677EC5">
        <w:rPr>
          <w:spacing w:val="-1"/>
        </w:rPr>
        <w:t xml:space="preserve"> </w:t>
      </w:r>
      <w:r w:rsidR="00677EC5">
        <w:t>may</w:t>
      </w:r>
      <w:r w:rsidR="00677EC5">
        <w:rPr>
          <w:spacing w:val="-1"/>
        </w:rPr>
        <w:t xml:space="preserve"> </w:t>
      </w:r>
      <w:r w:rsidR="00677EC5">
        <w:t>also</w:t>
      </w:r>
      <w:r w:rsidR="00677EC5">
        <w:rPr>
          <w:spacing w:val="-2"/>
        </w:rPr>
        <w:t xml:space="preserve"> </w:t>
      </w:r>
      <w:r w:rsidR="00677EC5">
        <w:t>add</w:t>
      </w:r>
      <w:r w:rsidR="00677EC5">
        <w:rPr>
          <w:spacing w:val="-2"/>
        </w:rPr>
        <w:t xml:space="preserve"> </w:t>
      </w:r>
      <w:r w:rsidR="00677EC5">
        <w:t>or</w:t>
      </w:r>
      <w:r w:rsidR="00677EC5">
        <w:rPr>
          <w:spacing w:val="-1"/>
        </w:rPr>
        <w:t xml:space="preserve"> </w:t>
      </w:r>
      <w:r w:rsidR="00677EC5">
        <w:t>move to</w:t>
      </w:r>
      <w:r w:rsidR="00677EC5">
        <w:rPr>
          <w:spacing w:val="-4"/>
        </w:rPr>
        <w:t xml:space="preserve"> </w:t>
      </w:r>
      <w:r w:rsidR="00677EC5">
        <w:t>the</w:t>
      </w:r>
      <w:r w:rsidR="00677EC5">
        <w:rPr>
          <w:spacing w:val="-3"/>
        </w:rPr>
        <w:t xml:space="preserve"> </w:t>
      </w:r>
      <w:r w:rsidR="00677EC5">
        <w:t>top</w:t>
      </w:r>
      <w:r w:rsidR="00677EC5">
        <w:rPr>
          <w:spacing w:val="-1"/>
        </w:rPr>
        <w:t xml:space="preserve"> </w:t>
      </w:r>
      <w:r w:rsidR="00677EC5">
        <w:t>of</w:t>
      </w:r>
      <w:r w:rsidR="00677EC5">
        <w:rPr>
          <w:spacing w:val="-3"/>
        </w:rPr>
        <w:t xml:space="preserve"> </w:t>
      </w:r>
      <w:r w:rsidR="00677EC5">
        <w:t>the</w:t>
      </w:r>
      <w:r w:rsidR="00677EC5">
        <w:rPr>
          <w:spacing w:val="-3"/>
        </w:rPr>
        <w:t xml:space="preserve"> </w:t>
      </w:r>
      <w:r w:rsidR="00677EC5">
        <w:t>waiting</w:t>
      </w:r>
      <w:r w:rsidR="00677EC5">
        <w:rPr>
          <w:spacing w:val="-5"/>
        </w:rPr>
        <w:t xml:space="preserve"> </w:t>
      </w:r>
      <w:r w:rsidR="00677EC5">
        <w:t>list a</w:t>
      </w:r>
      <w:r w:rsidR="00677EC5">
        <w:rPr>
          <w:spacing w:val="-1"/>
        </w:rPr>
        <w:t xml:space="preserve"> </w:t>
      </w:r>
      <w:r w:rsidR="00677EC5">
        <w:t>family</w:t>
      </w:r>
      <w:r w:rsidR="00677EC5">
        <w:rPr>
          <w:spacing w:val="-3"/>
        </w:rPr>
        <w:t xml:space="preserve"> </w:t>
      </w:r>
      <w:r w:rsidR="00677EC5">
        <w:t>that is</w:t>
      </w:r>
      <w:r w:rsidR="00677EC5">
        <w:rPr>
          <w:spacing w:val="-2"/>
        </w:rPr>
        <w:t xml:space="preserve"> </w:t>
      </w:r>
      <w:r w:rsidR="00677EC5">
        <w:t>affected</w:t>
      </w:r>
      <w:r w:rsidR="00677EC5">
        <w:rPr>
          <w:spacing w:val="-3"/>
        </w:rPr>
        <w:t xml:space="preserve"> </w:t>
      </w:r>
      <w:r w:rsidR="00677EC5">
        <w:t>by</w:t>
      </w:r>
      <w:r w:rsidR="00677EC5">
        <w:rPr>
          <w:spacing w:val="-1"/>
        </w:rPr>
        <w:t xml:space="preserve"> </w:t>
      </w:r>
      <w:r w:rsidR="00677EC5">
        <w:t>an</w:t>
      </w:r>
      <w:r w:rsidR="00677EC5">
        <w:rPr>
          <w:spacing w:val="-2"/>
        </w:rPr>
        <w:t xml:space="preserve"> </w:t>
      </w:r>
      <w:r w:rsidR="00677EC5">
        <w:t>owner's</w:t>
      </w:r>
      <w:r w:rsidR="00677EC5">
        <w:rPr>
          <w:spacing w:val="-2"/>
        </w:rPr>
        <w:t xml:space="preserve"> </w:t>
      </w:r>
      <w:r w:rsidR="00677EC5">
        <w:t>decision</w:t>
      </w:r>
      <w:r w:rsidR="00677EC5">
        <w:rPr>
          <w:spacing w:val="-1"/>
        </w:rPr>
        <w:t xml:space="preserve"> </w:t>
      </w:r>
      <w:r w:rsidR="00677EC5">
        <w:t>to end an existing subsidy by refusing to renew the lease for a unit assisted by a project-based voucher without good cause, by opting out of a project-based Section 8 contract, or by prepaying or making the final payment on a HUD-insured mortgage.</w:t>
      </w:r>
    </w:p>
    <w:p w14:paraId="4C1FA473" w14:textId="77777777" w:rsidR="00DA6BE0" w:rsidRDefault="00423A0B">
      <w:pPr>
        <w:pStyle w:val="Heading4"/>
      </w:pPr>
      <w:r>
        <w:t>Targeted</w:t>
      </w:r>
      <w:r>
        <w:rPr>
          <w:spacing w:val="-3"/>
        </w:rPr>
        <w:t xml:space="preserve"> </w:t>
      </w:r>
      <w:r>
        <w:rPr>
          <w:spacing w:val="-2"/>
        </w:rPr>
        <w:t>Funding</w:t>
      </w:r>
    </w:p>
    <w:p w14:paraId="74F4AF4F" w14:textId="77777777" w:rsidR="00DA6BE0" w:rsidRDefault="00DA6BE0">
      <w:pPr>
        <w:pStyle w:val="BodyText"/>
        <w:spacing w:before="29"/>
        <w:jc w:val="left"/>
      </w:pPr>
      <w:hyperlink r:id="rId51">
        <w:r>
          <w:rPr>
            <w:color w:val="009B84"/>
            <w:u w:val="single" w:color="009B84"/>
          </w:rPr>
          <w:t>[24</w:t>
        </w:r>
        <w:r>
          <w:rPr>
            <w:color w:val="009B84"/>
            <w:spacing w:val="-2"/>
            <w:u w:val="single" w:color="009B84"/>
          </w:rPr>
          <w:t xml:space="preserve"> </w:t>
        </w:r>
        <w:r>
          <w:rPr>
            <w:color w:val="009B84"/>
            <w:u w:val="single" w:color="009B84"/>
          </w:rPr>
          <w:t>CFR</w:t>
        </w:r>
        <w:r>
          <w:rPr>
            <w:color w:val="009B84"/>
            <w:spacing w:val="-2"/>
            <w:u w:val="single" w:color="009B84"/>
          </w:rPr>
          <w:t xml:space="preserve"> 982.204(e)]</w:t>
        </w:r>
      </w:hyperlink>
    </w:p>
    <w:p w14:paraId="69F65A3D" w14:textId="71D591CB" w:rsidR="00DA6BE0" w:rsidRDefault="00423A0B">
      <w:pPr>
        <w:pStyle w:val="BodyText"/>
        <w:spacing w:before="147" w:line="264" w:lineRule="auto"/>
        <w:ind w:right="134"/>
      </w:pPr>
      <w:r>
        <w:t>HUD</w:t>
      </w:r>
      <w:r>
        <w:rPr>
          <w:spacing w:val="-4"/>
        </w:rPr>
        <w:t xml:space="preserve"> </w:t>
      </w:r>
      <w:r>
        <w:t>may</w:t>
      </w:r>
      <w:r>
        <w:rPr>
          <w:spacing w:val="-3"/>
        </w:rPr>
        <w:t xml:space="preserve"> </w:t>
      </w:r>
      <w:r>
        <w:t>award</w:t>
      </w:r>
      <w:r>
        <w:rPr>
          <w:spacing w:val="-4"/>
        </w:rPr>
        <w:t xml:space="preserve"> </w:t>
      </w:r>
      <w:r w:rsidR="00AA486E">
        <w:t>JHA</w:t>
      </w:r>
      <w:r>
        <w:rPr>
          <w:spacing w:val="-3"/>
        </w:rPr>
        <w:t xml:space="preserve"> </w:t>
      </w:r>
      <w:r>
        <w:t>funding</w:t>
      </w:r>
      <w:r>
        <w:rPr>
          <w:spacing w:val="-4"/>
        </w:rPr>
        <w:t xml:space="preserve"> </w:t>
      </w:r>
      <w:r>
        <w:t>for</w:t>
      </w:r>
      <w:r>
        <w:rPr>
          <w:spacing w:val="-3"/>
        </w:rPr>
        <w:t xml:space="preserve"> </w:t>
      </w:r>
      <w:r>
        <w:t>a</w:t>
      </w:r>
      <w:r>
        <w:rPr>
          <w:spacing w:val="-4"/>
        </w:rPr>
        <w:t xml:space="preserve"> </w:t>
      </w:r>
      <w:r>
        <w:t>specified</w:t>
      </w:r>
      <w:r>
        <w:rPr>
          <w:spacing w:val="-4"/>
        </w:rPr>
        <w:t xml:space="preserve"> </w:t>
      </w:r>
      <w:r>
        <w:t>category</w:t>
      </w:r>
      <w:r>
        <w:rPr>
          <w:spacing w:val="-3"/>
        </w:rPr>
        <w:t xml:space="preserve"> </w:t>
      </w:r>
      <w:r>
        <w:t>of</w:t>
      </w:r>
      <w:r>
        <w:rPr>
          <w:spacing w:val="-3"/>
        </w:rPr>
        <w:t xml:space="preserve"> </w:t>
      </w:r>
      <w:r>
        <w:t>families</w:t>
      </w:r>
      <w:r>
        <w:rPr>
          <w:spacing w:val="-4"/>
        </w:rPr>
        <w:t xml:space="preserve"> </w:t>
      </w:r>
      <w:r>
        <w:t>on</w:t>
      </w:r>
      <w:r>
        <w:rPr>
          <w:spacing w:val="-4"/>
        </w:rPr>
        <w:t xml:space="preserve"> </w:t>
      </w:r>
      <w:r>
        <w:t>the</w:t>
      </w:r>
      <w:r>
        <w:rPr>
          <w:spacing w:val="-6"/>
        </w:rPr>
        <w:t xml:space="preserve"> </w:t>
      </w:r>
      <w:r>
        <w:t>waiting</w:t>
      </w:r>
      <w:r>
        <w:rPr>
          <w:spacing w:val="-4"/>
        </w:rPr>
        <w:t xml:space="preserve"> </w:t>
      </w:r>
      <w:r>
        <w:t>list.</w:t>
      </w:r>
      <w:r>
        <w:rPr>
          <w:spacing w:val="-4"/>
        </w:rPr>
        <w:t xml:space="preserve"> </w:t>
      </w:r>
      <w:r w:rsidR="00AA486E">
        <w:t>JHA</w:t>
      </w:r>
      <w:r>
        <w:rPr>
          <w:spacing w:val="-3"/>
        </w:rPr>
        <w:t xml:space="preserve"> </w:t>
      </w:r>
      <w:r>
        <w:t>must</w:t>
      </w:r>
      <w:r>
        <w:rPr>
          <w:spacing w:val="-2"/>
        </w:rPr>
        <w:t xml:space="preserve"> </w:t>
      </w:r>
      <w:r>
        <w:t>use</w:t>
      </w:r>
      <w:r>
        <w:rPr>
          <w:spacing w:val="-3"/>
        </w:rPr>
        <w:t xml:space="preserve"> </w:t>
      </w:r>
      <w:r>
        <w:t>this funding only to assist the families within the specified category. The order in which such families are assisted is determined according to the policies provided in Section 4-III.C.</w:t>
      </w:r>
    </w:p>
    <w:p w14:paraId="2AF0CFC5" w14:textId="271C3975" w:rsidR="00DA6BE0" w:rsidRDefault="00AA486E">
      <w:pPr>
        <w:pStyle w:val="BodyText"/>
        <w:spacing w:before="119"/>
      </w:pPr>
      <w:r>
        <w:t>JHA</w:t>
      </w:r>
      <w:r w:rsidR="00677EC5">
        <w:rPr>
          <w:spacing w:val="-6"/>
        </w:rPr>
        <w:t xml:space="preserve"> </w:t>
      </w:r>
      <w:r w:rsidR="00677EC5">
        <w:t>administers</w:t>
      </w:r>
      <w:r w:rsidR="00677EC5">
        <w:rPr>
          <w:spacing w:val="-6"/>
        </w:rPr>
        <w:t xml:space="preserve"> </w:t>
      </w:r>
      <w:r w:rsidR="00677EC5">
        <w:t>the</w:t>
      </w:r>
      <w:r w:rsidR="00677EC5">
        <w:rPr>
          <w:spacing w:val="-6"/>
        </w:rPr>
        <w:t xml:space="preserve"> </w:t>
      </w:r>
      <w:r w:rsidR="00677EC5">
        <w:t>following</w:t>
      </w:r>
      <w:r w:rsidR="00677EC5">
        <w:rPr>
          <w:spacing w:val="-4"/>
        </w:rPr>
        <w:t xml:space="preserve"> </w:t>
      </w:r>
      <w:r w:rsidR="00677EC5">
        <w:t>types</w:t>
      </w:r>
      <w:r w:rsidR="00677EC5">
        <w:rPr>
          <w:spacing w:val="-4"/>
        </w:rPr>
        <w:t xml:space="preserve"> </w:t>
      </w:r>
      <w:r w:rsidR="00677EC5">
        <w:t>of</w:t>
      </w:r>
      <w:r w:rsidR="00677EC5">
        <w:rPr>
          <w:spacing w:val="-6"/>
        </w:rPr>
        <w:t xml:space="preserve"> </w:t>
      </w:r>
      <w:r w:rsidR="00677EC5">
        <w:t>targeted</w:t>
      </w:r>
      <w:r w:rsidR="00677EC5">
        <w:rPr>
          <w:spacing w:val="-3"/>
        </w:rPr>
        <w:t xml:space="preserve"> </w:t>
      </w:r>
      <w:r w:rsidR="00677EC5">
        <w:rPr>
          <w:spacing w:val="-2"/>
        </w:rPr>
        <w:t>funding:</w:t>
      </w:r>
    </w:p>
    <w:p w14:paraId="335E1E84" w14:textId="0818D1B9" w:rsidR="00DA6BE0" w:rsidRDefault="00423A0B" w:rsidP="00A42773">
      <w:pPr>
        <w:pStyle w:val="ListParagraph"/>
        <w:numPr>
          <w:ilvl w:val="0"/>
          <w:numId w:val="21"/>
        </w:numPr>
        <w:tabs>
          <w:tab w:val="left" w:pos="880"/>
        </w:tabs>
        <w:spacing w:before="92"/>
        <w:ind w:right="135"/>
        <w:rPr>
          <w:sz w:val="21"/>
        </w:rPr>
      </w:pPr>
      <w:r>
        <w:rPr>
          <w:sz w:val="21"/>
        </w:rPr>
        <w:t>HUD-Veterans Affairs Supportive Housing (HUD-VASH) Program</w:t>
      </w:r>
      <w:r>
        <w:rPr>
          <w:rFonts w:ascii="Times New Roman" w:hAnsi="Times New Roman"/>
          <w:sz w:val="24"/>
        </w:rPr>
        <w:t xml:space="preserve">. </w:t>
      </w:r>
      <w:r>
        <w:rPr>
          <w:sz w:val="21"/>
        </w:rPr>
        <w:t>These vouchers are not subject to selection</w:t>
      </w:r>
      <w:r>
        <w:rPr>
          <w:spacing w:val="-1"/>
          <w:sz w:val="21"/>
        </w:rPr>
        <w:t xml:space="preserve"> </w:t>
      </w:r>
      <w:r>
        <w:rPr>
          <w:sz w:val="21"/>
        </w:rPr>
        <w:t>from</w:t>
      </w:r>
      <w:r>
        <w:rPr>
          <w:spacing w:val="-4"/>
          <w:sz w:val="21"/>
        </w:rPr>
        <w:t xml:space="preserve"> </w:t>
      </w:r>
      <w:r>
        <w:rPr>
          <w:sz w:val="21"/>
        </w:rPr>
        <w:t>the</w:t>
      </w:r>
      <w:r>
        <w:rPr>
          <w:spacing w:val="-3"/>
          <w:sz w:val="21"/>
        </w:rPr>
        <w:t xml:space="preserve"> </w:t>
      </w:r>
      <w:r>
        <w:rPr>
          <w:sz w:val="21"/>
        </w:rPr>
        <w:t>waiting</w:t>
      </w:r>
      <w:r>
        <w:rPr>
          <w:spacing w:val="-2"/>
          <w:sz w:val="21"/>
        </w:rPr>
        <w:t xml:space="preserve"> </w:t>
      </w:r>
      <w:proofErr w:type="gramStart"/>
      <w:r>
        <w:rPr>
          <w:sz w:val="21"/>
        </w:rPr>
        <w:t>list,</w:t>
      </w:r>
      <w:proofErr w:type="gramEnd"/>
      <w:r>
        <w:rPr>
          <w:spacing w:val="-1"/>
          <w:sz w:val="21"/>
        </w:rPr>
        <w:t xml:space="preserve"> </w:t>
      </w:r>
      <w:r>
        <w:rPr>
          <w:sz w:val="21"/>
        </w:rPr>
        <w:t>they are</w:t>
      </w:r>
      <w:r>
        <w:rPr>
          <w:spacing w:val="-3"/>
          <w:sz w:val="21"/>
        </w:rPr>
        <w:t xml:space="preserve"> </w:t>
      </w:r>
      <w:r>
        <w:rPr>
          <w:sz w:val="21"/>
        </w:rPr>
        <w:t>based</w:t>
      </w:r>
      <w:r>
        <w:rPr>
          <w:spacing w:val="-1"/>
          <w:sz w:val="21"/>
        </w:rPr>
        <w:t xml:space="preserve"> </w:t>
      </w:r>
      <w:r>
        <w:rPr>
          <w:sz w:val="21"/>
        </w:rPr>
        <w:t>on</w:t>
      </w:r>
      <w:r>
        <w:rPr>
          <w:spacing w:val="-1"/>
          <w:sz w:val="21"/>
        </w:rPr>
        <w:t xml:space="preserve"> </w:t>
      </w:r>
      <w:r>
        <w:rPr>
          <w:sz w:val="21"/>
        </w:rPr>
        <w:t>referrals</w:t>
      </w:r>
      <w:r>
        <w:rPr>
          <w:spacing w:val="-3"/>
          <w:sz w:val="21"/>
        </w:rPr>
        <w:t xml:space="preserve"> </w:t>
      </w:r>
      <w:r>
        <w:rPr>
          <w:sz w:val="21"/>
        </w:rPr>
        <w:t>to</w:t>
      </w:r>
      <w:r>
        <w:rPr>
          <w:spacing w:val="-2"/>
          <w:sz w:val="21"/>
        </w:rPr>
        <w:t xml:space="preserve"> </w:t>
      </w:r>
      <w:r w:rsidR="00AA486E">
        <w:rPr>
          <w:sz w:val="21"/>
        </w:rPr>
        <w:t>JHA</w:t>
      </w:r>
      <w:r>
        <w:rPr>
          <w:spacing w:val="-1"/>
          <w:sz w:val="21"/>
        </w:rPr>
        <w:t xml:space="preserve"> </w:t>
      </w:r>
      <w:r>
        <w:rPr>
          <w:sz w:val="21"/>
        </w:rPr>
        <w:t>by</w:t>
      </w:r>
      <w:r>
        <w:rPr>
          <w:spacing w:val="-3"/>
          <w:sz w:val="21"/>
        </w:rPr>
        <w:t xml:space="preserve"> </w:t>
      </w:r>
      <w:r>
        <w:rPr>
          <w:sz w:val="21"/>
        </w:rPr>
        <w:t>the</w:t>
      </w:r>
      <w:r>
        <w:rPr>
          <w:spacing w:val="-1"/>
          <w:sz w:val="21"/>
        </w:rPr>
        <w:t xml:space="preserve"> </w:t>
      </w:r>
      <w:r>
        <w:rPr>
          <w:sz w:val="21"/>
        </w:rPr>
        <w:t>Veterans</w:t>
      </w:r>
      <w:r>
        <w:rPr>
          <w:spacing w:val="-2"/>
          <w:sz w:val="21"/>
        </w:rPr>
        <w:t xml:space="preserve"> </w:t>
      </w:r>
      <w:r>
        <w:rPr>
          <w:sz w:val="21"/>
        </w:rPr>
        <w:t>Affairs</w:t>
      </w:r>
      <w:r>
        <w:rPr>
          <w:spacing w:val="-2"/>
          <w:sz w:val="21"/>
        </w:rPr>
        <w:t xml:space="preserve"> </w:t>
      </w:r>
      <w:r>
        <w:rPr>
          <w:sz w:val="21"/>
        </w:rPr>
        <w:t xml:space="preserve">Medical </w:t>
      </w:r>
      <w:r>
        <w:rPr>
          <w:spacing w:val="-2"/>
          <w:sz w:val="21"/>
        </w:rPr>
        <w:t>Center.</w:t>
      </w:r>
    </w:p>
    <w:p w14:paraId="3CC581A6" w14:textId="18846AC6" w:rsidR="00DA6BE0" w:rsidRDefault="00423A0B" w:rsidP="00A42773">
      <w:pPr>
        <w:pStyle w:val="ListParagraph"/>
        <w:numPr>
          <w:ilvl w:val="0"/>
          <w:numId w:val="21"/>
        </w:numPr>
        <w:tabs>
          <w:tab w:val="left" w:pos="880"/>
        </w:tabs>
        <w:spacing w:before="120"/>
        <w:ind w:right="135"/>
        <w:rPr>
          <w:sz w:val="21"/>
        </w:rPr>
      </w:pPr>
      <w:r>
        <w:rPr>
          <w:sz w:val="21"/>
        </w:rPr>
        <w:t>Family Unification Program. Families eligible for participation are selected from the HCV program waiting</w:t>
      </w:r>
      <w:r>
        <w:rPr>
          <w:spacing w:val="-3"/>
          <w:sz w:val="21"/>
        </w:rPr>
        <w:t xml:space="preserve"> </w:t>
      </w:r>
      <w:proofErr w:type="gramStart"/>
      <w:r>
        <w:rPr>
          <w:sz w:val="21"/>
        </w:rPr>
        <w:t>list,</w:t>
      </w:r>
      <w:r>
        <w:rPr>
          <w:spacing w:val="-4"/>
          <w:sz w:val="21"/>
        </w:rPr>
        <w:t xml:space="preserve"> </w:t>
      </w:r>
      <w:r>
        <w:rPr>
          <w:sz w:val="21"/>
        </w:rPr>
        <w:t>or</w:t>
      </w:r>
      <w:proofErr w:type="gramEnd"/>
      <w:r>
        <w:rPr>
          <w:spacing w:val="-2"/>
          <w:sz w:val="21"/>
        </w:rPr>
        <w:t xml:space="preserve"> </w:t>
      </w:r>
      <w:proofErr w:type="gramStart"/>
      <w:r>
        <w:rPr>
          <w:sz w:val="21"/>
        </w:rPr>
        <w:t>referred</w:t>
      </w:r>
      <w:proofErr w:type="gramEnd"/>
      <w:r>
        <w:rPr>
          <w:spacing w:val="-2"/>
          <w:sz w:val="21"/>
        </w:rPr>
        <w:t xml:space="preserve"> </w:t>
      </w:r>
      <w:r>
        <w:rPr>
          <w:sz w:val="21"/>
        </w:rPr>
        <w:t>by Department</w:t>
      </w:r>
      <w:r>
        <w:rPr>
          <w:spacing w:val="-1"/>
          <w:sz w:val="21"/>
        </w:rPr>
        <w:t xml:space="preserve"> </w:t>
      </w:r>
      <w:r>
        <w:rPr>
          <w:sz w:val="21"/>
        </w:rPr>
        <w:t>of</w:t>
      </w:r>
      <w:r>
        <w:rPr>
          <w:spacing w:val="-5"/>
          <w:sz w:val="21"/>
        </w:rPr>
        <w:t xml:space="preserve"> </w:t>
      </w:r>
      <w:r>
        <w:rPr>
          <w:sz w:val="21"/>
        </w:rPr>
        <w:t>Children</w:t>
      </w:r>
      <w:r>
        <w:rPr>
          <w:spacing w:val="-2"/>
          <w:sz w:val="21"/>
        </w:rPr>
        <w:t xml:space="preserve"> </w:t>
      </w:r>
      <w:r>
        <w:rPr>
          <w:sz w:val="21"/>
        </w:rPr>
        <w:t>and</w:t>
      </w:r>
      <w:r>
        <w:rPr>
          <w:spacing w:val="-3"/>
          <w:sz w:val="21"/>
        </w:rPr>
        <w:t xml:space="preserve"> </w:t>
      </w:r>
      <w:r>
        <w:rPr>
          <w:sz w:val="21"/>
        </w:rPr>
        <w:t>Family</w:t>
      </w:r>
      <w:r>
        <w:rPr>
          <w:spacing w:val="-2"/>
          <w:sz w:val="21"/>
        </w:rPr>
        <w:t xml:space="preserve"> </w:t>
      </w:r>
      <w:r>
        <w:rPr>
          <w:sz w:val="21"/>
        </w:rPr>
        <w:t>Services</w:t>
      </w:r>
      <w:r>
        <w:rPr>
          <w:spacing w:val="-3"/>
          <w:sz w:val="21"/>
        </w:rPr>
        <w:t xml:space="preserve"> </w:t>
      </w:r>
      <w:r>
        <w:rPr>
          <w:sz w:val="21"/>
        </w:rPr>
        <w:t>(DCFS),</w:t>
      </w:r>
      <w:r>
        <w:rPr>
          <w:spacing w:val="-2"/>
          <w:sz w:val="21"/>
        </w:rPr>
        <w:t xml:space="preserve"> </w:t>
      </w:r>
      <w:r>
        <w:rPr>
          <w:sz w:val="21"/>
        </w:rPr>
        <w:t>and</w:t>
      </w:r>
      <w:r>
        <w:rPr>
          <w:spacing w:val="-5"/>
          <w:sz w:val="21"/>
        </w:rPr>
        <w:t xml:space="preserve"> </w:t>
      </w:r>
      <w:r>
        <w:rPr>
          <w:sz w:val="21"/>
        </w:rPr>
        <w:t>must</w:t>
      </w:r>
      <w:r>
        <w:rPr>
          <w:spacing w:val="-1"/>
          <w:sz w:val="21"/>
        </w:rPr>
        <w:t xml:space="preserve"> </w:t>
      </w:r>
      <w:r>
        <w:rPr>
          <w:sz w:val="21"/>
        </w:rPr>
        <w:t>be</w:t>
      </w:r>
      <w:r>
        <w:rPr>
          <w:spacing w:val="-2"/>
          <w:sz w:val="21"/>
        </w:rPr>
        <w:t xml:space="preserve"> </w:t>
      </w:r>
      <w:r>
        <w:rPr>
          <w:sz w:val="21"/>
        </w:rPr>
        <w:t xml:space="preserve">approved as eligible by </w:t>
      </w:r>
      <w:r w:rsidR="00AA486E">
        <w:rPr>
          <w:sz w:val="21"/>
        </w:rPr>
        <w:t>JHA</w:t>
      </w:r>
      <w:r>
        <w:rPr>
          <w:sz w:val="21"/>
        </w:rPr>
        <w:t>.</w:t>
      </w:r>
    </w:p>
    <w:p w14:paraId="000B9307" w14:textId="106D59E5" w:rsidR="00DA6BE0" w:rsidRPr="00BA32B6" w:rsidRDefault="00423A0B" w:rsidP="00A42773">
      <w:pPr>
        <w:pStyle w:val="ListParagraph"/>
        <w:numPr>
          <w:ilvl w:val="0"/>
          <w:numId w:val="21"/>
        </w:numPr>
        <w:tabs>
          <w:tab w:val="left" w:pos="880"/>
        </w:tabs>
        <w:spacing w:before="120"/>
        <w:ind w:right="131"/>
        <w:rPr>
          <w:sz w:val="21"/>
        </w:rPr>
      </w:pPr>
      <w:r w:rsidRPr="00BA32B6">
        <w:rPr>
          <w:sz w:val="21"/>
        </w:rPr>
        <w:t>Mainstream</w:t>
      </w:r>
      <w:r w:rsidRPr="00BA32B6">
        <w:rPr>
          <w:spacing w:val="-2"/>
          <w:sz w:val="21"/>
        </w:rPr>
        <w:t xml:space="preserve"> </w:t>
      </w:r>
      <w:r w:rsidRPr="00BA32B6">
        <w:rPr>
          <w:sz w:val="21"/>
        </w:rPr>
        <w:t>vouchers</w:t>
      </w:r>
      <w:r w:rsidRPr="00BA32B6">
        <w:rPr>
          <w:spacing w:val="-2"/>
          <w:sz w:val="21"/>
        </w:rPr>
        <w:t xml:space="preserve"> </w:t>
      </w:r>
      <w:r w:rsidRPr="00BA32B6">
        <w:rPr>
          <w:sz w:val="21"/>
        </w:rPr>
        <w:t xml:space="preserve">for </w:t>
      </w:r>
      <w:proofErr w:type="gramStart"/>
      <w:r w:rsidRPr="00BA32B6">
        <w:rPr>
          <w:sz w:val="21"/>
        </w:rPr>
        <w:t>persons</w:t>
      </w:r>
      <w:proofErr w:type="gramEnd"/>
      <w:r w:rsidRPr="00BA32B6">
        <w:rPr>
          <w:sz w:val="21"/>
        </w:rPr>
        <w:t xml:space="preserve"> with</w:t>
      </w:r>
      <w:r w:rsidRPr="00BA32B6">
        <w:rPr>
          <w:spacing w:val="-2"/>
          <w:sz w:val="21"/>
        </w:rPr>
        <w:t xml:space="preserve"> </w:t>
      </w:r>
      <w:r w:rsidRPr="00BA32B6">
        <w:rPr>
          <w:sz w:val="21"/>
        </w:rPr>
        <w:t>disabilities.</w:t>
      </w:r>
      <w:r w:rsidRPr="00BA32B6">
        <w:rPr>
          <w:spacing w:val="-1"/>
          <w:sz w:val="21"/>
        </w:rPr>
        <w:t xml:space="preserve"> </w:t>
      </w:r>
      <w:r w:rsidR="00AA486E">
        <w:rPr>
          <w:sz w:val="21"/>
        </w:rPr>
        <w:t>JHA</w:t>
      </w:r>
      <w:r w:rsidRPr="00BA32B6">
        <w:rPr>
          <w:spacing w:val="-1"/>
          <w:sz w:val="21"/>
        </w:rPr>
        <w:t xml:space="preserve"> </w:t>
      </w:r>
      <w:r w:rsidRPr="00BA32B6">
        <w:rPr>
          <w:sz w:val="21"/>
        </w:rPr>
        <w:t>will make vouchers</w:t>
      </w:r>
      <w:r w:rsidRPr="00BA32B6">
        <w:rPr>
          <w:spacing w:val="-2"/>
          <w:sz w:val="21"/>
        </w:rPr>
        <w:t xml:space="preserve"> </w:t>
      </w:r>
      <w:del w:id="71" w:author="Andrew Denicola" w:date="2025-10-13T10:49:00Z" w16du:dateUtc="2025-10-13T14:49:00Z">
        <w:r w:rsidRPr="00BA32B6" w:rsidDel="00AA486E">
          <w:rPr>
            <w:sz w:val="21"/>
          </w:rPr>
          <w:delText>with</w:delText>
        </w:r>
        <w:r w:rsidRPr="00BA32B6" w:rsidDel="00AA486E">
          <w:rPr>
            <w:spacing w:val="-4"/>
            <w:sz w:val="21"/>
          </w:rPr>
          <w:delText xml:space="preserve"> </w:delText>
        </w:r>
        <w:r w:rsidRPr="00BA32B6" w:rsidDel="00AA486E">
          <w:rPr>
            <w:sz w:val="21"/>
          </w:rPr>
          <w:delText xml:space="preserve">a one-year term </w:delText>
        </w:r>
      </w:del>
      <w:r w:rsidRPr="00BA32B6">
        <w:rPr>
          <w:sz w:val="21"/>
        </w:rPr>
        <w:t>available only to non-elderly families with a disabled person</w:t>
      </w:r>
      <w:r w:rsidRPr="00BA32B6">
        <w:rPr>
          <w:rFonts w:ascii="Times New Roman" w:hAnsi="Times New Roman"/>
          <w:sz w:val="24"/>
        </w:rPr>
        <w:t>; t</w:t>
      </w:r>
      <w:r w:rsidRPr="00BA32B6">
        <w:rPr>
          <w:sz w:val="21"/>
        </w:rPr>
        <w:t xml:space="preserve">hese families are selected from the waiting list. </w:t>
      </w:r>
      <w:r w:rsidR="00AA486E">
        <w:rPr>
          <w:sz w:val="21"/>
        </w:rPr>
        <w:t>JHA</w:t>
      </w:r>
      <w:r w:rsidRPr="00BA32B6">
        <w:rPr>
          <w:sz w:val="21"/>
        </w:rPr>
        <w:t xml:space="preserve"> will make vouchers with a five-year term available to elderly families and non- elderly families with a disabled person; these families are selected from the waiting list.</w:t>
      </w:r>
    </w:p>
    <w:p w14:paraId="39FEC9F1" w14:textId="29E4BBD4" w:rsidR="00DA6BE0" w:rsidRPr="00BA32B6" w:rsidRDefault="00423A0B" w:rsidP="00A42773">
      <w:pPr>
        <w:pStyle w:val="ListParagraph"/>
        <w:numPr>
          <w:ilvl w:val="0"/>
          <w:numId w:val="21"/>
        </w:numPr>
        <w:tabs>
          <w:tab w:val="left" w:pos="880"/>
        </w:tabs>
        <w:spacing w:before="120"/>
        <w:ind w:right="132"/>
        <w:rPr>
          <w:sz w:val="21"/>
        </w:rPr>
      </w:pPr>
      <w:r w:rsidRPr="00BA32B6">
        <w:rPr>
          <w:sz w:val="21"/>
        </w:rPr>
        <w:t>Section 811 Mainstream vouchers (awarded 2018).</w:t>
      </w:r>
      <w:r w:rsidRPr="00BA32B6">
        <w:rPr>
          <w:spacing w:val="40"/>
          <w:sz w:val="21"/>
        </w:rPr>
        <w:t xml:space="preserve"> </w:t>
      </w:r>
      <w:r w:rsidR="00AA486E">
        <w:rPr>
          <w:sz w:val="21"/>
        </w:rPr>
        <w:t>JHA</w:t>
      </w:r>
      <w:r w:rsidRPr="00BA32B6">
        <w:rPr>
          <w:sz w:val="21"/>
        </w:rPr>
        <w:t xml:space="preserve"> will make these vouchers available to non-elderly disabled households (defined as a household composed of one or more non-elderly persons with disabilities, which may include additional household members who are not non-elderly persons with disabilities; a household where the sole member is an emancipated minor is not an eligible household). Eligible</w:t>
      </w:r>
      <w:r w:rsidRPr="00BA32B6">
        <w:rPr>
          <w:spacing w:val="-5"/>
          <w:sz w:val="21"/>
        </w:rPr>
        <w:t xml:space="preserve"> </w:t>
      </w:r>
      <w:r w:rsidRPr="00BA32B6">
        <w:rPr>
          <w:sz w:val="21"/>
        </w:rPr>
        <w:t>households</w:t>
      </w:r>
      <w:r w:rsidRPr="00BA32B6">
        <w:rPr>
          <w:spacing w:val="-1"/>
          <w:sz w:val="21"/>
        </w:rPr>
        <w:t xml:space="preserve"> </w:t>
      </w:r>
      <w:r w:rsidRPr="00BA32B6">
        <w:rPr>
          <w:sz w:val="21"/>
        </w:rPr>
        <w:t>can be referred</w:t>
      </w:r>
      <w:r w:rsidRPr="00BA32B6">
        <w:rPr>
          <w:spacing w:val="-2"/>
          <w:sz w:val="21"/>
        </w:rPr>
        <w:t xml:space="preserve"> </w:t>
      </w:r>
      <w:r w:rsidRPr="00BA32B6">
        <w:rPr>
          <w:sz w:val="21"/>
        </w:rPr>
        <w:t xml:space="preserve">to </w:t>
      </w:r>
      <w:r w:rsidR="00AA486E">
        <w:rPr>
          <w:sz w:val="21"/>
        </w:rPr>
        <w:t>JHA</w:t>
      </w:r>
      <w:r w:rsidRPr="00BA32B6">
        <w:rPr>
          <w:sz w:val="21"/>
        </w:rPr>
        <w:t xml:space="preserve"> by partner</w:t>
      </w:r>
      <w:r w:rsidRPr="00BA32B6">
        <w:rPr>
          <w:spacing w:val="-1"/>
          <w:sz w:val="21"/>
        </w:rPr>
        <w:t xml:space="preserve"> </w:t>
      </w:r>
      <w:r w:rsidRPr="00BA32B6">
        <w:rPr>
          <w:sz w:val="21"/>
        </w:rPr>
        <w:t>agencies</w:t>
      </w:r>
      <w:r w:rsidRPr="00BA32B6">
        <w:rPr>
          <w:spacing w:val="-1"/>
          <w:sz w:val="21"/>
        </w:rPr>
        <w:t xml:space="preserve"> </w:t>
      </w:r>
      <w:r w:rsidRPr="00BA32B6">
        <w:rPr>
          <w:sz w:val="21"/>
        </w:rPr>
        <w:t>and added to the</w:t>
      </w:r>
      <w:r w:rsidRPr="00BA32B6">
        <w:rPr>
          <w:spacing w:val="-7"/>
          <w:sz w:val="21"/>
        </w:rPr>
        <w:t xml:space="preserve"> </w:t>
      </w:r>
      <w:r w:rsidRPr="00BA32B6">
        <w:rPr>
          <w:sz w:val="21"/>
        </w:rPr>
        <w:t>HCV</w:t>
      </w:r>
      <w:r w:rsidRPr="00BA32B6">
        <w:rPr>
          <w:spacing w:val="-6"/>
          <w:sz w:val="21"/>
        </w:rPr>
        <w:t xml:space="preserve"> </w:t>
      </w:r>
      <w:r w:rsidRPr="00BA32B6">
        <w:rPr>
          <w:sz w:val="21"/>
        </w:rPr>
        <w:t>waitlist.</w:t>
      </w:r>
      <w:r w:rsidRPr="00BA32B6">
        <w:rPr>
          <w:spacing w:val="39"/>
          <w:sz w:val="21"/>
        </w:rPr>
        <w:t xml:space="preserve"> </w:t>
      </w:r>
      <w:r w:rsidR="00AA486E">
        <w:rPr>
          <w:sz w:val="21"/>
        </w:rPr>
        <w:t>JHA</w:t>
      </w:r>
      <w:r w:rsidRPr="00BA32B6">
        <w:rPr>
          <w:spacing w:val="-7"/>
          <w:sz w:val="21"/>
        </w:rPr>
        <w:t xml:space="preserve"> </w:t>
      </w:r>
      <w:r w:rsidRPr="00BA32B6">
        <w:rPr>
          <w:sz w:val="21"/>
        </w:rPr>
        <w:t>will</w:t>
      </w:r>
      <w:r w:rsidRPr="00BA32B6">
        <w:rPr>
          <w:spacing w:val="-5"/>
          <w:sz w:val="21"/>
        </w:rPr>
        <w:t xml:space="preserve"> </w:t>
      </w:r>
      <w:r w:rsidRPr="00BA32B6">
        <w:rPr>
          <w:sz w:val="21"/>
        </w:rPr>
        <w:t>provide</w:t>
      </w:r>
      <w:r w:rsidRPr="00BA32B6">
        <w:rPr>
          <w:spacing w:val="-4"/>
          <w:sz w:val="21"/>
        </w:rPr>
        <w:t xml:space="preserve"> </w:t>
      </w:r>
      <w:r w:rsidRPr="00BA32B6">
        <w:rPr>
          <w:sz w:val="21"/>
        </w:rPr>
        <w:t>a</w:t>
      </w:r>
      <w:r w:rsidRPr="00BA32B6">
        <w:rPr>
          <w:spacing w:val="-7"/>
          <w:sz w:val="21"/>
        </w:rPr>
        <w:t xml:space="preserve"> </w:t>
      </w:r>
      <w:r w:rsidRPr="00BA32B6">
        <w:rPr>
          <w:sz w:val="21"/>
        </w:rPr>
        <w:t>waitlist</w:t>
      </w:r>
      <w:r w:rsidRPr="00BA32B6">
        <w:rPr>
          <w:spacing w:val="-5"/>
          <w:sz w:val="21"/>
        </w:rPr>
        <w:t xml:space="preserve"> </w:t>
      </w:r>
      <w:r w:rsidRPr="00BA32B6">
        <w:rPr>
          <w:sz w:val="21"/>
        </w:rPr>
        <w:t>preference</w:t>
      </w:r>
      <w:r w:rsidRPr="00BA32B6">
        <w:rPr>
          <w:spacing w:val="-4"/>
          <w:sz w:val="21"/>
        </w:rPr>
        <w:t xml:space="preserve"> </w:t>
      </w:r>
      <w:r w:rsidRPr="00BA32B6">
        <w:rPr>
          <w:sz w:val="21"/>
        </w:rPr>
        <w:t>for</w:t>
      </w:r>
      <w:r w:rsidRPr="00BA32B6">
        <w:rPr>
          <w:spacing w:val="-6"/>
          <w:sz w:val="21"/>
        </w:rPr>
        <w:t xml:space="preserve"> </w:t>
      </w:r>
      <w:r w:rsidRPr="00BA32B6">
        <w:rPr>
          <w:sz w:val="21"/>
        </w:rPr>
        <w:t>these</w:t>
      </w:r>
      <w:r w:rsidRPr="00BA32B6">
        <w:rPr>
          <w:spacing w:val="-7"/>
          <w:sz w:val="21"/>
        </w:rPr>
        <w:t xml:space="preserve"> </w:t>
      </w:r>
      <w:r w:rsidRPr="00BA32B6">
        <w:rPr>
          <w:sz w:val="21"/>
        </w:rPr>
        <w:t>vouchers</w:t>
      </w:r>
      <w:r w:rsidRPr="00BA32B6">
        <w:rPr>
          <w:spacing w:val="-8"/>
          <w:sz w:val="21"/>
        </w:rPr>
        <w:t xml:space="preserve"> </w:t>
      </w:r>
      <w:r w:rsidRPr="00BA32B6">
        <w:rPr>
          <w:sz w:val="21"/>
        </w:rPr>
        <w:t>to</w:t>
      </w:r>
      <w:r w:rsidRPr="00BA32B6">
        <w:rPr>
          <w:spacing w:val="-5"/>
          <w:sz w:val="21"/>
        </w:rPr>
        <w:t xml:space="preserve"> </w:t>
      </w:r>
      <w:r w:rsidRPr="00BA32B6">
        <w:rPr>
          <w:sz w:val="21"/>
        </w:rPr>
        <w:t>non-elderly</w:t>
      </w:r>
      <w:r w:rsidRPr="00BA32B6">
        <w:rPr>
          <w:spacing w:val="-7"/>
          <w:sz w:val="21"/>
        </w:rPr>
        <w:t xml:space="preserve"> </w:t>
      </w:r>
      <w:r w:rsidRPr="00BA32B6">
        <w:rPr>
          <w:sz w:val="21"/>
        </w:rPr>
        <w:t>persons with disabilities who are transitioning out of institutional or other segregated settings, at serious risk of</w:t>
      </w:r>
      <w:r w:rsidRPr="00BA32B6">
        <w:rPr>
          <w:spacing w:val="-3"/>
          <w:sz w:val="21"/>
        </w:rPr>
        <w:t xml:space="preserve"> </w:t>
      </w:r>
      <w:r w:rsidRPr="00BA32B6">
        <w:rPr>
          <w:sz w:val="21"/>
        </w:rPr>
        <w:t>institutionalization,</w:t>
      </w:r>
      <w:r w:rsidRPr="00BA32B6">
        <w:rPr>
          <w:spacing w:val="-5"/>
          <w:sz w:val="21"/>
        </w:rPr>
        <w:t xml:space="preserve"> </w:t>
      </w:r>
      <w:proofErr w:type="gramStart"/>
      <w:r w:rsidRPr="00BA32B6">
        <w:rPr>
          <w:sz w:val="21"/>
        </w:rPr>
        <w:t>homeless</w:t>
      </w:r>
      <w:proofErr w:type="gramEnd"/>
      <w:r w:rsidRPr="00BA32B6">
        <w:rPr>
          <w:sz w:val="21"/>
        </w:rPr>
        <w:t>,</w:t>
      </w:r>
      <w:r w:rsidRPr="00BA32B6">
        <w:rPr>
          <w:spacing w:val="-3"/>
          <w:sz w:val="21"/>
        </w:rPr>
        <w:t xml:space="preserve"> </w:t>
      </w:r>
      <w:r w:rsidRPr="00BA32B6">
        <w:rPr>
          <w:sz w:val="21"/>
        </w:rPr>
        <w:t>or</w:t>
      </w:r>
      <w:r w:rsidRPr="00BA32B6">
        <w:rPr>
          <w:spacing w:val="-4"/>
          <w:sz w:val="21"/>
        </w:rPr>
        <w:t xml:space="preserve"> </w:t>
      </w:r>
      <w:r w:rsidRPr="00BA32B6">
        <w:rPr>
          <w:sz w:val="21"/>
        </w:rPr>
        <w:t>at</w:t>
      </w:r>
      <w:r w:rsidRPr="00BA32B6">
        <w:rPr>
          <w:spacing w:val="-2"/>
          <w:sz w:val="21"/>
        </w:rPr>
        <w:t xml:space="preserve"> </w:t>
      </w:r>
      <w:r w:rsidRPr="00BA32B6">
        <w:rPr>
          <w:sz w:val="21"/>
        </w:rPr>
        <w:t>risk</w:t>
      </w:r>
      <w:r w:rsidRPr="00BA32B6">
        <w:rPr>
          <w:spacing w:val="-5"/>
          <w:sz w:val="21"/>
        </w:rPr>
        <w:t xml:space="preserve"> </w:t>
      </w:r>
      <w:r w:rsidRPr="00BA32B6">
        <w:rPr>
          <w:sz w:val="21"/>
        </w:rPr>
        <w:t>of</w:t>
      </w:r>
      <w:r w:rsidRPr="00BA32B6">
        <w:rPr>
          <w:spacing w:val="-3"/>
          <w:sz w:val="21"/>
        </w:rPr>
        <w:t xml:space="preserve"> </w:t>
      </w:r>
      <w:r w:rsidRPr="00BA32B6">
        <w:rPr>
          <w:sz w:val="21"/>
        </w:rPr>
        <w:t>becoming</w:t>
      </w:r>
      <w:r w:rsidRPr="00BA32B6">
        <w:rPr>
          <w:spacing w:val="-3"/>
          <w:sz w:val="21"/>
        </w:rPr>
        <w:t xml:space="preserve"> </w:t>
      </w:r>
      <w:r w:rsidRPr="00BA32B6">
        <w:rPr>
          <w:sz w:val="21"/>
        </w:rPr>
        <w:t>homeless.</w:t>
      </w:r>
      <w:r w:rsidRPr="00BA32B6">
        <w:rPr>
          <w:spacing w:val="80"/>
          <w:sz w:val="21"/>
        </w:rPr>
        <w:t xml:space="preserve"> </w:t>
      </w:r>
      <w:r w:rsidRPr="00BA32B6">
        <w:rPr>
          <w:sz w:val="21"/>
        </w:rPr>
        <w:t>Other</w:t>
      </w:r>
      <w:r w:rsidRPr="00BA32B6">
        <w:rPr>
          <w:spacing w:val="-3"/>
          <w:sz w:val="21"/>
        </w:rPr>
        <w:t xml:space="preserve"> </w:t>
      </w:r>
      <w:r w:rsidRPr="00BA32B6">
        <w:rPr>
          <w:sz w:val="21"/>
        </w:rPr>
        <w:t>programs</w:t>
      </w:r>
      <w:r w:rsidRPr="00BA32B6">
        <w:rPr>
          <w:spacing w:val="-3"/>
          <w:sz w:val="21"/>
        </w:rPr>
        <w:t xml:space="preserve"> </w:t>
      </w:r>
      <w:r w:rsidRPr="00BA32B6">
        <w:rPr>
          <w:sz w:val="21"/>
        </w:rPr>
        <w:t>designated</w:t>
      </w:r>
      <w:r w:rsidRPr="00BA32B6">
        <w:rPr>
          <w:spacing w:val="-5"/>
          <w:sz w:val="21"/>
        </w:rPr>
        <w:t xml:space="preserve"> </w:t>
      </w:r>
      <w:r w:rsidRPr="00BA32B6">
        <w:rPr>
          <w:sz w:val="21"/>
        </w:rPr>
        <w:t>under any new HUD-awarded special programs funding.</w:t>
      </w:r>
    </w:p>
    <w:p w14:paraId="7E95E9CE" w14:textId="5D668B4E" w:rsidR="00DA6BE0" w:rsidRDefault="00423A0B">
      <w:pPr>
        <w:pStyle w:val="BodyText"/>
        <w:spacing w:before="122"/>
        <w:ind w:right="136"/>
      </w:pPr>
      <w:r w:rsidRPr="00BA32B6">
        <w:t xml:space="preserve">In the event of a funding shortfall, these special purpose vouchers will be issued first when </w:t>
      </w:r>
      <w:r w:rsidR="00AA486E">
        <w:t>JHA</w:t>
      </w:r>
      <w:r w:rsidRPr="00BA32B6">
        <w:t xml:space="preserve"> begins issuing vouchers again after the shortfall.</w:t>
      </w:r>
    </w:p>
    <w:p w14:paraId="58377A12" w14:textId="77777777" w:rsidR="00DA6BE0" w:rsidRDefault="00423A0B">
      <w:pPr>
        <w:pStyle w:val="Heading3"/>
        <w:spacing w:before="78" w:line="240" w:lineRule="auto"/>
        <w:jc w:val="both"/>
      </w:pPr>
      <w:bookmarkStart w:id="72" w:name="_bookmark60"/>
      <w:bookmarkEnd w:id="72"/>
      <w:r>
        <w:rPr>
          <w:color w:val="404040"/>
        </w:rPr>
        <w:t>4-III.C.</w:t>
      </w:r>
      <w:r>
        <w:rPr>
          <w:color w:val="404040"/>
          <w:spacing w:val="-10"/>
        </w:rPr>
        <w:t xml:space="preserve"> </w:t>
      </w:r>
      <w:r>
        <w:rPr>
          <w:color w:val="404040"/>
        </w:rPr>
        <w:t>Selection</w:t>
      </w:r>
      <w:r>
        <w:rPr>
          <w:color w:val="404040"/>
          <w:spacing w:val="-9"/>
        </w:rPr>
        <w:t xml:space="preserve"> </w:t>
      </w:r>
      <w:r>
        <w:rPr>
          <w:color w:val="404040"/>
          <w:spacing w:val="-2"/>
        </w:rPr>
        <w:t>Method</w:t>
      </w:r>
    </w:p>
    <w:p w14:paraId="6352F6A7" w14:textId="77777777" w:rsidR="00DA6BE0" w:rsidRDefault="00423A0B">
      <w:pPr>
        <w:pStyle w:val="Heading4"/>
        <w:spacing w:before="81"/>
        <w:jc w:val="both"/>
      </w:pPr>
      <w:r>
        <w:t>Order</w:t>
      </w:r>
      <w:r>
        <w:rPr>
          <w:spacing w:val="-1"/>
        </w:rPr>
        <w:t xml:space="preserve"> </w:t>
      </w:r>
      <w:r>
        <w:t>of</w:t>
      </w:r>
      <w:r>
        <w:rPr>
          <w:spacing w:val="-1"/>
        </w:rPr>
        <w:t xml:space="preserve"> </w:t>
      </w:r>
      <w:r>
        <w:rPr>
          <w:spacing w:val="-2"/>
        </w:rPr>
        <w:t>Selection</w:t>
      </w:r>
    </w:p>
    <w:p w14:paraId="00CD5703" w14:textId="07205C03" w:rsidR="00DA6BE0" w:rsidRDefault="00423A0B">
      <w:pPr>
        <w:pStyle w:val="BodyText"/>
        <w:spacing w:before="28" w:line="264" w:lineRule="auto"/>
        <w:ind w:right="134"/>
      </w:pPr>
      <w:r>
        <w:t>When selecting families from the waiting list</w:t>
      </w:r>
      <w:r w:rsidR="00A65667">
        <w:t xml:space="preserve">, </w:t>
      </w:r>
      <w:r w:rsidR="00AA486E">
        <w:t>JHA</w:t>
      </w:r>
      <w:r>
        <w:t xml:space="preserve"> is required to use targeted funding to assist only those families</w:t>
      </w:r>
      <w:r>
        <w:rPr>
          <w:spacing w:val="-4"/>
        </w:rPr>
        <w:t xml:space="preserve"> </w:t>
      </w:r>
      <w:r>
        <w:t>who</w:t>
      </w:r>
      <w:r>
        <w:rPr>
          <w:spacing w:val="-7"/>
        </w:rPr>
        <w:t xml:space="preserve"> </w:t>
      </w:r>
      <w:r>
        <w:t>meet</w:t>
      </w:r>
      <w:r>
        <w:rPr>
          <w:spacing w:val="-4"/>
        </w:rPr>
        <w:t xml:space="preserve"> </w:t>
      </w:r>
      <w:r>
        <w:t>the</w:t>
      </w:r>
      <w:r>
        <w:rPr>
          <w:spacing w:val="-3"/>
        </w:rPr>
        <w:t xml:space="preserve"> </w:t>
      </w:r>
      <w:r>
        <w:t>specified</w:t>
      </w:r>
      <w:r>
        <w:rPr>
          <w:spacing w:val="-4"/>
        </w:rPr>
        <w:t xml:space="preserve"> </w:t>
      </w:r>
      <w:r>
        <w:t>criteria.</w:t>
      </w:r>
      <w:r>
        <w:rPr>
          <w:spacing w:val="-6"/>
        </w:rPr>
        <w:t xml:space="preserve"> </w:t>
      </w:r>
      <w:r w:rsidR="00AA486E">
        <w:t>JHA</w:t>
      </w:r>
      <w:r>
        <w:rPr>
          <w:spacing w:val="-3"/>
        </w:rPr>
        <w:t xml:space="preserve"> </w:t>
      </w:r>
      <w:r>
        <w:t>is</w:t>
      </w:r>
      <w:r>
        <w:rPr>
          <w:spacing w:val="-5"/>
        </w:rPr>
        <w:t xml:space="preserve"> </w:t>
      </w:r>
      <w:r>
        <w:t>not</w:t>
      </w:r>
      <w:r>
        <w:rPr>
          <w:spacing w:val="-2"/>
        </w:rPr>
        <w:t xml:space="preserve"> </w:t>
      </w:r>
      <w:r>
        <w:t>permitted</w:t>
      </w:r>
      <w:r>
        <w:rPr>
          <w:spacing w:val="-6"/>
        </w:rPr>
        <w:t xml:space="preserve"> </w:t>
      </w:r>
      <w:r>
        <w:t>to</w:t>
      </w:r>
      <w:r>
        <w:rPr>
          <w:spacing w:val="-4"/>
        </w:rPr>
        <w:t xml:space="preserve"> </w:t>
      </w:r>
      <w:r>
        <w:t>skip</w:t>
      </w:r>
      <w:r>
        <w:rPr>
          <w:spacing w:val="-6"/>
        </w:rPr>
        <w:t xml:space="preserve"> </w:t>
      </w:r>
      <w:r>
        <w:t>down</w:t>
      </w:r>
      <w:r>
        <w:rPr>
          <w:spacing w:val="-6"/>
        </w:rPr>
        <w:t xml:space="preserve"> </w:t>
      </w:r>
      <w:r>
        <w:t>the</w:t>
      </w:r>
      <w:r>
        <w:rPr>
          <w:spacing w:val="-6"/>
        </w:rPr>
        <w:t xml:space="preserve"> </w:t>
      </w:r>
      <w:r>
        <w:t>waiting</w:t>
      </w:r>
      <w:r>
        <w:rPr>
          <w:spacing w:val="-4"/>
        </w:rPr>
        <w:t xml:space="preserve"> </w:t>
      </w:r>
      <w:r>
        <w:t>list</w:t>
      </w:r>
      <w:r>
        <w:rPr>
          <w:spacing w:val="-4"/>
        </w:rPr>
        <w:t xml:space="preserve"> </w:t>
      </w:r>
      <w:r>
        <w:t>to</w:t>
      </w:r>
      <w:r>
        <w:rPr>
          <w:spacing w:val="-7"/>
        </w:rPr>
        <w:t xml:space="preserve"> </w:t>
      </w:r>
      <w:r>
        <w:t>a</w:t>
      </w:r>
      <w:r>
        <w:rPr>
          <w:spacing w:val="-4"/>
        </w:rPr>
        <w:t xml:space="preserve"> </w:t>
      </w:r>
      <w:r>
        <w:t>family</w:t>
      </w:r>
      <w:r>
        <w:rPr>
          <w:spacing w:val="-5"/>
        </w:rPr>
        <w:t xml:space="preserve"> </w:t>
      </w:r>
      <w:r>
        <w:t>that it can afford to subsidize when there are not sufficient funds to subsidize the family at the top of the waiting list [</w:t>
      </w:r>
      <w:hyperlink r:id="rId52">
        <w:r w:rsidR="00DA6BE0">
          <w:rPr>
            <w:color w:val="009B84"/>
            <w:u w:val="single" w:color="009B84"/>
          </w:rPr>
          <w:t>24 CFR 982.204(d) and (e)</w:t>
        </w:r>
      </w:hyperlink>
      <w:r>
        <w:t xml:space="preserve">]. </w:t>
      </w:r>
      <w:r w:rsidR="00AA486E">
        <w:t>JHA</w:t>
      </w:r>
      <w:r>
        <w:t xml:space="preserve"> does not permit applicants to give their place on the waiting list to another applicant.</w:t>
      </w:r>
      <w:r>
        <w:rPr>
          <w:spacing w:val="40"/>
        </w:rPr>
        <w:t xml:space="preserve"> </w:t>
      </w:r>
      <w:r w:rsidR="00AA486E">
        <w:t>JHA</w:t>
      </w:r>
      <w:r>
        <w:t xml:space="preserve"> may limit the number of applicants who may qualify for any local preference.</w:t>
      </w:r>
    </w:p>
    <w:p w14:paraId="608FC89B" w14:textId="0163478D" w:rsidR="00DA6BE0" w:rsidRDefault="00AA486E">
      <w:pPr>
        <w:pStyle w:val="BodyText"/>
        <w:spacing w:before="122"/>
      </w:pPr>
      <w:r>
        <w:t>JHA</w:t>
      </w:r>
      <w:r w:rsidR="00A65667">
        <w:rPr>
          <w:spacing w:val="-7"/>
        </w:rPr>
        <w:t xml:space="preserve"> </w:t>
      </w:r>
      <w:r w:rsidR="00A65667">
        <w:t>will</w:t>
      </w:r>
      <w:r w:rsidR="00A65667">
        <w:rPr>
          <w:spacing w:val="-3"/>
        </w:rPr>
        <w:t xml:space="preserve"> </w:t>
      </w:r>
      <w:r w:rsidR="00A65667">
        <w:t>select</w:t>
      </w:r>
      <w:r w:rsidR="00A65667">
        <w:rPr>
          <w:spacing w:val="-3"/>
        </w:rPr>
        <w:t xml:space="preserve"> </w:t>
      </w:r>
      <w:r w:rsidR="00A65667">
        <w:t>families</w:t>
      </w:r>
      <w:r w:rsidR="00A65667">
        <w:rPr>
          <w:spacing w:val="-4"/>
        </w:rPr>
        <w:t xml:space="preserve"> </w:t>
      </w:r>
      <w:r w:rsidR="00A65667">
        <w:t>in</w:t>
      </w:r>
      <w:r w:rsidR="00A65667">
        <w:rPr>
          <w:spacing w:val="-3"/>
        </w:rPr>
        <w:t xml:space="preserve"> </w:t>
      </w:r>
      <w:r w:rsidR="00A65667">
        <w:t>order</w:t>
      </w:r>
      <w:r w:rsidR="00A65667">
        <w:rPr>
          <w:spacing w:val="-3"/>
        </w:rPr>
        <w:t xml:space="preserve"> </w:t>
      </w:r>
      <w:r w:rsidR="00A65667">
        <w:t>of</w:t>
      </w:r>
      <w:r w:rsidR="00A65667">
        <w:rPr>
          <w:spacing w:val="-6"/>
        </w:rPr>
        <w:t xml:space="preserve"> </w:t>
      </w:r>
      <w:r w:rsidR="00A65667">
        <w:t>preference</w:t>
      </w:r>
      <w:r w:rsidR="00A65667">
        <w:rPr>
          <w:spacing w:val="-2"/>
        </w:rPr>
        <w:t xml:space="preserve"> </w:t>
      </w:r>
      <w:r w:rsidR="00A65667">
        <w:t>as</w:t>
      </w:r>
      <w:r w:rsidR="00A65667">
        <w:rPr>
          <w:spacing w:val="-5"/>
        </w:rPr>
        <w:t xml:space="preserve"> </w:t>
      </w:r>
      <w:r w:rsidR="00A65667">
        <w:t>follows</w:t>
      </w:r>
      <w:r w:rsidR="00A65667">
        <w:rPr>
          <w:spacing w:val="-3"/>
        </w:rPr>
        <w:t xml:space="preserve"> </w:t>
      </w:r>
      <w:hyperlink r:id="rId53">
        <w:r w:rsidR="00A65667">
          <w:rPr>
            <w:color w:val="009B84"/>
            <w:u w:val="single" w:color="009B84"/>
          </w:rPr>
          <w:t>[24</w:t>
        </w:r>
        <w:r w:rsidR="00A65667">
          <w:rPr>
            <w:color w:val="009B84"/>
            <w:spacing w:val="-5"/>
            <w:u w:val="single" w:color="009B84"/>
          </w:rPr>
          <w:t xml:space="preserve"> </w:t>
        </w:r>
        <w:r w:rsidR="00A65667">
          <w:rPr>
            <w:color w:val="009B84"/>
            <w:u w:val="single" w:color="009B84"/>
          </w:rPr>
          <w:t>CFR</w:t>
        </w:r>
        <w:r w:rsidR="00A65667">
          <w:rPr>
            <w:color w:val="009B84"/>
            <w:spacing w:val="-5"/>
            <w:u w:val="single" w:color="009B84"/>
          </w:rPr>
          <w:t xml:space="preserve"> </w:t>
        </w:r>
        <w:r w:rsidR="00A65667">
          <w:rPr>
            <w:color w:val="009B84"/>
            <w:spacing w:val="-2"/>
            <w:u w:val="single" w:color="009B84"/>
          </w:rPr>
          <w:t>982.207]</w:t>
        </w:r>
        <w:r w:rsidR="00A65667">
          <w:rPr>
            <w:spacing w:val="-2"/>
          </w:rPr>
          <w:t>:</w:t>
        </w:r>
      </w:hyperlink>
    </w:p>
    <w:p w14:paraId="070FDD32" w14:textId="77777777" w:rsidR="00DA6BE0" w:rsidRDefault="00423A0B" w:rsidP="00A42773">
      <w:pPr>
        <w:pStyle w:val="ListParagraph"/>
        <w:numPr>
          <w:ilvl w:val="0"/>
          <w:numId w:val="20"/>
        </w:numPr>
        <w:tabs>
          <w:tab w:val="left" w:pos="878"/>
        </w:tabs>
        <w:spacing w:before="255"/>
        <w:ind w:left="878" w:hanging="358"/>
        <w:rPr>
          <w:sz w:val="21"/>
        </w:rPr>
      </w:pPr>
      <w:r>
        <w:rPr>
          <w:sz w:val="21"/>
        </w:rPr>
        <w:t>Families</w:t>
      </w:r>
      <w:r>
        <w:rPr>
          <w:spacing w:val="-6"/>
          <w:sz w:val="21"/>
        </w:rPr>
        <w:t xml:space="preserve"> </w:t>
      </w:r>
      <w:r>
        <w:rPr>
          <w:sz w:val="21"/>
        </w:rPr>
        <w:t>that</w:t>
      </w:r>
      <w:r>
        <w:rPr>
          <w:spacing w:val="-3"/>
          <w:sz w:val="21"/>
        </w:rPr>
        <w:t xml:space="preserve"> </w:t>
      </w:r>
      <w:r>
        <w:rPr>
          <w:sz w:val="21"/>
        </w:rPr>
        <w:t>meet</w:t>
      </w:r>
      <w:r>
        <w:rPr>
          <w:spacing w:val="-3"/>
          <w:sz w:val="21"/>
        </w:rPr>
        <w:t xml:space="preserve"> </w:t>
      </w:r>
      <w:r>
        <w:rPr>
          <w:sz w:val="21"/>
        </w:rPr>
        <w:t>the</w:t>
      </w:r>
      <w:r>
        <w:rPr>
          <w:spacing w:val="-4"/>
          <w:sz w:val="21"/>
        </w:rPr>
        <w:t xml:space="preserve"> </w:t>
      </w:r>
      <w:r>
        <w:rPr>
          <w:sz w:val="21"/>
        </w:rPr>
        <w:t>criteria</w:t>
      </w:r>
      <w:r>
        <w:rPr>
          <w:spacing w:val="-5"/>
          <w:sz w:val="21"/>
        </w:rPr>
        <w:t xml:space="preserve"> </w:t>
      </w:r>
      <w:r>
        <w:rPr>
          <w:sz w:val="21"/>
        </w:rPr>
        <w:t>under</w:t>
      </w:r>
      <w:r>
        <w:rPr>
          <w:spacing w:val="-6"/>
          <w:sz w:val="21"/>
        </w:rPr>
        <w:t xml:space="preserve"> </w:t>
      </w:r>
      <w:r>
        <w:rPr>
          <w:sz w:val="21"/>
        </w:rPr>
        <w:t>targeted</w:t>
      </w:r>
      <w:r>
        <w:rPr>
          <w:spacing w:val="-6"/>
          <w:sz w:val="21"/>
        </w:rPr>
        <w:t xml:space="preserve"> </w:t>
      </w:r>
      <w:proofErr w:type="gramStart"/>
      <w:r>
        <w:rPr>
          <w:spacing w:val="-2"/>
          <w:sz w:val="21"/>
        </w:rPr>
        <w:t>funding;</w:t>
      </w:r>
      <w:proofErr w:type="gramEnd"/>
    </w:p>
    <w:p w14:paraId="06A581E9" w14:textId="77777777" w:rsidR="00DA6BE0" w:rsidRDefault="00423A0B" w:rsidP="00A42773">
      <w:pPr>
        <w:pStyle w:val="ListParagraph"/>
        <w:numPr>
          <w:ilvl w:val="0"/>
          <w:numId w:val="20"/>
        </w:numPr>
        <w:tabs>
          <w:tab w:val="left" w:pos="878"/>
        </w:tabs>
        <w:spacing w:before="25"/>
        <w:ind w:left="878" w:hanging="358"/>
        <w:rPr>
          <w:sz w:val="21"/>
        </w:rPr>
      </w:pPr>
      <w:r>
        <w:rPr>
          <w:sz w:val="21"/>
        </w:rPr>
        <w:t>Special/emergency</w:t>
      </w:r>
      <w:r>
        <w:rPr>
          <w:spacing w:val="-11"/>
          <w:sz w:val="21"/>
        </w:rPr>
        <w:t xml:space="preserve"> </w:t>
      </w:r>
      <w:r>
        <w:rPr>
          <w:sz w:val="21"/>
        </w:rPr>
        <w:t>circumstances,</w:t>
      </w:r>
      <w:r>
        <w:rPr>
          <w:spacing w:val="-11"/>
          <w:sz w:val="21"/>
        </w:rPr>
        <w:t xml:space="preserve"> </w:t>
      </w:r>
      <w:r>
        <w:rPr>
          <w:sz w:val="21"/>
        </w:rPr>
        <w:t>such</w:t>
      </w:r>
      <w:r>
        <w:rPr>
          <w:spacing w:val="-10"/>
          <w:sz w:val="21"/>
        </w:rPr>
        <w:t xml:space="preserve"> </w:t>
      </w:r>
      <w:r>
        <w:rPr>
          <w:spacing w:val="-5"/>
          <w:sz w:val="21"/>
        </w:rPr>
        <w:t>as:</w:t>
      </w:r>
    </w:p>
    <w:p w14:paraId="16758AB5" w14:textId="58DF9556" w:rsidR="00DA6BE0" w:rsidRDefault="00423A0B" w:rsidP="00A42773">
      <w:pPr>
        <w:pStyle w:val="ListParagraph"/>
        <w:numPr>
          <w:ilvl w:val="1"/>
          <w:numId w:val="20"/>
        </w:numPr>
        <w:tabs>
          <w:tab w:val="left" w:pos="1600"/>
        </w:tabs>
        <w:spacing w:before="26" w:line="264" w:lineRule="auto"/>
        <w:ind w:right="139"/>
        <w:rPr>
          <w:sz w:val="21"/>
        </w:rPr>
      </w:pPr>
      <w:r>
        <w:rPr>
          <w:sz w:val="21"/>
        </w:rPr>
        <w:t xml:space="preserve">Families that meet the eligibility criteria for and are participating in a </w:t>
      </w:r>
      <w:r w:rsidR="00AA486E">
        <w:rPr>
          <w:sz w:val="21"/>
        </w:rPr>
        <w:t>JHA</w:t>
      </w:r>
      <w:r>
        <w:rPr>
          <w:sz w:val="21"/>
        </w:rPr>
        <w:t xml:space="preserve"> demonstration program or special </w:t>
      </w:r>
      <w:proofErr w:type="gramStart"/>
      <w:r>
        <w:rPr>
          <w:sz w:val="21"/>
        </w:rPr>
        <w:t>initiative;</w:t>
      </w:r>
      <w:proofErr w:type="gramEnd"/>
    </w:p>
    <w:p w14:paraId="36570B09" w14:textId="1663199F" w:rsidR="00DA6BE0" w:rsidRDefault="00423A0B" w:rsidP="00A42773">
      <w:pPr>
        <w:pStyle w:val="ListParagraph"/>
        <w:numPr>
          <w:ilvl w:val="1"/>
          <w:numId w:val="20"/>
        </w:numPr>
        <w:tabs>
          <w:tab w:val="left" w:pos="1599"/>
        </w:tabs>
        <w:ind w:left="1599" w:hanging="359"/>
        <w:rPr>
          <w:sz w:val="21"/>
        </w:rPr>
      </w:pPr>
      <w:r>
        <w:rPr>
          <w:sz w:val="21"/>
        </w:rPr>
        <w:t>Families</w:t>
      </w:r>
      <w:r>
        <w:rPr>
          <w:spacing w:val="-10"/>
          <w:sz w:val="21"/>
        </w:rPr>
        <w:t xml:space="preserve"> </w:t>
      </w:r>
      <w:r>
        <w:rPr>
          <w:sz w:val="21"/>
        </w:rPr>
        <w:t>that</w:t>
      </w:r>
      <w:r>
        <w:rPr>
          <w:spacing w:val="-8"/>
          <w:sz w:val="21"/>
        </w:rPr>
        <w:t xml:space="preserve"> </w:t>
      </w:r>
      <w:r>
        <w:rPr>
          <w:sz w:val="21"/>
        </w:rPr>
        <w:t>are</w:t>
      </w:r>
      <w:r>
        <w:rPr>
          <w:spacing w:val="-8"/>
          <w:sz w:val="21"/>
        </w:rPr>
        <w:t xml:space="preserve"> </w:t>
      </w:r>
      <w:r>
        <w:rPr>
          <w:sz w:val="21"/>
        </w:rPr>
        <w:t>victims</w:t>
      </w:r>
      <w:r>
        <w:rPr>
          <w:spacing w:val="-7"/>
          <w:sz w:val="21"/>
        </w:rPr>
        <w:t xml:space="preserve"> </w:t>
      </w:r>
      <w:r>
        <w:rPr>
          <w:sz w:val="21"/>
        </w:rPr>
        <w:t>of</w:t>
      </w:r>
      <w:r>
        <w:rPr>
          <w:spacing w:val="-6"/>
          <w:sz w:val="21"/>
        </w:rPr>
        <w:t xml:space="preserve"> </w:t>
      </w:r>
      <w:r>
        <w:rPr>
          <w:sz w:val="21"/>
        </w:rPr>
        <w:t>a</w:t>
      </w:r>
      <w:r>
        <w:rPr>
          <w:spacing w:val="-9"/>
          <w:sz w:val="21"/>
        </w:rPr>
        <w:t xml:space="preserve"> </w:t>
      </w:r>
      <w:r>
        <w:rPr>
          <w:sz w:val="21"/>
        </w:rPr>
        <w:t>federally</w:t>
      </w:r>
      <w:r>
        <w:rPr>
          <w:spacing w:val="-6"/>
          <w:sz w:val="21"/>
        </w:rPr>
        <w:t xml:space="preserve"> </w:t>
      </w:r>
      <w:r>
        <w:rPr>
          <w:sz w:val="21"/>
        </w:rPr>
        <w:t>declared</w:t>
      </w:r>
      <w:r>
        <w:rPr>
          <w:spacing w:val="-7"/>
          <w:sz w:val="21"/>
        </w:rPr>
        <w:t xml:space="preserve"> </w:t>
      </w:r>
      <w:r>
        <w:rPr>
          <w:sz w:val="21"/>
        </w:rPr>
        <w:t>national</w:t>
      </w:r>
      <w:r>
        <w:rPr>
          <w:spacing w:val="-9"/>
          <w:sz w:val="21"/>
        </w:rPr>
        <w:t xml:space="preserve"> </w:t>
      </w:r>
      <w:r>
        <w:rPr>
          <w:sz w:val="21"/>
        </w:rPr>
        <w:t>disaster</w:t>
      </w:r>
      <w:r>
        <w:rPr>
          <w:spacing w:val="-8"/>
          <w:sz w:val="21"/>
        </w:rPr>
        <w:t xml:space="preserve"> </w:t>
      </w:r>
      <w:r>
        <w:rPr>
          <w:sz w:val="21"/>
        </w:rPr>
        <w:t>affecting</w:t>
      </w:r>
      <w:r>
        <w:rPr>
          <w:spacing w:val="-10"/>
          <w:sz w:val="21"/>
        </w:rPr>
        <w:t xml:space="preserve"> </w:t>
      </w:r>
      <w:r w:rsidR="00AA486E">
        <w:rPr>
          <w:sz w:val="21"/>
        </w:rPr>
        <w:t>Jacksonville</w:t>
      </w:r>
      <w:r w:rsidR="00A65667">
        <w:rPr>
          <w:sz w:val="21"/>
        </w:rPr>
        <w:t xml:space="preserve"> </w:t>
      </w:r>
      <w:proofErr w:type="gramStart"/>
      <w:r w:rsidR="00A65667">
        <w:rPr>
          <w:sz w:val="21"/>
        </w:rPr>
        <w:t>County</w:t>
      </w:r>
      <w:r>
        <w:rPr>
          <w:spacing w:val="-2"/>
          <w:sz w:val="21"/>
        </w:rPr>
        <w:t>;</w:t>
      </w:r>
      <w:proofErr w:type="gramEnd"/>
    </w:p>
    <w:p w14:paraId="444F2479" w14:textId="77777777" w:rsidR="00DA6BE0" w:rsidRDefault="00423A0B" w:rsidP="00A42773">
      <w:pPr>
        <w:pStyle w:val="ListParagraph"/>
        <w:numPr>
          <w:ilvl w:val="1"/>
          <w:numId w:val="20"/>
        </w:numPr>
        <w:tabs>
          <w:tab w:val="left" w:pos="1600"/>
        </w:tabs>
        <w:spacing w:before="25" w:line="266" w:lineRule="auto"/>
        <w:ind w:right="132"/>
        <w:rPr>
          <w:sz w:val="21"/>
        </w:rPr>
      </w:pPr>
      <w:r>
        <w:rPr>
          <w:sz w:val="21"/>
        </w:rPr>
        <w:t xml:space="preserve">Families that are </w:t>
      </w:r>
      <w:proofErr w:type="gramStart"/>
      <w:r>
        <w:rPr>
          <w:sz w:val="21"/>
        </w:rPr>
        <w:t>an active</w:t>
      </w:r>
      <w:proofErr w:type="gramEnd"/>
      <w:r>
        <w:rPr>
          <w:sz w:val="21"/>
        </w:rPr>
        <w:t xml:space="preserve"> participant in a Witness Protection Program or State Victim Assistance </w:t>
      </w:r>
      <w:proofErr w:type="gramStart"/>
      <w:r>
        <w:rPr>
          <w:sz w:val="21"/>
        </w:rPr>
        <w:t>Program;</w:t>
      </w:r>
      <w:proofErr w:type="gramEnd"/>
    </w:p>
    <w:p w14:paraId="2B370562" w14:textId="29424D76" w:rsidR="00DA6BE0" w:rsidRDefault="00423A0B" w:rsidP="00A42773">
      <w:pPr>
        <w:pStyle w:val="ListParagraph"/>
        <w:numPr>
          <w:ilvl w:val="1"/>
          <w:numId w:val="20"/>
        </w:numPr>
        <w:tabs>
          <w:tab w:val="left" w:pos="1600"/>
        </w:tabs>
        <w:spacing w:line="264" w:lineRule="auto"/>
        <w:ind w:right="136"/>
        <w:rPr>
          <w:sz w:val="21"/>
        </w:rPr>
      </w:pPr>
      <w:r>
        <w:rPr>
          <w:sz w:val="21"/>
        </w:rPr>
        <w:t xml:space="preserve">Families living in a </w:t>
      </w:r>
      <w:r w:rsidR="00AA486E">
        <w:rPr>
          <w:sz w:val="21"/>
        </w:rPr>
        <w:t>JHA</w:t>
      </w:r>
      <w:r>
        <w:rPr>
          <w:sz w:val="21"/>
        </w:rPr>
        <w:t xml:space="preserve"> administered housing unit which must be rehabilitated to meet ADA/504 requirements and for whom alternate </w:t>
      </w:r>
      <w:r w:rsidR="00AA486E">
        <w:rPr>
          <w:sz w:val="21"/>
        </w:rPr>
        <w:t>JHA</w:t>
      </w:r>
      <w:r>
        <w:rPr>
          <w:sz w:val="21"/>
        </w:rPr>
        <w:t xml:space="preserve"> administered housing units are not </w:t>
      </w:r>
      <w:proofErr w:type="gramStart"/>
      <w:r>
        <w:rPr>
          <w:spacing w:val="-2"/>
          <w:sz w:val="21"/>
        </w:rPr>
        <w:t>available;</w:t>
      </w:r>
      <w:proofErr w:type="gramEnd"/>
    </w:p>
    <w:p w14:paraId="4FB2113E" w14:textId="43016BDB" w:rsidR="00DA6BE0" w:rsidRDefault="00423A0B" w:rsidP="00A42773">
      <w:pPr>
        <w:pStyle w:val="ListParagraph"/>
        <w:numPr>
          <w:ilvl w:val="1"/>
          <w:numId w:val="20"/>
        </w:numPr>
        <w:tabs>
          <w:tab w:val="left" w:pos="1600"/>
        </w:tabs>
        <w:spacing w:before="90" w:line="264" w:lineRule="auto"/>
        <w:ind w:right="139"/>
        <w:rPr>
          <w:sz w:val="21"/>
        </w:rPr>
      </w:pPr>
      <w:r>
        <w:rPr>
          <w:sz w:val="21"/>
        </w:rPr>
        <w:t xml:space="preserve">Over-housed or under-housed families living in a Section 8 Moderate Rehabilitation project administered by </w:t>
      </w:r>
      <w:r w:rsidR="00AA486E">
        <w:rPr>
          <w:sz w:val="21"/>
        </w:rPr>
        <w:t>JHA</w:t>
      </w:r>
      <w:r>
        <w:rPr>
          <w:sz w:val="21"/>
        </w:rPr>
        <w:t xml:space="preserve"> for whom no appropriate size unit is available in the same project that is already under a HAP </w:t>
      </w:r>
      <w:proofErr w:type="gramStart"/>
      <w:r>
        <w:rPr>
          <w:sz w:val="21"/>
        </w:rPr>
        <w:t>contract;</w:t>
      </w:r>
      <w:proofErr w:type="gramEnd"/>
    </w:p>
    <w:p w14:paraId="75D417B1" w14:textId="492EE4BD" w:rsidR="00DA6BE0" w:rsidRDefault="00423A0B" w:rsidP="00A42773">
      <w:pPr>
        <w:pStyle w:val="ListParagraph"/>
        <w:numPr>
          <w:ilvl w:val="0"/>
          <w:numId w:val="20"/>
        </w:numPr>
        <w:tabs>
          <w:tab w:val="left" w:pos="878"/>
          <w:tab w:val="left" w:pos="880"/>
        </w:tabs>
        <w:spacing w:line="264" w:lineRule="auto"/>
        <w:ind w:right="132"/>
        <w:rPr>
          <w:sz w:val="21"/>
        </w:rPr>
      </w:pPr>
      <w:r>
        <w:rPr>
          <w:sz w:val="21"/>
        </w:rPr>
        <w:t xml:space="preserve">Families or individuals that meet HUD’s definition of homelessness under the HEARTH Act </w:t>
      </w:r>
      <w:r w:rsidR="00A65667">
        <w:rPr>
          <w:sz w:val="21"/>
        </w:rPr>
        <w:t xml:space="preserve">or are </w:t>
      </w:r>
      <w:proofErr w:type="gramStart"/>
      <w:r w:rsidR="00A65667">
        <w:rPr>
          <w:sz w:val="21"/>
        </w:rPr>
        <w:t>referred</w:t>
      </w:r>
      <w:proofErr w:type="gramEnd"/>
      <w:r w:rsidR="00A65667">
        <w:rPr>
          <w:sz w:val="21"/>
        </w:rPr>
        <w:t xml:space="preserve"> by partners in the </w:t>
      </w:r>
      <w:del w:id="73" w:author="Andrew Denicola" w:date="2025-10-13T10:52:00Z" w16du:dateUtc="2025-10-13T14:52:00Z">
        <w:r w:rsidR="00AA486E" w:rsidDel="00AA486E">
          <w:rPr>
            <w:sz w:val="21"/>
          </w:rPr>
          <w:delText>Jacksonville</w:delText>
        </w:r>
      </w:del>
      <w:ins w:id="74" w:author="Andrew Denicola" w:date="2025-10-13T11:29:00Z" w16du:dateUtc="2025-10-13T15:29:00Z">
        <w:r w:rsidR="00A42773">
          <w:rPr>
            <w:sz w:val="21"/>
          </w:rPr>
          <w:t>Jacksonville</w:t>
        </w:r>
      </w:ins>
      <w:ins w:id="75" w:author="Andrew Denicola" w:date="2025-10-13T11:28:00Z" w16du:dateUtc="2025-10-13T15:28:00Z">
        <w:r w:rsidR="00A42773">
          <w:rPr>
            <w:sz w:val="21"/>
          </w:rPr>
          <w:t xml:space="preserve"> area</w:t>
        </w:r>
      </w:ins>
      <w:r w:rsidR="00BC340D">
        <w:rPr>
          <w:sz w:val="21"/>
        </w:rPr>
        <w:t xml:space="preserve"> </w:t>
      </w:r>
      <w:r w:rsidR="00903100">
        <w:rPr>
          <w:sz w:val="21"/>
        </w:rPr>
        <w:t xml:space="preserve">Continuum of Care. This will be limited to annual number of  XXXX </w:t>
      </w:r>
      <w:r w:rsidR="00584B4E">
        <w:rPr>
          <w:sz w:val="21"/>
        </w:rPr>
        <w:t xml:space="preserve">annually </w:t>
      </w:r>
      <w:del w:id="76" w:author="Andrew Denicola" w:date="2025-10-13T10:52:00Z" w16du:dateUtc="2025-10-13T14:52:00Z">
        <w:r w:rsidR="00A65667" w:rsidDel="00AA486E">
          <w:rPr>
            <w:sz w:val="21"/>
          </w:rPr>
          <w:delText xml:space="preserve"> County Continuum of Care</w:delText>
        </w:r>
        <w:r w:rsidDel="00AA486E">
          <w:rPr>
            <w:sz w:val="21"/>
          </w:rPr>
          <w:delText>. This will be limited</w:delText>
        </w:r>
        <w:r w:rsidDel="00AA486E">
          <w:rPr>
            <w:spacing w:val="-2"/>
            <w:sz w:val="21"/>
          </w:rPr>
          <w:delText xml:space="preserve"> </w:delText>
        </w:r>
        <w:r w:rsidDel="00AA486E">
          <w:rPr>
            <w:sz w:val="21"/>
          </w:rPr>
          <w:delText>to an annual number</w:delText>
        </w:r>
        <w:r w:rsidDel="00AA486E">
          <w:rPr>
            <w:spacing w:val="-1"/>
            <w:sz w:val="21"/>
          </w:rPr>
          <w:delText xml:space="preserve"> </w:delText>
        </w:r>
        <w:r w:rsidDel="00AA486E">
          <w:rPr>
            <w:sz w:val="21"/>
          </w:rPr>
          <w:delText>each</w:delText>
        </w:r>
        <w:r w:rsidDel="00AA486E">
          <w:rPr>
            <w:spacing w:val="-2"/>
            <w:sz w:val="21"/>
          </w:rPr>
          <w:delText xml:space="preserve"> </w:delText>
        </w:r>
        <w:r w:rsidDel="00AA486E">
          <w:rPr>
            <w:sz w:val="21"/>
          </w:rPr>
          <w:delText>year with</w:delText>
        </w:r>
        <w:r w:rsidDel="00AA486E">
          <w:rPr>
            <w:spacing w:val="-2"/>
            <w:sz w:val="21"/>
          </w:rPr>
          <w:delText xml:space="preserve"> </w:delText>
        </w:r>
        <w:r w:rsidDel="00AA486E">
          <w:rPr>
            <w:sz w:val="21"/>
          </w:rPr>
          <w:delText xml:space="preserve">those on the </w:delText>
        </w:r>
        <w:r w:rsidR="00AA486E" w:rsidDel="00AA486E">
          <w:rPr>
            <w:sz w:val="21"/>
          </w:rPr>
          <w:delText>JHA</w:delText>
        </w:r>
        <w:r w:rsidDel="00AA486E">
          <w:rPr>
            <w:spacing w:val="-1"/>
            <w:sz w:val="21"/>
          </w:rPr>
          <w:delText xml:space="preserve"> </w:delText>
        </w:r>
        <w:r w:rsidDel="00AA486E">
          <w:rPr>
            <w:sz w:val="21"/>
          </w:rPr>
          <w:delText>waiting list prioritized</w:delText>
        </w:r>
        <w:r w:rsidDel="00AA486E">
          <w:rPr>
            <w:spacing w:val="-2"/>
            <w:sz w:val="21"/>
          </w:rPr>
          <w:delText xml:space="preserve"> </w:delText>
        </w:r>
        <w:r w:rsidDel="00AA486E">
          <w:rPr>
            <w:sz w:val="21"/>
          </w:rPr>
          <w:delText>first.</w:delText>
        </w:r>
      </w:del>
    </w:p>
    <w:p w14:paraId="649DE4CC" w14:textId="77777777" w:rsidR="00DA6BE0" w:rsidRDefault="00423A0B" w:rsidP="00A42773">
      <w:pPr>
        <w:pStyle w:val="ListParagraph"/>
        <w:numPr>
          <w:ilvl w:val="0"/>
          <w:numId w:val="20"/>
        </w:numPr>
        <w:tabs>
          <w:tab w:val="left" w:pos="878"/>
        </w:tabs>
        <w:ind w:left="878" w:hanging="358"/>
        <w:rPr>
          <w:sz w:val="21"/>
        </w:rPr>
      </w:pPr>
      <w:r>
        <w:rPr>
          <w:sz w:val="21"/>
        </w:rPr>
        <w:t>Working</w:t>
      </w:r>
      <w:r>
        <w:rPr>
          <w:spacing w:val="-5"/>
          <w:sz w:val="21"/>
        </w:rPr>
        <w:t xml:space="preserve"> </w:t>
      </w:r>
      <w:r>
        <w:rPr>
          <w:spacing w:val="-2"/>
          <w:sz w:val="21"/>
        </w:rPr>
        <w:t>Families:</w:t>
      </w:r>
    </w:p>
    <w:p w14:paraId="185F5DEC" w14:textId="166A8B1D" w:rsidR="00DA6BE0" w:rsidRDefault="00423A0B" w:rsidP="00A42773">
      <w:pPr>
        <w:pStyle w:val="ListParagraph"/>
        <w:numPr>
          <w:ilvl w:val="1"/>
          <w:numId w:val="20"/>
        </w:numPr>
        <w:tabs>
          <w:tab w:val="left" w:pos="1599"/>
        </w:tabs>
        <w:spacing w:before="25"/>
        <w:ind w:left="1599" w:hanging="359"/>
        <w:rPr>
          <w:sz w:val="21"/>
        </w:rPr>
      </w:pPr>
      <w:r>
        <w:rPr>
          <w:sz w:val="21"/>
        </w:rPr>
        <w:t>Families</w:t>
      </w:r>
      <w:r>
        <w:rPr>
          <w:spacing w:val="-7"/>
          <w:sz w:val="21"/>
        </w:rPr>
        <w:t xml:space="preserve"> </w:t>
      </w:r>
      <w:r>
        <w:rPr>
          <w:sz w:val="21"/>
        </w:rPr>
        <w:t>where</w:t>
      </w:r>
      <w:r>
        <w:rPr>
          <w:spacing w:val="-5"/>
          <w:sz w:val="21"/>
        </w:rPr>
        <w:t xml:space="preserve"> </w:t>
      </w:r>
      <w:r>
        <w:rPr>
          <w:sz w:val="21"/>
        </w:rPr>
        <w:t>head,</w:t>
      </w:r>
      <w:r>
        <w:rPr>
          <w:spacing w:val="-5"/>
          <w:sz w:val="21"/>
        </w:rPr>
        <w:t xml:space="preserve"> </w:t>
      </w:r>
      <w:r>
        <w:rPr>
          <w:sz w:val="21"/>
        </w:rPr>
        <w:t>spouse</w:t>
      </w:r>
      <w:r>
        <w:rPr>
          <w:spacing w:val="-5"/>
          <w:sz w:val="21"/>
        </w:rPr>
        <w:t xml:space="preserve"> </w:t>
      </w:r>
      <w:r>
        <w:rPr>
          <w:sz w:val="21"/>
        </w:rPr>
        <w:t>or</w:t>
      </w:r>
      <w:r>
        <w:rPr>
          <w:spacing w:val="-5"/>
          <w:sz w:val="21"/>
        </w:rPr>
        <w:t xml:space="preserve"> </w:t>
      </w:r>
      <w:r>
        <w:rPr>
          <w:sz w:val="21"/>
        </w:rPr>
        <w:t>co-head</w:t>
      </w:r>
      <w:r>
        <w:rPr>
          <w:spacing w:val="-5"/>
          <w:sz w:val="21"/>
        </w:rPr>
        <w:t xml:space="preserve"> </w:t>
      </w:r>
      <w:proofErr w:type="gramStart"/>
      <w:r>
        <w:rPr>
          <w:sz w:val="21"/>
        </w:rPr>
        <w:t>is</w:t>
      </w:r>
      <w:proofErr w:type="gramEnd"/>
      <w:r>
        <w:rPr>
          <w:spacing w:val="-6"/>
          <w:sz w:val="21"/>
        </w:rPr>
        <w:t xml:space="preserve"> </w:t>
      </w:r>
      <w:r>
        <w:rPr>
          <w:sz w:val="21"/>
        </w:rPr>
        <w:t>employed</w:t>
      </w:r>
      <w:r w:rsidR="00474C7B">
        <w:rPr>
          <w:sz w:val="21"/>
        </w:rPr>
        <w:t xml:space="preserve"> and currently working 28 hours</w:t>
      </w:r>
      <w:r w:rsidR="002A3897">
        <w:rPr>
          <w:sz w:val="21"/>
        </w:rPr>
        <w:t xml:space="preserve"> </w:t>
      </w:r>
      <w:ins w:id="77" w:author="Andrew Denicola" w:date="2025-10-13T10:53:00Z" w16du:dateUtc="2025-10-13T14:53:00Z">
        <w:r w:rsidR="002A3897" w:rsidRPr="00BB24DD">
          <w:rPr>
            <w:sz w:val="21"/>
            <w:rPrChange w:id="78" w:author="Andrew Denicola" w:date="2025-10-13T10:59:00Z" w16du:dateUtc="2025-10-13T14:59:00Z">
              <w:rPr>
                <w:rFonts w:ascii="Lato" w:hAnsi="Lato"/>
                <w:color w:val="444444"/>
                <w:shd w:val="clear" w:color="auto" w:fill="FFFFFF"/>
              </w:rPr>
            </w:rPrChange>
          </w:rPr>
          <w:t>in </w:t>
        </w:r>
      </w:ins>
      <w:r w:rsidR="009E03D9" w:rsidRPr="009E03D9">
        <w:rPr>
          <w:sz w:val="21"/>
        </w:rPr>
        <w:t>Duval</w:t>
      </w:r>
      <w:r w:rsidR="009E03D9">
        <w:rPr>
          <w:sz w:val="21"/>
        </w:rPr>
        <w:t xml:space="preserve"> County</w:t>
      </w:r>
      <w:r w:rsidR="008A0C3B">
        <w:rPr>
          <w:sz w:val="21"/>
        </w:rPr>
        <w:t xml:space="preserve"> </w:t>
      </w:r>
    </w:p>
    <w:p w14:paraId="1DA2EB39" w14:textId="77777777" w:rsidR="00DA6BE0" w:rsidRPr="009B387F" w:rsidRDefault="00423A0B" w:rsidP="00A42773">
      <w:pPr>
        <w:pStyle w:val="ListParagraph"/>
        <w:numPr>
          <w:ilvl w:val="1"/>
          <w:numId w:val="20"/>
        </w:numPr>
        <w:tabs>
          <w:tab w:val="left" w:pos="1600"/>
        </w:tabs>
        <w:spacing w:before="30" w:line="259" w:lineRule="auto"/>
        <w:ind w:right="133"/>
        <w:rPr>
          <w:rFonts w:ascii="Times New Roman"/>
          <w:sz w:val="24"/>
        </w:rPr>
      </w:pPr>
      <w:r>
        <w:rPr>
          <w:sz w:val="21"/>
        </w:rPr>
        <w:t>An</w:t>
      </w:r>
      <w:r>
        <w:rPr>
          <w:spacing w:val="-12"/>
          <w:sz w:val="21"/>
        </w:rPr>
        <w:t xml:space="preserve"> </w:t>
      </w:r>
      <w:r>
        <w:rPr>
          <w:sz w:val="21"/>
        </w:rPr>
        <w:t>applicant</w:t>
      </w:r>
      <w:r>
        <w:rPr>
          <w:spacing w:val="-12"/>
          <w:sz w:val="21"/>
        </w:rPr>
        <w:t xml:space="preserve"> </w:t>
      </w:r>
      <w:r>
        <w:rPr>
          <w:sz w:val="21"/>
        </w:rPr>
        <w:t>shall</w:t>
      </w:r>
      <w:r>
        <w:rPr>
          <w:spacing w:val="-11"/>
          <w:sz w:val="21"/>
        </w:rPr>
        <w:t xml:space="preserve"> </w:t>
      </w:r>
      <w:r>
        <w:rPr>
          <w:sz w:val="21"/>
        </w:rPr>
        <w:t>be</w:t>
      </w:r>
      <w:r>
        <w:rPr>
          <w:spacing w:val="-11"/>
          <w:sz w:val="21"/>
        </w:rPr>
        <w:t xml:space="preserve"> </w:t>
      </w:r>
      <w:r>
        <w:rPr>
          <w:sz w:val="21"/>
        </w:rPr>
        <w:t>given</w:t>
      </w:r>
      <w:r>
        <w:rPr>
          <w:spacing w:val="-12"/>
          <w:sz w:val="21"/>
        </w:rPr>
        <w:t xml:space="preserve"> </w:t>
      </w:r>
      <w:r>
        <w:rPr>
          <w:sz w:val="21"/>
        </w:rPr>
        <w:t>the</w:t>
      </w:r>
      <w:r>
        <w:rPr>
          <w:spacing w:val="-11"/>
          <w:sz w:val="21"/>
        </w:rPr>
        <w:t xml:space="preserve"> </w:t>
      </w:r>
      <w:r>
        <w:rPr>
          <w:sz w:val="21"/>
        </w:rPr>
        <w:t>benefit</w:t>
      </w:r>
      <w:r>
        <w:rPr>
          <w:spacing w:val="-11"/>
          <w:sz w:val="21"/>
        </w:rPr>
        <w:t xml:space="preserve"> </w:t>
      </w:r>
      <w:r>
        <w:rPr>
          <w:sz w:val="21"/>
        </w:rPr>
        <w:t>of</w:t>
      </w:r>
      <w:r>
        <w:rPr>
          <w:spacing w:val="-12"/>
          <w:sz w:val="21"/>
        </w:rPr>
        <w:t xml:space="preserve"> </w:t>
      </w:r>
      <w:r>
        <w:rPr>
          <w:sz w:val="21"/>
        </w:rPr>
        <w:t>the</w:t>
      </w:r>
      <w:r>
        <w:rPr>
          <w:spacing w:val="-12"/>
          <w:sz w:val="21"/>
        </w:rPr>
        <w:t xml:space="preserve"> </w:t>
      </w:r>
      <w:r>
        <w:rPr>
          <w:sz w:val="21"/>
        </w:rPr>
        <w:t>working</w:t>
      </w:r>
      <w:r>
        <w:rPr>
          <w:spacing w:val="-12"/>
          <w:sz w:val="21"/>
        </w:rPr>
        <w:t xml:space="preserve"> </w:t>
      </w:r>
      <w:r>
        <w:rPr>
          <w:sz w:val="21"/>
        </w:rPr>
        <w:t>preference</w:t>
      </w:r>
      <w:r>
        <w:rPr>
          <w:spacing w:val="-10"/>
          <w:sz w:val="21"/>
        </w:rPr>
        <w:t xml:space="preserve"> </w:t>
      </w:r>
      <w:r>
        <w:rPr>
          <w:sz w:val="21"/>
        </w:rPr>
        <w:t>when</w:t>
      </w:r>
      <w:r>
        <w:rPr>
          <w:spacing w:val="-12"/>
          <w:sz w:val="21"/>
        </w:rPr>
        <w:t xml:space="preserve"> </w:t>
      </w:r>
      <w:r>
        <w:rPr>
          <w:sz w:val="21"/>
        </w:rPr>
        <w:t>the</w:t>
      </w:r>
      <w:r>
        <w:rPr>
          <w:spacing w:val="-11"/>
          <w:sz w:val="21"/>
        </w:rPr>
        <w:t xml:space="preserve"> </w:t>
      </w:r>
      <w:r>
        <w:rPr>
          <w:sz w:val="21"/>
        </w:rPr>
        <w:t>head</w:t>
      </w:r>
      <w:r>
        <w:rPr>
          <w:spacing w:val="-11"/>
          <w:sz w:val="21"/>
        </w:rPr>
        <w:t xml:space="preserve"> </w:t>
      </w:r>
      <w:r>
        <w:rPr>
          <w:sz w:val="21"/>
        </w:rPr>
        <w:t>and</w:t>
      </w:r>
      <w:r>
        <w:rPr>
          <w:spacing w:val="-12"/>
          <w:sz w:val="21"/>
        </w:rPr>
        <w:t xml:space="preserve"> </w:t>
      </w:r>
      <w:r>
        <w:rPr>
          <w:sz w:val="21"/>
        </w:rPr>
        <w:t>co-head/ spouse are age 62 or older and/or a person with disabilities; and</w:t>
      </w:r>
    </w:p>
    <w:p w14:paraId="29EA4373" w14:textId="65AB251B" w:rsidR="009B387F" w:rsidRDefault="009E03D9" w:rsidP="009B387F">
      <w:pPr>
        <w:pStyle w:val="ListParagraph"/>
        <w:numPr>
          <w:ilvl w:val="0"/>
          <w:numId w:val="20"/>
        </w:numPr>
        <w:tabs>
          <w:tab w:val="left" w:pos="1600"/>
        </w:tabs>
        <w:spacing w:before="30" w:line="259" w:lineRule="auto"/>
        <w:ind w:right="133"/>
        <w:rPr>
          <w:rFonts w:ascii="Times New Roman"/>
          <w:sz w:val="24"/>
        </w:rPr>
      </w:pPr>
      <w:r>
        <w:rPr>
          <w:sz w:val="21"/>
        </w:rPr>
        <w:t xml:space="preserve">Applicants on the waitlist with no preferences. </w:t>
      </w:r>
    </w:p>
    <w:p w14:paraId="2A73279F" w14:textId="77777777" w:rsidR="00DA6BE0" w:rsidRDefault="00423A0B">
      <w:pPr>
        <w:pStyle w:val="BodyText"/>
        <w:spacing w:before="144" w:line="264" w:lineRule="auto"/>
        <w:ind w:right="133"/>
      </w:pPr>
      <w:r>
        <w:t>Families</w:t>
      </w:r>
      <w:r>
        <w:rPr>
          <w:spacing w:val="-11"/>
        </w:rPr>
        <w:t xml:space="preserve"> </w:t>
      </w:r>
      <w:r>
        <w:t>that</w:t>
      </w:r>
      <w:r>
        <w:rPr>
          <w:spacing w:val="-8"/>
        </w:rPr>
        <w:t xml:space="preserve"> </w:t>
      </w:r>
      <w:r>
        <w:t>qualify</w:t>
      </w:r>
      <w:r>
        <w:rPr>
          <w:spacing w:val="-11"/>
        </w:rPr>
        <w:t xml:space="preserve"> </w:t>
      </w:r>
      <w:r>
        <w:t>for</w:t>
      </w:r>
      <w:r>
        <w:rPr>
          <w:spacing w:val="-11"/>
        </w:rPr>
        <w:t xml:space="preserve"> </w:t>
      </w:r>
      <w:r>
        <w:t>the</w:t>
      </w:r>
      <w:r>
        <w:rPr>
          <w:spacing w:val="-11"/>
        </w:rPr>
        <w:t xml:space="preserve"> </w:t>
      </w:r>
      <w:r>
        <w:t>above</w:t>
      </w:r>
      <w:r>
        <w:rPr>
          <w:spacing w:val="-8"/>
        </w:rPr>
        <w:t xml:space="preserve"> </w:t>
      </w:r>
      <w:r>
        <w:t>preferences</w:t>
      </w:r>
      <w:r>
        <w:rPr>
          <w:spacing w:val="-12"/>
        </w:rPr>
        <w:t xml:space="preserve"> </w:t>
      </w:r>
      <w:r>
        <w:t>will</w:t>
      </w:r>
      <w:r>
        <w:rPr>
          <w:spacing w:val="-10"/>
        </w:rPr>
        <w:t xml:space="preserve"> </w:t>
      </w:r>
      <w:r>
        <w:t>be</w:t>
      </w:r>
      <w:r>
        <w:rPr>
          <w:spacing w:val="-9"/>
        </w:rPr>
        <w:t xml:space="preserve"> </w:t>
      </w:r>
      <w:r>
        <w:t>selected</w:t>
      </w:r>
      <w:r>
        <w:rPr>
          <w:spacing w:val="-9"/>
        </w:rPr>
        <w:t xml:space="preserve"> </w:t>
      </w:r>
      <w:r>
        <w:t>within</w:t>
      </w:r>
      <w:r>
        <w:rPr>
          <w:spacing w:val="-10"/>
        </w:rPr>
        <w:t xml:space="preserve"> </w:t>
      </w:r>
      <w:r>
        <w:t>each</w:t>
      </w:r>
      <w:r>
        <w:rPr>
          <w:spacing w:val="-10"/>
        </w:rPr>
        <w:t xml:space="preserve"> </w:t>
      </w:r>
      <w:r>
        <w:t>preference</w:t>
      </w:r>
      <w:r>
        <w:rPr>
          <w:spacing w:val="-9"/>
        </w:rPr>
        <w:t xml:space="preserve"> </w:t>
      </w:r>
      <w:r>
        <w:t>by</w:t>
      </w:r>
      <w:r>
        <w:rPr>
          <w:spacing w:val="-12"/>
        </w:rPr>
        <w:t xml:space="preserve"> </w:t>
      </w:r>
      <w:r>
        <w:t>their</w:t>
      </w:r>
      <w:r>
        <w:rPr>
          <w:spacing w:val="-11"/>
        </w:rPr>
        <w:t xml:space="preserve"> </w:t>
      </w:r>
      <w:r>
        <w:t>assigned</w:t>
      </w:r>
      <w:r>
        <w:rPr>
          <w:spacing w:val="-10"/>
        </w:rPr>
        <w:t xml:space="preserve"> </w:t>
      </w:r>
      <w:r>
        <w:t>lottery number. If it is determined that the family does not qualify for the preference, the family will be returned to their original placement on the waiting list.</w:t>
      </w:r>
    </w:p>
    <w:p w14:paraId="1EC3D4B5" w14:textId="59A32137" w:rsidR="00DA6BE0" w:rsidRDefault="00423A0B">
      <w:pPr>
        <w:pStyle w:val="BodyText"/>
        <w:spacing w:before="122" w:line="264" w:lineRule="auto"/>
        <w:ind w:right="132"/>
      </w:pPr>
      <w:r>
        <w:t>Families</w:t>
      </w:r>
      <w:r>
        <w:rPr>
          <w:spacing w:val="-7"/>
        </w:rPr>
        <w:t xml:space="preserve"> </w:t>
      </w:r>
      <w:r>
        <w:t>that</w:t>
      </w:r>
      <w:r>
        <w:rPr>
          <w:spacing w:val="-7"/>
        </w:rPr>
        <w:t xml:space="preserve"> </w:t>
      </w:r>
      <w:r>
        <w:t>qualify</w:t>
      </w:r>
      <w:r>
        <w:rPr>
          <w:spacing w:val="-8"/>
        </w:rPr>
        <w:t xml:space="preserve"> </w:t>
      </w:r>
      <w:r>
        <w:t>for</w:t>
      </w:r>
      <w:r>
        <w:rPr>
          <w:spacing w:val="-8"/>
        </w:rPr>
        <w:t xml:space="preserve"> </w:t>
      </w:r>
      <w:r>
        <w:t>any</w:t>
      </w:r>
      <w:r>
        <w:rPr>
          <w:spacing w:val="-10"/>
        </w:rPr>
        <w:t xml:space="preserve"> </w:t>
      </w:r>
      <w:r>
        <w:t>of</w:t>
      </w:r>
      <w:r>
        <w:rPr>
          <w:spacing w:val="-8"/>
        </w:rPr>
        <w:t xml:space="preserve"> </w:t>
      </w:r>
      <w:r>
        <w:t>the</w:t>
      </w:r>
      <w:r>
        <w:rPr>
          <w:spacing w:val="-8"/>
        </w:rPr>
        <w:t xml:space="preserve"> </w:t>
      </w:r>
      <w:r>
        <w:t>above</w:t>
      </w:r>
      <w:r>
        <w:rPr>
          <w:spacing w:val="-5"/>
        </w:rPr>
        <w:t xml:space="preserve"> </w:t>
      </w:r>
      <w:r>
        <w:t>preferences</w:t>
      </w:r>
      <w:r>
        <w:rPr>
          <w:spacing w:val="-9"/>
        </w:rPr>
        <w:t xml:space="preserve"> </w:t>
      </w:r>
      <w:r>
        <w:t>will</w:t>
      </w:r>
      <w:r>
        <w:rPr>
          <w:spacing w:val="-9"/>
        </w:rPr>
        <w:t xml:space="preserve"> </w:t>
      </w:r>
      <w:r>
        <w:t>be</w:t>
      </w:r>
      <w:r>
        <w:rPr>
          <w:spacing w:val="-8"/>
        </w:rPr>
        <w:t xml:space="preserve"> </w:t>
      </w:r>
      <w:r>
        <w:t>selected</w:t>
      </w:r>
      <w:r>
        <w:rPr>
          <w:spacing w:val="-8"/>
        </w:rPr>
        <w:t xml:space="preserve"> </w:t>
      </w:r>
      <w:r>
        <w:t>from</w:t>
      </w:r>
      <w:r>
        <w:rPr>
          <w:spacing w:val="-9"/>
        </w:rPr>
        <w:t xml:space="preserve"> </w:t>
      </w:r>
      <w:r>
        <w:t>the</w:t>
      </w:r>
      <w:r>
        <w:rPr>
          <w:spacing w:val="-8"/>
        </w:rPr>
        <w:t xml:space="preserve"> </w:t>
      </w:r>
      <w:r>
        <w:t>waiting</w:t>
      </w:r>
      <w:r>
        <w:rPr>
          <w:spacing w:val="-9"/>
        </w:rPr>
        <w:t xml:space="preserve"> </w:t>
      </w:r>
      <w:r>
        <w:t>list</w:t>
      </w:r>
      <w:r>
        <w:rPr>
          <w:spacing w:val="-5"/>
        </w:rPr>
        <w:t xml:space="preserve"> </w:t>
      </w:r>
      <w:r>
        <w:t>and</w:t>
      </w:r>
      <w:r>
        <w:rPr>
          <w:spacing w:val="-9"/>
        </w:rPr>
        <w:t xml:space="preserve"> </w:t>
      </w:r>
      <w:r>
        <w:t>will</w:t>
      </w:r>
      <w:r>
        <w:rPr>
          <w:spacing w:val="-9"/>
        </w:rPr>
        <w:t xml:space="preserve"> </w:t>
      </w:r>
      <w:r>
        <w:t>be</w:t>
      </w:r>
      <w:r>
        <w:rPr>
          <w:spacing w:val="-8"/>
        </w:rPr>
        <w:t xml:space="preserve"> </w:t>
      </w:r>
      <w:proofErr w:type="gramStart"/>
      <w:r>
        <w:t>provided assistance</w:t>
      </w:r>
      <w:proofErr w:type="gramEnd"/>
      <w:r>
        <w:t xml:space="preserve"> before families that do not qualify for any preferences. Families that do not qualify for any preferences will be selected in numerical order based on their assigned lottery number. Families that qualify for</w:t>
      </w:r>
      <w:r>
        <w:rPr>
          <w:spacing w:val="-5"/>
        </w:rPr>
        <w:t xml:space="preserve"> </w:t>
      </w:r>
      <w:r>
        <w:t>a</w:t>
      </w:r>
      <w:r>
        <w:rPr>
          <w:spacing w:val="-7"/>
        </w:rPr>
        <w:t xml:space="preserve"> </w:t>
      </w:r>
      <w:r>
        <w:t>specified</w:t>
      </w:r>
      <w:r>
        <w:rPr>
          <w:spacing w:val="-7"/>
        </w:rPr>
        <w:t xml:space="preserve"> </w:t>
      </w:r>
      <w:r>
        <w:t>category</w:t>
      </w:r>
      <w:r>
        <w:rPr>
          <w:spacing w:val="-6"/>
        </w:rPr>
        <w:t xml:space="preserve"> </w:t>
      </w:r>
      <w:r>
        <w:t>of</w:t>
      </w:r>
      <w:r>
        <w:rPr>
          <w:spacing w:val="-6"/>
        </w:rPr>
        <w:t xml:space="preserve"> </w:t>
      </w:r>
      <w:r>
        <w:t>program</w:t>
      </w:r>
      <w:r>
        <w:rPr>
          <w:spacing w:val="-5"/>
        </w:rPr>
        <w:t xml:space="preserve"> </w:t>
      </w:r>
      <w:r>
        <w:t>funding</w:t>
      </w:r>
      <w:r>
        <w:rPr>
          <w:spacing w:val="-8"/>
        </w:rPr>
        <w:t xml:space="preserve"> </w:t>
      </w:r>
      <w:r>
        <w:t>(targeted</w:t>
      </w:r>
      <w:r>
        <w:rPr>
          <w:spacing w:val="-7"/>
        </w:rPr>
        <w:t xml:space="preserve"> </w:t>
      </w:r>
      <w:r>
        <w:t>funding</w:t>
      </w:r>
      <w:r>
        <w:rPr>
          <w:spacing w:val="-6"/>
        </w:rPr>
        <w:t xml:space="preserve"> </w:t>
      </w:r>
      <w:r>
        <w:t>or</w:t>
      </w:r>
      <w:r>
        <w:rPr>
          <w:spacing w:val="-5"/>
        </w:rPr>
        <w:t xml:space="preserve"> </w:t>
      </w:r>
      <w:r>
        <w:t>special</w:t>
      </w:r>
      <w:r>
        <w:rPr>
          <w:spacing w:val="-7"/>
        </w:rPr>
        <w:t xml:space="preserve"> </w:t>
      </w:r>
      <w:r w:rsidR="00AA486E">
        <w:t>JHA</w:t>
      </w:r>
      <w:r>
        <w:rPr>
          <w:spacing w:val="-5"/>
        </w:rPr>
        <w:t xml:space="preserve"> </w:t>
      </w:r>
      <w:r>
        <w:t>demonstrations)</w:t>
      </w:r>
      <w:r>
        <w:rPr>
          <w:spacing w:val="-6"/>
        </w:rPr>
        <w:t xml:space="preserve"> </w:t>
      </w:r>
      <w:r>
        <w:t>may</w:t>
      </w:r>
      <w:r>
        <w:rPr>
          <w:spacing w:val="-5"/>
        </w:rPr>
        <w:t xml:space="preserve"> </w:t>
      </w:r>
      <w:r>
        <w:t>be</w:t>
      </w:r>
      <w:r>
        <w:rPr>
          <w:spacing w:val="-5"/>
        </w:rPr>
        <w:t xml:space="preserve"> </w:t>
      </w:r>
      <w:r>
        <w:t>selected from the waiting list ahead of higher placed families that do not qualify for the targeted or demonstration funding. However, within any targeted or demonstration funding category, applicants will be selected in numerical</w:t>
      </w:r>
      <w:r>
        <w:rPr>
          <w:spacing w:val="-5"/>
        </w:rPr>
        <w:t xml:space="preserve"> </w:t>
      </w:r>
      <w:r>
        <w:t>order</w:t>
      </w:r>
      <w:r>
        <w:rPr>
          <w:spacing w:val="-4"/>
        </w:rPr>
        <w:t xml:space="preserve"> </w:t>
      </w:r>
      <w:r>
        <w:t>based</w:t>
      </w:r>
      <w:r>
        <w:rPr>
          <w:spacing w:val="-4"/>
        </w:rPr>
        <w:t xml:space="preserve"> </w:t>
      </w:r>
      <w:r>
        <w:t>on</w:t>
      </w:r>
      <w:r>
        <w:rPr>
          <w:spacing w:val="-7"/>
        </w:rPr>
        <w:t xml:space="preserve"> </w:t>
      </w:r>
      <w:r>
        <w:t>the</w:t>
      </w:r>
      <w:r>
        <w:rPr>
          <w:spacing w:val="-3"/>
        </w:rPr>
        <w:t xml:space="preserve"> </w:t>
      </w:r>
      <w:r>
        <w:t>lottery</w:t>
      </w:r>
      <w:r>
        <w:rPr>
          <w:spacing w:val="-3"/>
        </w:rPr>
        <w:t xml:space="preserve"> </w:t>
      </w:r>
      <w:r>
        <w:t>number</w:t>
      </w:r>
      <w:r>
        <w:rPr>
          <w:spacing w:val="-4"/>
        </w:rPr>
        <w:t xml:space="preserve"> </w:t>
      </w:r>
      <w:r>
        <w:t>that</w:t>
      </w:r>
      <w:r>
        <w:rPr>
          <w:spacing w:val="-5"/>
        </w:rPr>
        <w:t xml:space="preserve"> </w:t>
      </w:r>
      <w:r>
        <w:t>was</w:t>
      </w:r>
      <w:r>
        <w:rPr>
          <w:spacing w:val="-5"/>
        </w:rPr>
        <w:t xml:space="preserve"> </w:t>
      </w:r>
      <w:r>
        <w:t>assigned</w:t>
      </w:r>
      <w:r>
        <w:rPr>
          <w:spacing w:val="-5"/>
        </w:rPr>
        <w:t xml:space="preserve"> </w:t>
      </w:r>
      <w:r>
        <w:t>to</w:t>
      </w:r>
      <w:r>
        <w:rPr>
          <w:spacing w:val="-5"/>
        </w:rPr>
        <w:t xml:space="preserve"> </w:t>
      </w:r>
      <w:r>
        <w:t>each</w:t>
      </w:r>
      <w:r>
        <w:rPr>
          <w:spacing w:val="-5"/>
        </w:rPr>
        <w:t xml:space="preserve"> </w:t>
      </w:r>
      <w:r>
        <w:t>application,</w:t>
      </w:r>
      <w:r>
        <w:rPr>
          <w:spacing w:val="-5"/>
        </w:rPr>
        <w:t xml:space="preserve"> </w:t>
      </w:r>
      <w:r>
        <w:t>at</w:t>
      </w:r>
      <w:r>
        <w:rPr>
          <w:spacing w:val="-6"/>
        </w:rPr>
        <w:t xml:space="preserve"> </w:t>
      </w:r>
      <w:r>
        <w:t>the</w:t>
      </w:r>
      <w:r>
        <w:rPr>
          <w:spacing w:val="-7"/>
        </w:rPr>
        <w:t xml:space="preserve"> </w:t>
      </w:r>
      <w:r>
        <w:t>time</w:t>
      </w:r>
      <w:r>
        <w:rPr>
          <w:spacing w:val="-6"/>
        </w:rPr>
        <w:t xml:space="preserve"> </w:t>
      </w:r>
      <w:r>
        <w:t>the</w:t>
      </w:r>
      <w:r>
        <w:rPr>
          <w:spacing w:val="-4"/>
        </w:rPr>
        <w:t xml:space="preserve"> </w:t>
      </w:r>
      <w:r>
        <w:t>applicants were placed on the waiting list.</w:t>
      </w:r>
    </w:p>
    <w:p w14:paraId="59C3E457" w14:textId="77777777" w:rsidR="00DA6BE0" w:rsidRDefault="00423A0B">
      <w:pPr>
        <w:pStyle w:val="BodyText"/>
        <w:spacing w:before="120" w:line="264" w:lineRule="auto"/>
        <w:ind w:right="131"/>
      </w:pPr>
      <w:r>
        <w:t xml:space="preserve">If there are no applicants eligible for a specific program/initiative on the waiting list, then applicants may be generated by </w:t>
      </w:r>
      <w:proofErr w:type="gramStart"/>
      <w:r>
        <w:t>referral</w:t>
      </w:r>
      <w:proofErr w:type="gramEnd"/>
      <w:r>
        <w:t xml:space="preserve"> from various community organizations or other government agencies. Referred applicants</w:t>
      </w:r>
      <w:r w:rsidRPr="00BB24DD">
        <w:rPr>
          <w:rPrChange w:id="79" w:author="Andrew Denicola" w:date="2025-10-13T10:59:00Z" w16du:dateUtc="2025-10-13T14:59:00Z">
            <w:rPr>
              <w:spacing w:val="-1"/>
            </w:rPr>
          </w:rPrChange>
        </w:rPr>
        <w:t xml:space="preserve"> </w:t>
      </w:r>
      <w:r>
        <w:t xml:space="preserve">who meet program requirements are added to the waiting list and are </w:t>
      </w:r>
      <w:proofErr w:type="gramStart"/>
      <w:r>
        <w:t>provided</w:t>
      </w:r>
      <w:proofErr w:type="gramEnd"/>
      <w:r>
        <w:t xml:space="preserve"> a local preference in accordance with the demonstration program.</w:t>
      </w:r>
    </w:p>
    <w:p w14:paraId="4B1BCD79" w14:textId="77777777" w:rsidR="00DA6BE0" w:rsidRDefault="00423A0B">
      <w:pPr>
        <w:pStyle w:val="Heading4"/>
        <w:spacing w:before="121"/>
        <w:jc w:val="both"/>
      </w:pPr>
      <w:r>
        <w:t>Income</w:t>
      </w:r>
      <w:r>
        <w:rPr>
          <w:spacing w:val="-5"/>
        </w:rPr>
        <w:t xml:space="preserve"> </w:t>
      </w:r>
      <w:r>
        <w:t>Targeting</w:t>
      </w:r>
      <w:r>
        <w:rPr>
          <w:spacing w:val="-2"/>
        </w:rPr>
        <w:t xml:space="preserve"> Requirement</w:t>
      </w:r>
    </w:p>
    <w:p w14:paraId="04A67C11" w14:textId="77777777" w:rsidR="00DA6BE0" w:rsidRDefault="00DA6BE0">
      <w:pPr>
        <w:pStyle w:val="BodyText"/>
        <w:spacing w:before="29"/>
      </w:pPr>
      <w:hyperlink r:id="rId54">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982.201(b)(2)]</w:t>
        </w:r>
      </w:hyperlink>
    </w:p>
    <w:p w14:paraId="49A2FC71" w14:textId="4BD0629A" w:rsidR="00DA6BE0" w:rsidRDefault="00423A0B">
      <w:pPr>
        <w:pStyle w:val="BodyText"/>
        <w:spacing w:before="121" w:line="264" w:lineRule="auto"/>
        <w:ind w:right="135"/>
      </w:pPr>
      <w:del w:id="80" w:author="Andrew Denicola" w:date="2025-10-13T10:57:00Z" w16du:dateUtc="2025-10-13T14:57:00Z">
        <w:r w:rsidDel="00BB24DD">
          <w:delText xml:space="preserve">Very </w:delText>
        </w:r>
      </w:del>
      <w:proofErr w:type="gramStart"/>
      <w:ins w:id="81" w:author="Andrew Denicola" w:date="2025-10-13T10:57:00Z" w16du:dateUtc="2025-10-13T14:57:00Z">
        <w:r w:rsidR="00BB24DD">
          <w:t xml:space="preserve">Extremely  </w:t>
        </w:r>
      </w:ins>
      <w:r>
        <w:t>low</w:t>
      </w:r>
      <w:proofErr w:type="gramEnd"/>
      <w:r>
        <w:t>-income families will be selected ahead of other eligible families on an as-needed basis to ensure income-targeting requirements are met.</w:t>
      </w:r>
      <w:ins w:id="82" w:author="Andrew Denicola" w:date="2025-10-13T10:59:00Z" w16du:dateUtc="2025-10-13T14:59:00Z">
        <w:r w:rsidR="00BB24DD">
          <w:t xml:space="preserve"> </w:t>
        </w:r>
        <w:r w:rsidR="00BB24DD" w:rsidRPr="00BB24DD">
          <w:rPr>
            <w:rPrChange w:id="83" w:author="Andrew Denicola" w:date="2025-10-13T10:59:00Z" w16du:dateUtc="2025-10-13T14:59:00Z">
              <w:rPr>
                <w:rFonts w:ascii="Roboto" w:hAnsi="Roboto"/>
                <w:color w:val="001D35"/>
                <w:shd w:val="clear" w:color="auto" w:fill="FFFFFF"/>
              </w:rPr>
            </w:rPrChange>
          </w:rPr>
          <w:t>A requirement of the U.S. Department of Housing and Urban Development (HUD) is that 75% of new admissions to the Housing Choice Voucher (Section 8) program each year must be extremely low-income families</w:t>
        </w:r>
      </w:ins>
    </w:p>
    <w:p w14:paraId="0CBB4742" w14:textId="77777777" w:rsidR="00DA6BE0" w:rsidRDefault="00423A0B">
      <w:pPr>
        <w:pStyle w:val="Heading3"/>
        <w:spacing w:line="240" w:lineRule="auto"/>
        <w:jc w:val="both"/>
      </w:pPr>
      <w:bookmarkStart w:id="84" w:name="_bookmark61"/>
      <w:bookmarkEnd w:id="84"/>
      <w:r>
        <w:rPr>
          <w:color w:val="404040"/>
        </w:rPr>
        <w:t>4-III.D.</w:t>
      </w:r>
      <w:r>
        <w:rPr>
          <w:color w:val="404040"/>
          <w:spacing w:val="-9"/>
        </w:rPr>
        <w:t xml:space="preserve"> </w:t>
      </w:r>
      <w:r>
        <w:rPr>
          <w:color w:val="404040"/>
        </w:rPr>
        <w:t>Notification</w:t>
      </w:r>
      <w:r>
        <w:rPr>
          <w:color w:val="404040"/>
          <w:spacing w:val="-9"/>
        </w:rPr>
        <w:t xml:space="preserve"> </w:t>
      </w:r>
      <w:r>
        <w:rPr>
          <w:color w:val="404040"/>
        </w:rPr>
        <w:t>of</w:t>
      </w:r>
      <w:r>
        <w:rPr>
          <w:color w:val="404040"/>
          <w:spacing w:val="-10"/>
        </w:rPr>
        <w:t xml:space="preserve"> </w:t>
      </w:r>
      <w:r>
        <w:rPr>
          <w:color w:val="404040"/>
          <w:spacing w:val="-2"/>
        </w:rPr>
        <w:t>Selection</w:t>
      </w:r>
    </w:p>
    <w:p w14:paraId="07A96F0B" w14:textId="021C14B1" w:rsidR="00DA6BE0" w:rsidRDefault="00423A0B">
      <w:pPr>
        <w:pStyle w:val="BodyText"/>
        <w:spacing w:before="119" w:line="264" w:lineRule="auto"/>
        <w:ind w:right="139"/>
      </w:pPr>
      <w:r>
        <w:t>When the family has been selected from the waiting list</w:t>
      </w:r>
      <w:r w:rsidR="00A65667">
        <w:t xml:space="preserve">, </w:t>
      </w:r>
      <w:r w:rsidR="00AA486E">
        <w:t>JHA</w:t>
      </w:r>
      <w:r>
        <w:t xml:space="preserve"> will notify them. The notice will inform the family of the following:</w:t>
      </w:r>
    </w:p>
    <w:p w14:paraId="7E43FB94" w14:textId="77777777" w:rsidR="00DA6BE0" w:rsidRDefault="00423A0B" w:rsidP="00A42773">
      <w:pPr>
        <w:pStyle w:val="ListParagraph"/>
        <w:numPr>
          <w:ilvl w:val="0"/>
          <w:numId w:val="19"/>
        </w:numPr>
        <w:tabs>
          <w:tab w:val="left" w:pos="880"/>
        </w:tabs>
        <w:spacing w:before="91" w:line="264" w:lineRule="auto"/>
        <w:ind w:right="134"/>
        <w:jc w:val="left"/>
        <w:rPr>
          <w:sz w:val="21"/>
        </w:rPr>
      </w:pPr>
      <w:r>
        <w:rPr>
          <w:sz w:val="21"/>
        </w:rPr>
        <w:t>Date,</w:t>
      </w:r>
      <w:r>
        <w:rPr>
          <w:spacing w:val="40"/>
          <w:sz w:val="21"/>
        </w:rPr>
        <w:t xml:space="preserve"> </w:t>
      </w:r>
      <w:r>
        <w:rPr>
          <w:sz w:val="21"/>
        </w:rPr>
        <w:t>time</w:t>
      </w:r>
      <w:r>
        <w:rPr>
          <w:spacing w:val="40"/>
          <w:sz w:val="21"/>
        </w:rPr>
        <w:t xml:space="preserve"> </w:t>
      </w:r>
      <w:r>
        <w:rPr>
          <w:sz w:val="21"/>
        </w:rPr>
        <w:t>and</w:t>
      </w:r>
      <w:r>
        <w:rPr>
          <w:spacing w:val="40"/>
          <w:sz w:val="21"/>
        </w:rPr>
        <w:t xml:space="preserve"> </w:t>
      </w:r>
      <w:r>
        <w:rPr>
          <w:sz w:val="21"/>
        </w:rPr>
        <w:t>location</w:t>
      </w:r>
      <w:r>
        <w:rPr>
          <w:spacing w:val="40"/>
          <w:sz w:val="21"/>
        </w:rPr>
        <w:t xml:space="preserve"> </w:t>
      </w:r>
      <w:r>
        <w:rPr>
          <w:sz w:val="21"/>
        </w:rPr>
        <w:t>of</w:t>
      </w:r>
      <w:r>
        <w:rPr>
          <w:spacing w:val="40"/>
          <w:sz w:val="21"/>
        </w:rPr>
        <w:t xml:space="preserve"> </w:t>
      </w:r>
      <w:r>
        <w:rPr>
          <w:sz w:val="21"/>
        </w:rPr>
        <w:t>the</w:t>
      </w:r>
      <w:r>
        <w:rPr>
          <w:spacing w:val="40"/>
          <w:sz w:val="21"/>
        </w:rPr>
        <w:t xml:space="preserve"> </w:t>
      </w:r>
      <w:r>
        <w:rPr>
          <w:sz w:val="21"/>
        </w:rPr>
        <w:t>scheduled</w:t>
      </w:r>
      <w:r>
        <w:rPr>
          <w:spacing w:val="40"/>
          <w:sz w:val="21"/>
        </w:rPr>
        <w:t xml:space="preserve"> </w:t>
      </w:r>
      <w:r>
        <w:rPr>
          <w:sz w:val="21"/>
        </w:rPr>
        <w:t>application</w:t>
      </w:r>
      <w:r>
        <w:rPr>
          <w:spacing w:val="40"/>
          <w:sz w:val="21"/>
        </w:rPr>
        <w:t xml:space="preserve"> </w:t>
      </w:r>
      <w:r>
        <w:rPr>
          <w:sz w:val="21"/>
        </w:rPr>
        <w:t>interview,</w:t>
      </w:r>
      <w:r>
        <w:rPr>
          <w:spacing w:val="40"/>
          <w:sz w:val="21"/>
        </w:rPr>
        <w:t xml:space="preserve"> </w:t>
      </w:r>
      <w:r>
        <w:rPr>
          <w:sz w:val="21"/>
        </w:rPr>
        <w:t>including</w:t>
      </w:r>
      <w:r>
        <w:rPr>
          <w:spacing w:val="40"/>
          <w:sz w:val="21"/>
        </w:rPr>
        <w:t xml:space="preserve"> </w:t>
      </w:r>
      <w:r>
        <w:rPr>
          <w:sz w:val="21"/>
        </w:rPr>
        <w:t>any</w:t>
      </w:r>
      <w:r>
        <w:rPr>
          <w:spacing w:val="40"/>
          <w:sz w:val="21"/>
        </w:rPr>
        <w:t xml:space="preserve"> </w:t>
      </w:r>
      <w:r>
        <w:rPr>
          <w:sz w:val="21"/>
        </w:rPr>
        <w:t>procedures</w:t>
      </w:r>
      <w:r>
        <w:rPr>
          <w:spacing w:val="40"/>
          <w:sz w:val="21"/>
        </w:rPr>
        <w:t xml:space="preserve"> </w:t>
      </w:r>
      <w:r>
        <w:rPr>
          <w:sz w:val="21"/>
        </w:rPr>
        <w:t>for</w:t>
      </w:r>
      <w:r>
        <w:rPr>
          <w:spacing w:val="80"/>
          <w:sz w:val="21"/>
        </w:rPr>
        <w:t xml:space="preserve"> </w:t>
      </w:r>
      <w:r>
        <w:rPr>
          <w:sz w:val="21"/>
        </w:rPr>
        <w:t xml:space="preserve">rescheduling the </w:t>
      </w:r>
      <w:proofErr w:type="gramStart"/>
      <w:r>
        <w:rPr>
          <w:sz w:val="21"/>
        </w:rPr>
        <w:t>interview;</w:t>
      </w:r>
      <w:proofErr w:type="gramEnd"/>
    </w:p>
    <w:p w14:paraId="111769EF" w14:textId="77777777" w:rsidR="00DA6BE0" w:rsidRDefault="00423A0B" w:rsidP="00A42773">
      <w:pPr>
        <w:pStyle w:val="ListParagraph"/>
        <w:numPr>
          <w:ilvl w:val="0"/>
          <w:numId w:val="19"/>
        </w:numPr>
        <w:tabs>
          <w:tab w:val="left" w:pos="880"/>
        </w:tabs>
        <w:spacing w:before="1"/>
        <w:jc w:val="left"/>
        <w:rPr>
          <w:sz w:val="21"/>
        </w:rPr>
      </w:pPr>
      <w:r>
        <w:rPr>
          <w:sz w:val="21"/>
        </w:rPr>
        <w:t>All</w:t>
      </w:r>
      <w:r>
        <w:rPr>
          <w:spacing w:val="-4"/>
          <w:sz w:val="21"/>
        </w:rPr>
        <w:t xml:space="preserve"> </w:t>
      </w:r>
      <w:proofErr w:type="gramStart"/>
      <w:r>
        <w:rPr>
          <w:sz w:val="21"/>
        </w:rPr>
        <w:t>persons</w:t>
      </w:r>
      <w:proofErr w:type="gramEnd"/>
      <w:r>
        <w:rPr>
          <w:spacing w:val="-6"/>
          <w:sz w:val="21"/>
        </w:rPr>
        <w:t xml:space="preserve"> </w:t>
      </w:r>
      <w:r>
        <w:rPr>
          <w:sz w:val="21"/>
        </w:rPr>
        <w:t>required</w:t>
      </w:r>
      <w:r>
        <w:rPr>
          <w:spacing w:val="-5"/>
          <w:sz w:val="21"/>
        </w:rPr>
        <w:t xml:space="preserve"> </w:t>
      </w:r>
      <w:r>
        <w:rPr>
          <w:sz w:val="21"/>
        </w:rPr>
        <w:t>to</w:t>
      </w:r>
      <w:r>
        <w:rPr>
          <w:spacing w:val="-3"/>
          <w:sz w:val="21"/>
        </w:rPr>
        <w:t xml:space="preserve"> </w:t>
      </w:r>
      <w:r>
        <w:rPr>
          <w:sz w:val="21"/>
        </w:rPr>
        <w:t>attend</w:t>
      </w:r>
      <w:r>
        <w:rPr>
          <w:spacing w:val="-3"/>
          <w:sz w:val="21"/>
        </w:rPr>
        <w:t xml:space="preserve"> </w:t>
      </w:r>
      <w:r>
        <w:rPr>
          <w:sz w:val="21"/>
        </w:rPr>
        <w:t>the</w:t>
      </w:r>
      <w:r>
        <w:rPr>
          <w:spacing w:val="-5"/>
          <w:sz w:val="21"/>
        </w:rPr>
        <w:t xml:space="preserve"> </w:t>
      </w:r>
      <w:proofErr w:type="gramStart"/>
      <w:r>
        <w:rPr>
          <w:spacing w:val="-2"/>
          <w:sz w:val="21"/>
        </w:rPr>
        <w:t>interview;</w:t>
      </w:r>
      <w:proofErr w:type="gramEnd"/>
    </w:p>
    <w:p w14:paraId="4A47B164" w14:textId="77777777" w:rsidR="00DA6BE0" w:rsidRDefault="00423A0B" w:rsidP="00A42773">
      <w:pPr>
        <w:pStyle w:val="ListParagraph"/>
        <w:numPr>
          <w:ilvl w:val="0"/>
          <w:numId w:val="19"/>
        </w:numPr>
        <w:tabs>
          <w:tab w:val="left" w:pos="880"/>
        </w:tabs>
        <w:spacing w:before="25" w:line="261" w:lineRule="auto"/>
        <w:ind w:right="137"/>
        <w:jc w:val="left"/>
        <w:rPr>
          <w:sz w:val="21"/>
        </w:rPr>
      </w:pPr>
      <w:r>
        <w:rPr>
          <w:sz w:val="21"/>
        </w:rPr>
        <w:t>Documents that the family must bring to the interview to document the legal identity of household members, including information about what constitutes acceptable documentation; and</w:t>
      </w:r>
    </w:p>
    <w:p w14:paraId="3B6D32AE" w14:textId="77777777" w:rsidR="00DA6BE0" w:rsidRDefault="00423A0B" w:rsidP="00A42773">
      <w:pPr>
        <w:pStyle w:val="ListParagraph"/>
        <w:numPr>
          <w:ilvl w:val="0"/>
          <w:numId w:val="19"/>
        </w:numPr>
        <w:tabs>
          <w:tab w:val="left" w:pos="880"/>
        </w:tabs>
        <w:spacing w:before="6"/>
        <w:jc w:val="left"/>
        <w:rPr>
          <w:sz w:val="21"/>
        </w:rPr>
      </w:pPr>
      <w:r>
        <w:rPr>
          <w:sz w:val="21"/>
        </w:rPr>
        <w:t>Other</w:t>
      </w:r>
      <w:r>
        <w:rPr>
          <w:spacing w:val="-7"/>
          <w:sz w:val="21"/>
        </w:rPr>
        <w:t xml:space="preserve"> </w:t>
      </w:r>
      <w:r>
        <w:rPr>
          <w:sz w:val="21"/>
        </w:rPr>
        <w:t>documents</w:t>
      </w:r>
      <w:r>
        <w:rPr>
          <w:spacing w:val="-5"/>
          <w:sz w:val="21"/>
        </w:rPr>
        <w:t xml:space="preserve"> </w:t>
      </w:r>
      <w:r>
        <w:rPr>
          <w:sz w:val="21"/>
        </w:rPr>
        <w:t>and</w:t>
      </w:r>
      <w:r>
        <w:rPr>
          <w:spacing w:val="-5"/>
          <w:sz w:val="21"/>
        </w:rPr>
        <w:t xml:space="preserve"> </w:t>
      </w:r>
      <w:r>
        <w:rPr>
          <w:sz w:val="21"/>
        </w:rPr>
        <w:t>information</w:t>
      </w:r>
      <w:r>
        <w:rPr>
          <w:spacing w:val="-7"/>
          <w:sz w:val="21"/>
        </w:rPr>
        <w:t xml:space="preserve"> </w:t>
      </w:r>
      <w:r>
        <w:rPr>
          <w:sz w:val="21"/>
        </w:rPr>
        <w:t>that</w:t>
      </w:r>
      <w:r>
        <w:rPr>
          <w:spacing w:val="-5"/>
          <w:sz w:val="21"/>
        </w:rPr>
        <w:t xml:space="preserve"> </w:t>
      </w:r>
      <w:r>
        <w:rPr>
          <w:sz w:val="21"/>
        </w:rPr>
        <w:t>should</w:t>
      </w:r>
      <w:r>
        <w:rPr>
          <w:spacing w:val="-5"/>
          <w:sz w:val="21"/>
        </w:rPr>
        <w:t xml:space="preserve"> </w:t>
      </w:r>
      <w:r>
        <w:rPr>
          <w:sz w:val="21"/>
        </w:rPr>
        <w:t>be</w:t>
      </w:r>
      <w:r>
        <w:rPr>
          <w:spacing w:val="-4"/>
          <w:sz w:val="21"/>
        </w:rPr>
        <w:t xml:space="preserve"> </w:t>
      </w:r>
      <w:r>
        <w:rPr>
          <w:sz w:val="21"/>
        </w:rPr>
        <w:t>brought</w:t>
      </w:r>
      <w:r>
        <w:rPr>
          <w:spacing w:val="-6"/>
          <w:sz w:val="21"/>
        </w:rPr>
        <w:t xml:space="preserve"> </w:t>
      </w:r>
      <w:r>
        <w:rPr>
          <w:sz w:val="21"/>
        </w:rPr>
        <w:t>to</w:t>
      </w:r>
      <w:r>
        <w:rPr>
          <w:spacing w:val="-5"/>
          <w:sz w:val="21"/>
        </w:rPr>
        <w:t xml:space="preserve"> </w:t>
      </w:r>
      <w:r>
        <w:rPr>
          <w:sz w:val="21"/>
        </w:rPr>
        <w:t>the</w:t>
      </w:r>
      <w:r>
        <w:rPr>
          <w:spacing w:val="-4"/>
          <w:sz w:val="21"/>
        </w:rPr>
        <w:t xml:space="preserve"> </w:t>
      </w:r>
      <w:r>
        <w:rPr>
          <w:spacing w:val="-2"/>
          <w:sz w:val="21"/>
        </w:rPr>
        <w:t>interview.</w:t>
      </w:r>
    </w:p>
    <w:p w14:paraId="673DFF85" w14:textId="2F87F89C" w:rsidR="00DA6BE0" w:rsidRDefault="00423A0B">
      <w:pPr>
        <w:pStyle w:val="BodyText"/>
        <w:spacing w:before="224" w:line="266" w:lineRule="auto"/>
        <w:ind w:right="134"/>
      </w:pPr>
      <w:r>
        <w:t>Any</w:t>
      </w:r>
      <w:r>
        <w:rPr>
          <w:spacing w:val="-1"/>
        </w:rPr>
        <w:t xml:space="preserve"> </w:t>
      </w:r>
      <w:r>
        <w:t>required</w:t>
      </w:r>
      <w:r>
        <w:rPr>
          <w:spacing w:val="-1"/>
        </w:rPr>
        <w:t xml:space="preserve"> </w:t>
      </w:r>
      <w:r>
        <w:t>documents</w:t>
      </w:r>
      <w:r>
        <w:rPr>
          <w:spacing w:val="-2"/>
        </w:rPr>
        <w:t xml:space="preserve"> </w:t>
      </w:r>
      <w:r>
        <w:t>or</w:t>
      </w:r>
      <w:r>
        <w:rPr>
          <w:spacing w:val="-1"/>
        </w:rPr>
        <w:t xml:space="preserve"> </w:t>
      </w:r>
      <w:r>
        <w:t>information that is</w:t>
      </w:r>
      <w:r>
        <w:rPr>
          <w:spacing w:val="-3"/>
        </w:rPr>
        <w:t xml:space="preserve"> </w:t>
      </w:r>
      <w:r>
        <w:t>missing</w:t>
      </w:r>
      <w:r>
        <w:rPr>
          <w:spacing w:val="-2"/>
        </w:rPr>
        <w:t xml:space="preserve"> </w:t>
      </w:r>
      <w:r>
        <w:t>or</w:t>
      </w:r>
      <w:r>
        <w:rPr>
          <w:spacing w:val="-1"/>
        </w:rPr>
        <w:t xml:space="preserve"> </w:t>
      </w:r>
      <w:r>
        <w:t>that</w:t>
      </w:r>
      <w:r>
        <w:rPr>
          <w:spacing w:val="-2"/>
        </w:rPr>
        <w:t xml:space="preserve"> </w:t>
      </w:r>
      <w:r>
        <w:t>the</w:t>
      </w:r>
      <w:r>
        <w:rPr>
          <w:spacing w:val="-3"/>
        </w:rPr>
        <w:t xml:space="preserve"> </w:t>
      </w:r>
      <w:r>
        <w:t>family</w:t>
      </w:r>
      <w:r>
        <w:rPr>
          <w:spacing w:val="-3"/>
        </w:rPr>
        <w:t xml:space="preserve"> </w:t>
      </w:r>
      <w:r>
        <w:t>was</w:t>
      </w:r>
      <w:r>
        <w:rPr>
          <w:spacing w:val="-2"/>
        </w:rPr>
        <w:t xml:space="preserve"> </w:t>
      </w:r>
      <w:r>
        <w:t>unable</w:t>
      </w:r>
      <w:r>
        <w:rPr>
          <w:spacing w:val="-3"/>
        </w:rPr>
        <w:t xml:space="preserve"> </w:t>
      </w:r>
      <w:r>
        <w:t>to</w:t>
      </w:r>
      <w:r>
        <w:rPr>
          <w:spacing w:val="-2"/>
        </w:rPr>
        <w:t xml:space="preserve"> </w:t>
      </w:r>
      <w:r>
        <w:t>provide</w:t>
      </w:r>
      <w:r>
        <w:rPr>
          <w:spacing w:val="-1"/>
        </w:rPr>
        <w:t xml:space="preserve"> </w:t>
      </w:r>
      <w:r>
        <w:t>at the</w:t>
      </w:r>
      <w:r>
        <w:rPr>
          <w:spacing w:val="-3"/>
        </w:rPr>
        <w:t xml:space="preserve"> </w:t>
      </w:r>
      <w:r>
        <w:t>time</w:t>
      </w:r>
      <w:r>
        <w:rPr>
          <w:spacing w:val="-1"/>
        </w:rPr>
        <w:t xml:space="preserve"> </w:t>
      </w:r>
      <w:r>
        <w:t>of the</w:t>
      </w:r>
      <w:r>
        <w:rPr>
          <w:spacing w:val="-2"/>
        </w:rPr>
        <w:t xml:space="preserve"> </w:t>
      </w:r>
      <w:r>
        <w:t>interview must be provided</w:t>
      </w:r>
      <w:r>
        <w:rPr>
          <w:spacing w:val="-2"/>
        </w:rPr>
        <w:t xml:space="preserve"> </w:t>
      </w:r>
      <w:r>
        <w:t>to</w:t>
      </w:r>
      <w:r>
        <w:rPr>
          <w:spacing w:val="-1"/>
        </w:rPr>
        <w:t xml:space="preserve"> </w:t>
      </w:r>
      <w:r w:rsidR="00AA486E">
        <w:t>JHA</w:t>
      </w:r>
      <w:r>
        <w:rPr>
          <w:spacing w:val="-2"/>
        </w:rPr>
        <w:t xml:space="preserve"> </w:t>
      </w:r>
      <w:r>
        <w:t>within</w:t>
      </w:r>
      <w:r>
        <w:rPr>
          <w:spacing w:val="-2"/>
        </w:rPr>
        <w:t xml:space="preserve"> </w:t>
      </w:r>
      <w:r>
        <w:t>the</w:t>
      </w:r>
      <w:r>
        <w:rPr>
          <w:spacing w:val="-5"/>
        </w:rPr>
        <w:t xml:space="preserve"> </w:t>
      </w:r>
      <w:r>
        <w:t>timeframe</w:t>
      </w:r>
      <w:r>
        <w:rPr>
          <w:spacing w:val="-2"/>
        </w:rPr>
        <w:t xml:space="preserve"> </w:t>
      </w:r>
      <w:r>
        <w:t>requested.</w:t>
      </w:r>
      <w:r>
        <w:rPr>
          <w:spacing w:val="-2"/>
        </w:rPr>
        <w:t xml:space="preserve"> </w:t>
      </w:r>
      <w:r>
        <w:t>Extensions</w:t>
      </w:r>
      <w:r>
        <w:rPr>
          <w:spacing w:val="-1"/>
        </w:rPr>
        <w:t xml:space="preserve"> </w:t>
      </w:r>
      <w:r>
        <w:t>may be granted</w:t>
      </w:r>
      <w:r>
        <w:rPr>
          <w:spacing w:val="-2"/>
        </w:rPr>
        <w:t xml:space="preserve"> </w:t>
      </w:r>
      <w:r>
        <w:t>upon request</w:t>
      </w:r>
      <w:r>
        <w:rPr>
          <w:spacing w:val="-5"/>
        </w:rPr>
        <w:t xml:space="preserve"> </w:t>
      </w:r>
      <w:r>
        <w:t>by</w:t>
      </w:r>
      <w:r>
        <w:rPr>
          <w:spacing w:val="-8"/>
        </w:rPr>
        <w:t xml:space="preserve"> </w:t>
      </w:r>
      <w:r>
        <w:t>the</w:t>
      </w:r>
      <w:r>
        <w:rPr>
          <w:spacing w:val="-6"/>
        </w:rPr>
        <w:t xml:space="preserve"> </w:t>
      </w:r>
      <w:r>
        <w:t>family.</w:t>
      </w:r>
      <w:r>
        <w:rPr>
          <w:spacing w:val="-6"/>
        </w:rPr>
        <w:t xml:space="preserve"> </w:t>
      </w:r>
      <w:r>
        <w:t>If</w:t>
      </w:r>
      <w:r>
        <w:rPr>
          <w:spacing w:val="-6"/>
        </w:rPr>
        <w:t xml:space="preserve"> </w:t>
      </w:r>
      <w:r>
        <w:t>the</w:t>
      </w:r>
      <w:r>
        <w:rPr>
          <w:spacing w:val="-8"/>
        </w:rPr>
        <w:t xml:space="preserve"> </w:t>
      </w:r>
      <w:r>
        <w:t>documents</w:t>
      </w:r>
      <w:r>
        <w:rPr>
          <w:spacing w:val="-7"/>
        </w:rPr>
        <w:t xml:space="preserve"> </w:t>
      </w:r>
      <w:r>
        <w:t>and</w:t>
      </w:r>
      <w:r>
        <w:rPr>
          <w:spacing w:val="-6"/>
        </w:rPr>
        <w:t xml:space="preserve"> </w:t>
      </w:r>
      <w:r>
        <w:t>information</w:t>
      </w:r>
      <w:r>
        <w:rPr>
          <w:spacing w:val="-9"/>
        </w:rPr>
        <w:t xml:space="preserve"> </w:t>
      </w:r>
      <w:r>
        <w:t>are</w:t>
      </w:r>
      <w:r>
        <w:rPr>
          <w:spacing w:val="-5"/>
        </w:rPr>
        <w:t xml:space="preserve"> </w:t>
      </w:r>
      <w:r>
        <w:t>not</w:t>
      </w:r>
      <w:r>
        <w:rPr>
          <w:spacing w:val="-5"/>
        </w:rPr>
        <w:t xml:space="preserve"> </w:t>
      </w:r>
      <w:r>
        <w:t>provided</w:t>
      </w:r>
      <w:r>
        <w:rPr>
          <w:spacing w:val="-6"/>
        </w:rPr>
        <w:t xml:space="preserve"> </w:t>
      </w:r>
      <w:r>
        <w:t>within</w:t>
      </w:r>
      <w:r>
        <w:rPr>
          <w:spacing w:val="-6"/>
        </w:rPr>
        <w:t xml:space="preserve"> </w:t>
      </w:r>
      <w:r>
        <w:t>the</w:t>
      </w:r>
      <w:r>
        <w:rPr>
          <w:spacing w:val="-5"/>
        </w:rPr>
        <w:t xml:space="preserve"> </w:t>
      </w:r>
      <w:r>
        <w:t>required</w:t>
      </w:r>
      <w:r>
        <w:rPr>
          <w:spacing w:val="-8"/>
        </w:rPr>
        <w:t xml:space="preserve"> </w:t>
      </w:r>
      <w:r>
        <w:t>time</w:t>
      </w:r>
      <w:r>
        <w:rPr>
          <w:spacing w:val="-8"/>
        </w:rPr>
        <w:t xml:space="preserve"> </w:t>
      </w:r>
      <w:r>
        <w:t>frame</w:t>
      </w:r>
      <w:r>
        <w:rPr>
          <w:spacing w:val="-5"/>
        </w:rPr>
        <w:t xml:space="preserve"> </w:t>
      </w:r>
      <w:r>
        <w:t xml:space="preserve">(plus any extensions granted by </w:t>
      </w:r>
      <w:r w:rsidR="00AA486E">
        <w:t>JHA</w:t>
      </w:r>
      <w:r>
        <w:t xml:space="preserve">), the family will be sent a notice of denial (see </w:t>
      </w:r>
      <w:hyperlink w:anchor="_bookmark31" w:history="1">
        <w:r w:rsidR="00DA6BE0">
          <w:rPr>
            <w:color w:val="009B84"/>
            <w:u w:val="single" w:color="009B84"/>
          </w:rPr>
          <w:t>Chapter 3- Eligibility</w:t>
        </w:r>
      </w:hyperlink>
      <w:r>
        <w:t>).</w:t>
      </w:r>
    </w:p>
    <w:p w14:paraId="50808801" w14:textId="0F290218" w:rsidR="00DA6BE0" w:rsidRDefault="00423A0B">
      <w:pPr>
        <w:pStyle w:val="BodyText"/>
        <w:spacing w:before="192" w:line="264" w:lineRule="auto"/>
        <w:jc w:val="left"/>
      </w:pPr>
      <w:r>
        <w:t>If a notification letter is returned</w:t>
      </w:r>
      <w:r>
        <w:rPr>
          <w:spacing w:val="-2"/>
        </w:rPr>
        <w:t xml:space="preserve"> </w:t>
      </w:r>
      <w:r>
        <w:t>to</w:t>
      </w:r>
      <w:r>
        <w:rPr>
          <w:spacing w:val="-2"/>
        </w:rPr>
        <w:t xml:space="preserve"> </w:t>
      </w:r>
      <w:r w:rsidR="00AA486E">
        <w:t>JHA</w:t>
      </w:r>
      <w:r>
        <w:rPr>
          <w:spacing w:val="-1"/>
        </w:rPr>
        <w:t xml:space="preserve"> </w:t>
      </w:r>
      <w:r>
        <w:t>with</w:t>
      </w:r>
      <w:r>
        <w:rPr>
          <w:spacing w:val="-2"/>
        </w:rPr>
        <w:t xml:space="preserve"> </w:t>
      </w:r>
      <w:r>
        <w:t>no</w:t>
      </w:r>
      <w:r>
        <w:rPr>
          <w:spacing w:val="-3"/>
        </w:rPr>
        <w:t xml:space="preserve"> </w:t>
      </w:r>
      <w:r>
        <w:t>forwarding address,</w:t>
      </w:r>
      <w:r>
        <w:rPr>
          <w:spacing w:val="-1"/>
        </w:rPr>
        <w:t xml:space="preserve"> </w:t>
      </w:r>
      <w:r>
        <w:t>the</w:t>
      </w:r>
      <w:r>
        <w:rPr>
          <w:spacing w:val="-1"/>
        </w:rPr>
        <w:t xml:space="preserve"> </w:t>
      </w:r>
      <w:r>
        <w:t>family</w:t>
      </w:r>
      <w:r>
        <w:rPr>
          <w:spacing w:val="-3"/>
        </w:rPr>
        <w:t xml:space="preserve"> </w:t>
      </w:r>
      <w:r>
        <w:t>will be</w:t>
      </w:r>
      <w:r>
        <w:rPr>
          <w:spacing w:val="-1"/>
        </w:rPr>
        <w:t xml:space="preserve"> </w:t>
      </w:r>
      <w:r>
        <w:t>removed</w:t>
      </w:r>
      <w:r>
        <w:rPr>
          <w:spacing w:val="-1"/>
        </w:rPr>
        <w:t xml:space="preserve"> </w:t>
      </w:r>
      <w:r>
        <w:t>from</w:t>
      </w:r>
      <w:r>
        <w:rPr>
          <w:spacing w:val="-2"/>
        </w:rPr>
        <w:t xml:space="preserve"> </w:t>
      </w:r>
      <w:r>
        <w:t>the waiting list.</w:t>
      </w:r>
    </w:p>
    <w:p w14:paraId="6DEE5D69" w14:textId="77777777" w:rsidR="00DA6BE0" w:rsidRPr="00BA32B6" w:rsidRDefault="00423A0B">
      <w:pPr>
        <w:pStyle w:val="Heading3"/>
        <w:spacing w:before="120"/>
      </w:pPr>
      <w:bookmarkStart w:id="85" w:name="_bookmark62"/>
      <w:bookmarkEnd w:id="85"/>
      <w:r w:rsidRPr="00BA32B6">
        <w:rPr>
          <w:color w:val="404040"/>
        </w:rPr>
        <w:t>4-III.E.</w:t>
      </w:r>
      <w:r w:rsidRPr="00BA32B6">
        <w:rPr>
          <w:color w:val="404040"/>
          <w:spacing w:val="-8"/>
        </w:rPr>
        <w:t xml:space="preserve"> </w:t>
      </w:r>
      <w:r w:rsidRPr="00BA32B6">
        <w:rPr>
          <w:color w:val="404040"/>
        </w:rPr>
        <w:t>The</w:t>
      </w:r>
      <w:r w:rsidRPr="00BA32B6">
        <w:rPr>
          <w:color w:val="404040"/>
          <w:spacing w:val="-9"/>
        </w:rPr>
        <w:t xml:space="preserve"> </w:t>
      </w:r>
      <w:r w:rsidRPr="00BA32B6">
        <w:rPr>
          <w:color w:val="404040"/>
        </w:rPr>
        <w:t>Eligibility</w:t>
      </w:r>
      <w:r w:rsidRPr="00BA32B6">
        <w:rPr>
          <w:color w:val="404040"/>
          <w:spacing w:val="-8"/>
        </w:rPr>
        <w:t xml:space="preserve"> </w:t>
      </w:r>
      <w:r w:rsidRPr="00BA32B6">
        <w:rPr>
          <w:color w:val="404040"/>
          <w:spacing w:val="-2"/>
        </w:rPr>
        <w:t>Interview</w:t>
      </w:r>
    </w:p>
    <w:p w14:paraId="6C82772F" w14:textId="09153555" w:rsidR="00DA6BE0" w:rsidRDefault="00AA486E">
      <w:pPr>
        <w:pStyle w:val="BodyText"/>
        <w:spacing w:line="264" w:lineRule="auto"/>
        <w:ind w:right="145"/>
        <w:jc w:val="left"/>
      </w:pPr>
      <w:r>
        <w:t>JHA</w:t>
      </w:r>
      <w:r w:rsidR="00392543" w:rsidRPr="00BA32B6">
        <w:t xml:space="preserve"> requires families selected from the waiting list to participate in an eligibility interview. All adult family</w:t>
      </w:r>
      <w:r w:rsidR="00392543" w:rsidRPr="00BA32B6">
        <w:rPr>
          <w:spacing w:val="-2"/>
        </w:rPr>
        <w:t xml:space="preserve"> </w:t>
      </w:r>
      <w:r w:rsidR="00392543" w:rsidRPr="00BA32B6">
        <w:t>members</w:t>
      </w:r>
      <w:r w:rsidR="00392543" w:rsidRPr="00BA32B6">
        <w:rPr>
          <w:spacing w:val="-3"/>
        </w:rPr>
        <w:t xml:space="preserve"> </w:t>
      </w:r>
      <w:r w:rsidR="00392543" w:rsidRPr="00BA32B6">
        <w:t>must</w:t>
      </w:r>
      <w:r w:rsidR="00392543" w:rsidRPr="00BA32B6">
        <w:rPr>
          <w:spacing w:val="-1"/>
        </w:rPr>
        <w:t xml:space="preserve"> </w:t>
      </w:r>
      <w:r w:rsidR="00392543" w:rsidRPr="00BA32B6">
        <w:t>attend</w:t>
      </w:r>
      <w:r w:rsidR="00392543" w:rsidRPr="00BA32B6">
        <w:rPr>
          <w:spacing w:val="-2"/>
        </w:rPr>
        <w:t xml:space="preserve"> </w:t>
      </w:r>
      <w:r w:rsidR="00392543" w:rsidRPr="00BA32B6">
        <w:t>the</w:t>
      </w:r>
      <w:r w:rsidR="00392543" w:rsidRPr="00BA32B6">
        <w:rPr>
          <w:spacing w:val="-5"/>
        </w:rPr>
        <w:t xml:space="preserve"> </w:t>
      </w:r>
      <w:r w:rsidR="00392543" w:rsidRPr="00BA32B6">
        <w:t>interview. Eligibility</w:t>
      </w:r>
      <w:r w:rsidR="00392543" w:rsidRPr="00BA32B6">
        <w:rPr>
          <w:spacing w:val="-4"/>
        </w:rPr>
        <w:t xml:space="preserve"> </w:t>
      </w:r>
      <w:r w:rsidR="00392543" w:rsidRPr="00BA32B6">
        <w:t>is</w:t>
      </w:r>
      <w:r w:rsidR="00392543" w:rsidRPr="00BA32B6">
        <w:rPr>
          <w:spacing w:val="-4"/>
        </w:rPr>
        <w:t xml:space="preserve"> </w:t>
      </w:r>
      <w:r w:rsidR="00392543" w:rsidRPr="00BA32B6">
        <w:t>determined</w:t>
      </w:r>
      <w:r w:rsidR="00392543" w:rsidRPr="00BA32B6">
        <w:rPr>
          <w:spacing w:val="-2"/>
        </w:rPr>
        <w:t xml:space="preserve"> </w:t>
      </w:r>
      <w:r w:rsidR="00392543" w:rsidRPr="00BA32B6">
        <w:t>according</w:t>
      </w:r>
      <w:r w:rsidR="00392543" w:rsidRPr="00BA32B6">
        <w:rPr>
          <w:spacing w:val="-6"/>
        </w:rPr>
        <w:t xml:space="preserve"> </w:t>
      </w:r>
      <w:r w:rsidR="00392543" w:rsidRPr="00BA32B6">
        <w:t>to</w:t>
      </w:r>
      <w:r w:rsidR="00392543" w:rsidRPr="00BA32B6">
        <w:rPr>
          <w:spacing w:val="-5"/>
        </w:rPr>
        <w:t xml:space="preserve"> </w:t>
      </w:r>
      <w:r w:rsidR="00392543" w:rsidRPr="00BA32B6">
        <w:t>the</w:t>
      </w:r>
      <w:r w:rsidR="00392543" w:rsidRPr="00BA32B6">
        <w:rPr>
          <w:spacing w:val="-5"/>
        </w:rPr>
        <w:t xml:space="preserve"> </w:t>
      </w:r>
      <w:r w:rsidR="00392543" w:rsidRPr="00BA32B6">
        <w:t>policies</w:t>
      </w:r>
      <w:r w:rsidR="00392543" w:rsidRPr="00BA32B6">
        <w:rPr>
          <w:spacing w:val="-2"/>
        </w:rPr>
        <w:t xml:space="preserve"> </w:t>
      </w:r>
      <w:r w:rsidR="00392543" w:rsidRPr="00BA32B6">
        <w:t>in</w:t>
      </w:r>
      <w:r w:rsidR="00392543" w:rsidRPr="00BA32B6">
        <w:rPr>
          <w:spacing w:val="-1"/>
        </w:rPr>
        <w:t xml:space="preserve"> </w:t>
      </w:r>
      <w:hyperlink w:anchor="_bookmark31" w:history="1">
        <w:r w:rsidR="00392543" w:rsidRPr="00BA32B6">
          <w:rPr>
            <w:color w:val="009B84"/>
            <w:u w:val="single" w:color="009B84"/>
          </w:rPr>
          <w:t>Chapter</w:t>
        </w:r>
        <w:r w:rsidR="00392543" w:rsidRPr="00BA32B6">
          <w:rPr>
            <w:color w:val="009B84"/>
            <w:spacing w:val="-2"/>
            <w:u w:val="single" w:color="009B84"/>
          </w:rPr>
          <w:t xml:space="preserve"> </w:t>
        </w:r>
        <w:r w:rsidR="00392543" w:rsidRPr="00BA32B6">
          <w:rPr>
            <w:color w:val="009B84"/>
            <w:u w:val="single" w:color="009B84"/>
          </w:rPr>
          <w:t>3-</w:t>
        </w:r>
      </w:hyperlink>
      <w:r w:rsidR="00392543" w:rsidRPr="00BA32B6">
        <w:rPr>
          <w:color w:val="009B84"/>
        </w:rPr>
        <w:t xml:space="preserve"> </w:t>
      </w:r>
      <w:hyperlink w:anchor="_bookmark31" w:history="1">
        <w:r w:rsidR="00392543" w:rsidRPr="00BA32B6">
          <w:rPr>
            <w:color w:val="009B84"/>
            <w:spacing w:val="-2"/>
            <w:u w:val="single" w:color="009B84"/>
          </w:rPr>
          <w:t>Eligibility</w:t>
        </w:r>
        <w:r w:rsidR="00392543" w:rsidRPr="00BA32B6">
          <w:rPr>
            <w:spacing w:val="-2"/>
          </w:rPr>
          <w:t>.</w:t>
        </w:r>
      </w:hyperlink>
    </w:p>
    <w:p w14:paraId="64233198" w14:textId="77777777" w:rsidR="00DA6BE0" w:rsidRDefault="00DA6BE0">
      <w:pPr>
        <w:spacing w:line="264" w:lineRule="auto"/>
        <w:sectPr w:rsidR="00DA6BE0" w:rsidSect="00A56765">
          <w:pgSz w:w="12240" w:h="15840"/>
          <w:pgMar w:top="1380" w:right="1300" w:bottom="1400" w:left="1280" w:header="327" w:footer="1218" w:gutter="0"/>
          <w:cols w:space="720"/>
        </w:sectPr>
      </w:pPr>
    </w:p>
    <w:p w14:paraId="3532873C" w14:textId="77777777" w:rsidR="00DA6BE0" w:rsidRDefault="00423A0B">
      <w:pPr>
        <w:pStyle w:val="Heading1"/>
      </w:pPr>
      <w:r>
        <w:rPr>
          <w:noProof/>
        </w:rPr>
        <mc:AlternateContent>
          <mc:Choice Requires="wps">
            <w:drawing>
              <wp:anchor distT="0" distB="0" distL="0" distR="0" simplePos="0" relativeHeight="251653120" behindDoc="1" locked="0" layoutInCell="1" allowOverlap="1" wp14:anchorId="6962A811" wp14:editId="08D67C08">
                <wp:simplePos x="0" y="0"/>
                <wp:positionH relativeFrom="page">
                  <wp:posOffset>896416</wp:posOffset>
                </wp:positionH>
                <wp:positionV relativeFrom="paragraph">
                  <wp:posOffset>527262</wp:posOffset>
                </wp:positionV>
                <wp:extent cx="5981065" cy="635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020475F6" id="Graphic 32" o:spid="_x0000_s1026" style="position:absolute;margin-left:70.6pt;margin-top:41.5pt;width:470.95pt;height:.5pt;z-index:-251663360;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" path="m5981065,l,,,6096r5981065,l5981065,xe" fillcolor="#006b3e" stroked="f">
                <v:path arrowok="t"/>
                <w10:wrap type="topAndBottom" anchorx="page"/>
              </v:shape>
            </w:pict>
          </mc:Fallback>
        </mc:AlternateContent>
      </w:r>
      <w:bookmarkStart w:id="86" w:name="_bookmark63"/>
      <w:bookmarkEnd w:id="86"/>
      <w:r>
        <w:rPr>
          <w:color w:val="00502E"/>
        </w:rPr>
        <w:t>Chapter</w:t>
      </w:r>
      <w:r>
        <w:rPr>
          <w:color w:val="00502E"/>
          <w:spacing w:val="-1"/>
        </w:rPr>
        <w:t xml:space="preserve"> </w:t>
      </w:r>
      <w:r>
        <w:rPr>
          <w:color w:val="00502E"/>
        </w:rPr>
        <w:t>5</w:t>
      </w:r>
      <w:r>
        <w:rPr>
          <w:color w:val="00502E"/>
          <w:spacing w:val="16"/>
        </w:rPr>
        <w:t xml:space="preserve"> </w:t>
      </w:r>
      <w:r>
        <w:rPr>
          <w:color w:val="00502E"/>
        </w:rPr>
        <w:t>–</w:t>
      </w:r>
      <w:r>
        <w:rPr>
          <w:color w:val="00502E"/>
          <w:spacing w:val="-1"/>
        </w:rPr>
        <w:t xml:space="preserve"> </w:t>
      </w:r>
      <w:r>
        <w:rPr>
          <w:color w:val="00502E"/>
        </w:rPr>
        <w:t xml:space="preserve">Briefings and Voucher </w:t>
      </w:r>
      <w:r>
        <w:rPr>
          <w:color w:val="00502E"/>
          <w:spacing w:val="-2"/>
        </w:rPr>
        <w:t>Issuance</w:t>
      </w:r>
    </w:p>
    <w:p w14:paraId="6E7ADBAA" w14:textId="77777777" w:rsidR="00DA6BE0" w:rsidRDefault="00423A0B">
      <w:pPr>
        <w:pStyle w:val="Heading2"/>
      </w:pPr>
      <w:bookmarkStart w:id="87" w:name="_bookmark64"/>
      <w:bookmarkEnd w:id="87"/>
      <w:r>
        <w:rPr>
          <w:color w:val="00502E"/>
          <w:spacing w:val="-2"/>
        </w:rPr>
        <w:t>Introduction</w:t>
      </w:r>
    </w:p>
    <w:p w14:paraId="7A4A04E9" w14:textId="0E805C48" w:rsidR="00DA6BE0" w:rsidRDefault="007603FC">
      <w:pPr>
        <w:pStyle w:val="BodyText"/>
        <w:spacing w:before="1" w:line="264" w:lineRule="auto"/>
        <w:ind w:right="134"/>
      </w:pPr>
      <w:r w:rsidRPr="005F4C5E">
        <w:t xml:space="preserve">When a family is determined </w:t>
      </w:r>
      <w:r w:rsidR="00BC6C3A" w:rsidRPr="005F4C5E">
        <w:t>to be eligible</w:t>
      </w:r>
      <w:r w:rsidRPr="005F4C5E">
        <w:t xml:space="preserve"> for the HCV program, </w:t>
      </w:r>
      <w:r w:rsidR="00AA486E">
        <w:t>JHA</w:t>
      </w:r>
      <w:r w:rsidRPr="005F4C5E">
        <w:t xml:space="preserve"> will ensure that the family thoroughly understands their obligations, rights, and how the program operates. This comprehensive briefing will provide the necessary information for successful participation</w:t>
      </w:r>
      <w:r>
        <w:t>.</w:t>
      </w:r>
    </w:p>
    <w:p w14:paraId="04AB5E1A" w14:textId="77777777" w:rsidR="00DA6BE0" w:rsidRDefault="00423A0B">
      <w:pPr>
        <w:pStyle w:val="Heading2"/>
        <w:spacing w:before="162"/>
      </w:pPr>
      <w:bookmarkStart w:id="88" w:name="_bookmark65"/>
      <w:bookmarkEnd w:id="88"/>
      <w:r>
        <w:rPr>
          <w:color w:val="00502E"/>
        </w:rPr>
        <w:t>Part</w:t>
      </w:r>
      <w:r>
        <w:rPr>
          <w:color w:val="00502E"/>
          <w:spacing w:val="-4"/>
        </w:rPr>
        <w:t xml:space="preserve"> </w:t>
      </w:r>
      <w:r>
        <w:rPr>
          <w:color w:val="00502E"/>
        </w:rPr>
        <w:t>I:</w:t>
      </w:r>
      <w:r>
        <w:rPr>
          <w:color w:val="00502E"/>
          <w:spacing w:val="-2"/>
        </w:rPr>
        <w:t xml:space="preserve"> Briefings</w:t>
      </w:r>
    </w:p>
    <w:p w14:paraId="3D45BDDF" w14:textId="77777777" w:rsidR="00DA6BE0" w:rsidRDefault="00423A0B">
      <w:pPr>
        <w:pStyle w:val="Heading3"/>
        <w:spacing w:before="78"/>
      </w:pPr>
      <w:bookmarkStart w:id="89" w:name="_bookmark66"/>
      <w:bookmarkEnd w:id="89"/>
      <w:r>
        <w:rPr>
          <w:color w:val="404040"/>
        </w:rPr>
        <w:t>5-I.A.</w:t>
      </w:r>
      <w:r>
        <w:rPr>
          <w:color w:val="404040"/>
          <w:spacing w:val="-10"/>
        </w:rPr>
        <w:t xml:space="preserve"> </w:t>
      </w:r>
      <w:r>
        <w:rPr>
          <w:color w:val="404040"/>
          <w:spacing w:val="-2"/>
        </w:rPr>
        <w:t>Overview</w:t>
      </w:r>
    </w:p>
    <w:p w14:paraId="75C5E5B3" w14:textId="595EA9F0" w:rsidR="00DA6BE0" w:rsidRDefault="00423A0B" w:rsidP="004650AC">
      <w:pPr>
        <w:pStyle w:val="BodyText"/>
        <w:spacing w:line="264" w:lineRule="auto"/>
        <w:ind w:right="138"/>
      </w:pPr>
      <w:r>
        <w:t>H</w:t>
      </w:r>
      <w:r w:rsidR="004650AC" w:rsidRPr="005F4C5E">
        <w:t xml:space="preserve">UD requires that </w:t>
      </w:r>
      <w:r w:rsidR="00AA486E">
        <w:t>JHA</w:t>
      </w:r>
      <w:r w:rsidR="004650AC" w:rsidRPr="005F4C5E">
        <w:t xml:space="preserve"> conduct mandatory briefings for applicant families. The briefing provides a detailed explanation of owner, PHA, and family responsibilities, clearly explains </w:t>
      </w:r>
      <w:r w:rsidR="00AA486E">
        <w:t>JHA</w:t>
      </w:r>
      <w:r w:rsidR="004650AC" w:rsidRPr="005F4C5E">
        <w:t>’s procedures, outlines fair housing rights, and includes step-by-step instructions on how to lease a unit</w:t>
      </w:r>
      <w:r w:rsidR="004650AC">
        <w:t>.</w:t>
      </w:r>
    </w:p>
    <w:p w14:paraId="4409F35F" w14:textId="77777777" w:rsidR="00DA6BE0" w:rsidRDefault="00DA6BE0">
      <w:pPr>
        <w:pStyle w:val="BodyText"/>
        <w:spacing w:line="256" w:lineRule="exact"/>
        <w:jc w:val="left"/>
      </w:pPr>
      <w:hyperlink r:id="rId55">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982.301]</w:t>
        </w:r>
      </w:hyperlink>
    </w:p>
    <w:p w14:paraId="4CCA5A5A" w14:textId="5072BC06" w:rsidR="00DA6BE0" w:rsidRDefault="004650AC">
      <w:pPr>
        <w:pStyle w:val="BodyText"/>
        <w:spacing w:before="147" w:line="264" w:lineRule="auto"/>
        <w:ind w:right="135"/>
      </w:pPr>
      <w:r w:rsidRPr="005F4C5E">
        <w:t xml:space="preserve">HUD requires that </w:t>
      </w:r>
      <w:r w:rsidR="00AA486E">
        <w:t>JHA</w:t>
      </w:r>
      <w:r w:rsidRPr="005F4C5E">
        <w:t xml:space="preserve"> give the family a comprehensive oral briefing and provide the family with a detailed briefing packet containing essential written information about the program. These briefings will provide thorough information about how the HCV program works, including the specific roles and responsibilities of the family, the PHA, and the owner. The briefing will clearly explain where the family can lease a unit, the concept of payment standards and rent reasonableness, information about Housing Quality Standards (HQS), and, for tenant-based vouchers, the advantages of moving outside areas of high poverty concentration and portability procedures. The applicant will receive their voucher at the conclusion of the briefing, contingent upon understanding the </w:t>
      </w:r>
      <w:r w:rsidR="00BC6C3A" w:rsidRPr="005F4C5E">
        <w:t>information provided</w:t>
      </w:r>
      <w:r w:rsidRPr="005F4C5E">
        <w:t>.</w:t>
      </w:r>
      <w:r>
        <w:t xml:space="preserve"> The briefing will include:</w:t>
      </w:r>
    </w:p>
    <w:p w14:paraId="3835E56D" w14:textId="4842866A" w:rsidR="004650AC" w:rsidRDefault="004650AC" w:rsidP="00A42773">
      <w:pPr>
        <w:pStyle w:val="BodyText"/>
        <w:numPr>
          <w:ilvl w:val="0"/>
          <w:numId w:val="33"/>
        </w:numPr>
        <w:spacing w:before="147" w:line="264" w:lineRule="auto"/>
        <w:ind w:right="135"/>
      </w:pPr>
      <w:r>
        <w:t>Tenant Responsibilities</w:t>
      </w:r>
    </w:p>
    <w:p w14:paraId="0C1184B4" w14:textId="7AF4F896" w:rsidR="004650AC" w:rsidRDefault="004650AC" w:rsidP="00A42773">
      <w:pPr>
        <w:pStyle w:val="BodyText"/>
        <w:numPr>
          <w:ilvl w:val="1"/>
          <w:numId w:val="33"/>
        </w:numPr>
        <w:spacing w:before="147" w:line="264" w:lineRule="auto"/>
        <w:ind w:right="135"/>
      </w:pPr>
      <w:r w:rsidRPr="005F4C5E">
        <w:t>A detailed explanation of tenant obligations, including timely rent payment, lease compliance, unit maintenance in accordance with HQS, providing accurate and timely information about income and family composition changes, and adherence to program rules, along with the consequences of non-compliance</w:t>
      </w:r>
      <w:r>
        <w:t>.</w:t>
      </w:r>
    </w:p>
    <w:p w14:paraId="2748176A" w14:textId="73B32C7E" w:rsidR="004650AC" w:rsidRDefault="004650AC" w:rsidP="00A42773">
      <w:pPr>
        <w:pStyle w:val="BodyText"/>
        <w:numPr>
          <w:ilvl w:val="0"/>
          <w:numId w:val="33"/>
        </w:numPr>
        <w:spacing w:before="147" w:line="264" w:lineRule="auto"/>
        <w:ind w:right="135"/>
      </w:pPr>
      <w:r>
        <w:t xml:space="preserve">PHA Responsibilities </w:t>
      </w:r>
    </w:p>
    <w:p w14:paraId="23BE3880" w14:textId="195D2A41" w:rsidR="004650AC" w:rsidRDefault="004650AC" w:rsidP="00A42773">
      <w:pPr>
        <w:pStyle w:val="BodyText"/>
        <w:numPr>
          <w:ilvl w:val="1"/>
          <w:numId w:val="33"/>
        </w:numPr>
        <w:spacing w:before="147" w:line="264" w:lineRule="auto"/>
        <w:ind w:right="135"/>
      </w:pPr>
      <w:r w:rsidRPr="005F4C5E">
        <w:t xml:space="preserve">An overview of </w:t>
      </w:r>
      <w:r w:rsidR="00AA486E">
        <w:t>JHA</w:t>
      </w:r>
      <w:r w:rsidRPr="005F4C5E">
        <w:t xml:space="preserve">’s responsibilities in determining eligibility, issuing vouchers (for tenant-based), approving units, calculating and paying housing assistance, conducting </w:t>
      </w:r>
      <w:r w:rsidR="00BC6C3A" w:rsidRPr="005F4C5E">
        <w:t>re-examinations</w:t>
      </w:r>
      <w:r w:rsidRPr="005F4C5E">
        <w:t>, and ensuring program compliance.</w:t>
      </w:r>
    </w:p>
    <w:p w14:paraId="5699DE2C" w14:textId="3F7BB417" w:rsidR="004650AC" w:rsidRDefault="004650AC" w:rsidP="00A42773">
      <w:pPr>
        <w:pStyle w:val="BodyText"/>
        <w:numPr>
          <w:ilvl w:val="0"/>
          <w:numId w:val="33"/>
        </w:numPr>
        <w:spacing w:before="147" w:line="264" w:lineRule="auto"/>
        <w:ind w:right="135"/>
      </w:pPr>
      <w:r>
        <w:t xml:space="preserve">Landlord Responsibilities </w:t>
      </w:r>
    </w:p>
    <w:p w14:paraId="55126B67" w14:textId="238531D2" w:rsidR="004650AC" w:rsidRDefault="004650AC" w:rsidP="00A42773">
      <w:pPr>
        <w:pStyle w:val="BodyText"/>
        <w:numPr>
          <w:ilvl w:val="1"/>
          <w:numId w:val="33"/>
        </w:numPr>
        <w:spacing w:before="147" w:line="264" w:lineRule="auto"/>
        <w:ind w:right="135"/>
      </w:pPr>
      <w:r w:rsidRPr="005F4C5E">
        <w:t>An explanation of landlord responsibilities, including lease compliance, maintaining HQS, adhering to fair housing laws, and providing required information to the PHA.</w:t>
      </w:r>
    </w:p>
    <w:p w14:paraId="2B7A468D" w14:textId="0035BCA8" w:rsidR="004650AC" w:rsidRDefault="004650AC" w:rsidP="00A42773">
      <w:pPr>
        <w:pStyle w:val="BodyText"/>
        <w:numPr>
          <w:ilvl w:val="0"/>
          <w:numId w:val="33"/>
        </w:numPr>
        <w:spacing w:before="147" w:line="264" w:lineRule="auto"/>
        <w:ind w:right="135"/>
      </w:pPr>
      <w:r>
        <w:t>Housing Quality Standards (HQS)</w:t>
      </w:r>
    </w:p>
    <w:p w14:paraId="2E0BAC56" w14:textId="4F0CC46C" w:rsidR="004650AC" w:rsidRDefault="004650AC" w:rsidP="00A42773">
      <w:pPr>
        <w:pStyle w:val="BodyText"/>
        <w:numPr>
          <w:ilvl w:val="1"/>
          <w:numId w:val="33"/>
        </w:numPr>
        <w:spacing w:before="147" w:line="264" w:lineRule="auto"/>
        <w:ind w:right="135"/>
      </w:pPr>
      <w:r w:rsidRPr="005F4C5E">
        <w:t>A clear and understandable explanation of HQS requirements, the initial inspection process, ongoing compliance, and the tenant's role in maintaining HQS</w:t>
      </w:r>
      <w:r>
        <w:t>.</w:t>
      </w:r>
    </w:p>
    <w:p w14:paraId="1397E8A4" w14:textId="77777777" w:rsidR="004650AC" w:rsidRDefault="004650AC" w:rsidP="004650AC">
      <w:pPr>
        <w:pStyle w:val="BodyText"/>
        <w:spacing w:before="147" w:line="264" w:lineRule="auto"/>
        <w:ind w:right="135"/>
      </w:pPr>
    </w:p>
    <w:p w14:paraId="23C47A53" w14:textId="77777777" w:rsidR="004650AC" w:rsidRDefault="004650AC" w:rsidP="004650AC">
      <w:pPr>
        <w:pStyle w:val="BodyText"/>
        <w:spacing w:before="147" w:line="264" w:lineRule="auto"/>
        <w:ind w:right="135"/>
      </w:pPr>
    </w:p>
    <w:p w14:paraId="7F6C3F65" w14:textId="6C04B99F" w:rsidR="004650AC" w:rsidRDefault="004650AC" w:rsidP="00A42773">
      <w:pPr>
        <w:pStyle w:val="BodyText"/>
        <w:numPr>
          <w:ilvl w:val="0"/>
          <w:numId w:val="33"/>
        </w:numPr>
        <w:spacing w:before="147" w:line="264" w:lineRule="auto"/>
        <w:ind w:right="135"/>
      </w:pPr>
      <w:r>
        <w:t xml:space="preserve">Rent Reasonableness </w:t>
      </w:r>
    </w:p>
    <w:p w14:paraId="3F771CC6" w14:textId="6168D208" w:rsidR="004650AC" w:rsidRDefault="004650AC" w:rsidP="00A42773">
      <w:pPr>
        <w:pStyle w:val="BodyText"/>
        <w:numPr>
          <w:ilvl w:val="1"/>
          <w:numId w:val="33"/>
        </w:numPr>
        <w:spacing w:before="147" w:line="264" w:lineRule="auto"/>
        <w:ind w:right="135"/>
      </w:pPr>
      <w:r w:rsidRPr="005F4C5E">
        <w:t xml:space="preserve">An explanation of how </w:t>
      </w:r>
      <w:r w:rsidR="00AA486E">
        <w:t>JHA</w:t>
      </w:r>
      <w:r w:rsidRPr="005F4C5E">
        <w:t xml:space="preserve"> determines if the rent is reasonable compared to comparable unassisted units.</w:t>
      </w:r>
    </w:p>
    <w:p w14:paraId="5AFECE6E" w14:textId="3B6B3B01" w:rsidR="004650AC" w:rsidRDefault="004650AC" w:rsidP="00A42773">
      <w:pPr>
        <w:pStyle w:val="BodyText"/>
        <w:numPr>
          <w:ilvl w:val="0"/>
          <w:numId w:val="33"/>
        </w:numPr>
        <w:spacing w:before="147" w:line="264" w:lineRule="auto"/>
        <w:ind w:right="135"/>
      </w:pPr>
      <w:r>
        <w:t>Fair Housing Rights</w:t>
      </w:r>
    </w:p>
    <w:p w14:paraId="31EA4272" w14:textId="05653049" w:rsidR="004650AC" w:rsidRDefault="004650AC" w:rsidP="00A42773">
      <w:pPr>
        <w:pStyle w:val="BodyText"/>
        <w:numPr>
          <w:ilvl w:val="1"/>
          <w:numId w:val="33"/>
        </w:numPr>
        <w:spacing w:before="147" w:line="264" w:lineRule="auto"/>
        <w:ind w:right="135"/>
      </w:pPr>
      <w:r w:rsidRPr="005F4C5E">
        <w:t>Comprehensive information about fair housing laws and the tenant's rights, including how to file a complaint.</w:t>
      </w:r>
    </w:p>
    <w:p w14:paraId="5BBC6E6D" w14:textId="379675EB" w:rsidR="004650AC" w:rsidRDefault="004650AC" w:rsidP="00A42773">
      <w:pPr>
        <w:pStyle w:val="BodyText"/>
        <w:numPr>
          <w:ilvl w:val="0"/>
          <w:numId w:val="33"/>
        </w:numPr>
        <w:spacing w:before="147" w:line="264" w:lineRule="auto"/>
        <w:ind w:right="135"/>
      </w:pPr>
      <w:r>
        <w:t xml:space="preserve">Violence Against Women (VAWA) Protections </w:t>
      </w:r>
    </w:p>
    <w:p w14:paraId="23BEE5D7" w14:textId="6EF691E3" w:rsidR="004650AC" w:rsidRDefault="004650AC" w:rsidP="00A42773">
      <w:pPr>
        <w:pStyle w:val="BodyText"/>
        <w:numPr>
          <w:ilvl w:val="1"/>
          <w:numId w:val="33"/>
        </w:numPr>
        <w:spacing w:before="147" w:line="264" w:lineRule="auto"/>
        <w:ind w:right="135"/>
      </w:pPr>
      <w:r w:rsidRPr="005F4C5E">
        <w:t>Information about protections for victims of domestic violence, dating violence, sexual assault, or stalking</w:t>
      </w:r>
      <w:r>
        <w:t>.</w:t>
      </w:r>
    </w:p>
    <w:p w14:paraId="4BE550F9" w14:textId="219CD74F" w:rsidR="004650AC" w:rsidRDefault="004650AC" w:rsidP="00A42773">
      <w:pPr>
        <w:pStyle w:val="BodyText"/>
        <w:numPr>
          <w:ilvl w:val="0"/>
          <w:numId w:val="33"/>
        </w:numPr>
        <w:spacing w:before="147" w:line="264" w:lineRule="auto"/>
        <w:ind w:right="135"/>
      </w:pPr>
      <w:r>
        <w:t>Informal Hearing/Grievance Procedures</w:t>
      </w:r>
    </w:p>
    <w:p w14:paraId="2FC0FC5D" w14:textId="15C97C5E" w:rsidR="004650AC" w:rsidRDefault="004650AC" w:rsidP="00A42773">
      <w:pPr>
        <w:pStyle w:val="BodyText"/>
        <w:numPr>
          <w:ilvl w:val="1"/>
          <w:numId w:val="33"/>
        </w:numPr>
        <w:spacing w:before="147" w:line="264" w:lineRule="auto"/>
        <w:ind w:right="135"/>
      </w:pPr>
      <w:r w:rsidRPr="005F4C5E">
        <w:t xml:space="preserve">A clear explanation of </w:t>
      </w:r>
      <w:r w:rsidR="00AA486E">
        <w:t>JHA</w:t>
      </w:r>
      <w:r w:rsidRPr="005F4C5E">
        <w:t>’s procedures for appealing adverse decisions</w:t>
      </w:r>
      <w:r>
        <w:t>.</w:t>
      </w:r>
    </w:p>
    <w:p w14:paraId="7A766918" w14:textId="5252ADE1" w:rsidR="004650AC" w:rsidRDefault="004650AC" w:rsidP="00A42773">
      <w:pPr>
        <w:pStyle w:val="BodyText"/>
        <w:numPr>
          <w:ilvl w:val="0"/>
          <w:numId w:val="33"/>
        </w:numPr>
        <w:spacing w:before="147" w:line="264" w:lineRule="auto"/>
        <w:ind w:right="135"/>
      </w:pPr>
      <w:r>
        <w:t>Portability</w:t>
      </w:r>
    </w:p>
    <w:p w14:paraId="239588AF" w14:textId="4CC1F4D1" w:rsidR="004650AC" w:rsidRDefault="004650AC" w:rsidP="00A42773">
      <w:pPr>
        <w:pStyle w:val="BodyText"/>
        <w:numPr>
          <w:ilvl w:val="1"/>
          <w:numId w:val="33"/>
        </w:numPr>
        <w:spacing w:before="147" w:line="264" w:lineRule="auto"/>
        <w:ind w:right="135"/>
      </w:pPr>
      <w:r w:rsidRPr="005F4C5E">
        <w:t xml:space="preserve">A detailed explanation of portability procedures, including requirements and limitations for moving outside </w:t>
      </w:r>
      <w:r w:rsidR="00AA486E">
        <w:t>JHA</w:t>
      </w:r>
      <w:r w:rsidRPr="005F4C5E">
        <w:t>’s jurisdiction</w:t>
      </w:r>
      <w:r>
        <w:t>.</w:t>
      </w:r>
    </w:p>
    <w:p w14:paraId="2B432331" w14:textId="414B51AA" w:rsidR="00000364" w:rsidRDefault="00000364" w:rsidP="00A42773">
      <w:pPr>
        <w:pStyle w:val="BodyText"/>
        <w:numPr>
          <w:ilvl w:val="0"/>
          <w:numId w:val="33"/>
        </w:numPr>
        <w:spacing w:before="147" w:line="264" w:lineRule="auto"/>
        <w:ind w:right="135"/>
      </w:pPr>
      <w:r>
        <w:t xml:space="preserve">The right to request </w:t>
      </w:r>
      <w:proofErr w:type="gramStart"/>
      <w:r>
        <w:t>a reasonable</w:t>
      </w:r>
      <w:proofErr w:type="gramEnd"/>
      <w:r>
        <w:t xml:space="preserve"> accommodation or reasonable modification</w:t>
      </w:r>
    </w:p>
    <w:p w14:paraId="74BC317C" w14:textId="07FEFB28" w:rsidR="00000364" w:rsidRDefault="00AA486E" w:rsidP="00A42773">
      <w:pPr>
        <w:pStyle w:val="BodyText"/>
        <w:numPr>
          <w:ilvl w:val="1"/>
          <w:numId w:val="33"/>
        </w:numPr>
        <w:spacing w:before="147" w:line="264" w:lineRule="auto"/>
        <w:ind w:right="135"/>
      </w:pPr>
      <w:r>
        <w:t>JHA</w:t>
      </w:r>
      <w:r w:rsidR="00000364">
        <w:t xml:space="preserve"> has an obligation to pay for reasonable accommodations that a family needs to have equal access to the program, unless those accommodations are readily available without the payment of funds. </w:t>
      </w:r>
    </w:p>
    <w:p w14:paraId="09F91C8B" w14:textId="2C4A213B" w:rsidR="00DA6BE0" w:rsidRDefault="004650AC">
      <w:pPr>
        <w:pStyle w:val="BodyText"/>
        <w:spacing w:before="119" w:line="264" w:lineRule="auto"/>
        <w:ind w:right="135"/>
      </w:pPr>
      <w:r w:rsidRPr="005F4C5E">
        <w:t xml:space="preserve">Applicants who do not attend two scheduled briefing appointments without </w:t>
      </w:r>
      <w:r w:rsidR="00AA486E">
        <w:t>JHA</w:t>
      </w:r>
      <w:r w:rsidRPr="005F4C5E">
        <w:t xml:space="preserve"> approval will be denied assistance. Participants who are subject to a required move and fail to attend two scheduled briefing appointments </w:t>
      </w:r>
      <w:del w:id="90" w:author="Andrew Denicola" w:date="2025-10-13T11:00:00Z" w16du:dateUtc="2025-10-13T15:00:00Z">
        <w:r w:rsidRPr="005F4C5E" w:rsidDel="00BB24DD">
          <w:delText xml:space="preserve">will </w:delText>
        </w:r>
      </w:del>
      <w:ins w:id="91" w:author="Andrew Denicola" w:date="2025-10-13T11:00:00Z" w16du:dateUtc="2025-10-13T15:00:00Z">
        <w:r w:rsidR="00BB24DD">
          <w:t xml:space="preserve">may </w:t>
        </w:r>
      </w:ins>
      <w:r w:rsidRPr="005F4C5E">
        <w:t xml:space="preserve">be terminated from the program. </w:t>
      </w:r>
      <w:r w:rsidR="00AA486E">
        <w:t>JHA</w:t>
      </w:r>
      <w:r w:rsidRPr="005F4C5E">
        <w:t xml:space="preserve"> will make reasonable accommodations to ensure the briefing is accessible to individuals with disabilities and will provide information in alternative formats and languages as needed. </w:t>
      </w:r>
      <w:r w:rsidR="00AA486E">
        <w:t>JHA</w:t>
      </w:r>
      <w:r w:rsidRPr="005F4C5E">
        <w:t xml:space="preserve"> will document that the family has received and understands the briefing information. </w:t>
      </w:r>
    </w:p>
    <w:p w14:paraId="34C8BEEA" w14:textId="77777777" w:rsidR="00DA6BE0" w:rsidRDefault="00423A0B">
      <w:pPr>
        <w:pStyle w:val="Heading2"/>
        <w:spacing w:before="163"/>
      </w:pPr>
      <w:bookmarkStart w:id="92" w:name="_bookmark68"/>
      <w:bookmarkEnd w:id="92"/>
      <w:r>
        <w:rPr>
          <w:color w:val="00502E"/>
        </w:rPr>
        <w:t>Part</w:t>
      </w:r>
      <w:r>
        <w:rPr>
          <w:color w:val="00502E"/>
          <w:spacing w:val="-6"/>
        </w:rPr>
        <w:t xml:space="preserve"> </w:t>
      </w:r>
      <w:r>
        <w:rPr>
          <w:color w:val="00502E"/>
        </w:rPr>
        <w:t>II:</w:t>
      </w:r>
      <w:r>
        <w:rPr>
          <w:color w:val="00502E"/>
          <w:spacing w:val="-3"/>
        </w:rPr>
        <w:t xml:space="preserve"> </w:t>
      </w:r>
      <w:r>
        <w:rPr>
          <w:color w:val="00502E"/>
        </w:rPr>
        <w:t>Voucher</w:t>
      </w:r>
      <w:r>
        <w:rPr>
          <w:color w:val="00502E"/>
          <w:spacing w:val="-5"/>
        </w:rPr>
        <w:t xml:space="preserve"> </w:t>
      </w:r>
      <w:r>
        <w:rPr>
          <w:color w:val="00502E"/>
          <w:spacing w:val="-2"/>
        </w:rPr>
        <w:t>Issuance</w:t>
      </w:r>
    </w:p>
    <w:p w14:paraId="1450D640" w14:textId="77777777" w:rsidR="00DA6BE0" w:rsidRDefault="00423A0B">
      <w:pPr>
        <w:pStyle w:val="Heading3"/>
        <w:spacing w:before="78"/>
      </w:pPr>
      <w:bookmarkStart w:id="93" w:name="_bookmark69"/>
      <w:bookmarkEnd w:id="93"/>
      <w:r>
        <w:rPr>
          <w:color w:val="404040"/>
        </w:rPr>
        <w:t>5-II.A.</w:t>
      </w:r>
      <w:r>
        <w:rPr>
          <w:color w:val="404040"/>
          <w:spacing w:val="-10"/>
        </w:rPr>
        <w:t xml:space="preserve"> </w:t>
      </w:r>
      <w:r>
        <w:rPr>
          <w:color w:val="404040"/>
        </w:rPr>
        <w:t>Determining</w:t>
      </w:r>
      <w:r>
        <w:rPr>
          <w:color w:val="404040"/>
          <w:spacing w:val="-8"/>
        </w:rPr>
        <w:t xml:space="preserve"> </w:t>
      </w:r>
      <w:r>
        <w:rPr>
          <w:color w:val="404040"/>
        </w:rPr>
        <w:t>Family</w:t>
      </w:r>
      <w:r>
        <w:rPr>
          <w:color w:val="404040"/>
          <w:spacing w:val="-9"/>
        </w:rPr>
        <w:t xml:space="preserve"> </w:t>
      </w:r>
      <w:r>
        <w:rPr>
          <w:color w:val="404040"/>
        </w:rPr>
        <w:t>Unit</w:t>
      </w:r>
      <w:r>
        <w:rPr>
          <w:color w:val="404040"/>
          <w:spacing w:val="-9"/>
        </w:rPr>
        <w:t xml:space="preserve"> </w:t>
      </w:r>
      <w:r>
        <w:rPr>
          <w:color w:val="404040"/>
        </w:rPr>
        <w:t>(Voucher)</w:t>
      </w:r>
      <w:r>
        <w:rPr>
          <w:color w:val="404040"/>
          <w:spacing w:val="-11"/>
        </w:rPr>
        <w:t xml:space="preserve"> </w:t>
      </w:r>
      <w:r>
        <w:rPr>
          <w:color w:val="404040"/>
          <w:spacing w:val="-4"/>
        </w:rPr>
        <w:t>Size</w:t>
      </w:r>
    </w:p>
    <w:p w14:paraId="7C381469" w14:textId="77777777" w:rsidR="00DA6BE0" w:rsidRDefault="00DA6BE0">
      <w:pPr>
        <w:pStyle w:val="BodyText"/>
        <w:spacing w:line="256" w:lineRule="exact"/>
        <w:jc w:val="left"/>
      </w:pPr>
      <w:hyperlink r:id="rId56">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982.402]</w:t>
        </w:r>
      </w:hyperlink>
    </w:p>
    <w:p w14:paraId="0E740512" w14:textId="6798E8C5" w:rsidR="00DA6BE0" w:rsidRDefault="00AA486E">
      <w:pPr>
        <w:pStyle w:val="BodyText"/>
        <w:spacing w:before="147" w:line="264" w:lineRule="auto"/>
        <w:ind w:right="133"/>
      </w:pPr>
      <w:r>
        <w:t>JHA</w:t>
      </w:r>
      <w:r w:rsidR="004650AC" w:rsidRPr="005F4C5E">
        <w:t xml:space="preserve"> will assign one bedroom for the head of household and spouse or co-head and an additional bedroom for each two </w:t>
      </w:r>
      <w:proofErr w:type="gramStart"/>
      <w:r w:rsidR="004650AC" w:rsidRPr="005F4C5E">
        <w:t>persons</w:t>
      </w:r>
      <w:proofErr w:type="gramEnd"/>
      <w:r w:rsidR="004650AC" w:rsidRPr="005F4C5E">
        <w:t xml:space="preserve"> within the household. </w:t>
      </w:r>
      <w:r>
        <w:t>JHA</w:t>
      </w:r>
      <w:r w:rsidR="004650AC" w:rsidRPr="005F4C5E">
        <w:t xml:space="preserve"> does not classify a live-in-aide and his/her family members as family members. Live-In Aides (LIA) who are </w:t>
      </w:r>
      <w:del w:id="94" w:author="Andrew Denicola" w:date="2025-10-13T11:01:00Z" w16du:dateUtc="2025-10-13T15:01:00Z">
        <w:r w:rsidR="004650AC" w:rsidRPr="005F4C5E" w:rsidDel="00BB24DD">
          <w:delText>family members</w:delText>
        </w:r>
      </w:del>
      <w:ins w:id="95" w:author="Andrew Denicola" w:date="2025-10-13T11:01:00Z" w16du:dateUtc="2025-10-13T15:01:00Z">
        <w:r w:rsidR="00BB24DD">
          <w:t>relatives</w:t>
        </w:r>
      </w:ins>
      <w:r w:rsidR="004650AC" w:rsidRPr="005F4C5E">
        <w:t xml:space="preserve"> but move into the unit as a live-in aide are prohibited from changing this status and gaining rights to the voucher. A live-in aide </w:t>
      </w:r>
      <w:proofErr w:type="spellStart"/>
      <w:r w:rsidR="004650AC" w:rsidRPr="005F4C5E">
        <w:t>will</w:t>
      </w:r>
      <w:del w:id="96" w:author="Andrew Denicola" w:date="2025-10-13T11:02:00Z" w16du:dateUtc="2025-10-13T15:02:00Z">
        <w:r w:rsidR="004650AC" w:rsidRPr="005F4C5E" w:rsidDel="00BB24DD">
          <w:delText xml:space="preserve"> not be required to share a bedroom with another family member of the household,</w:delText>
        </w:r>
      </w:del>
      <w:ins w:id="97" w:author="Andrew Denicola" w:date="2025-10-13T11:02:00Z" w16du:dateUtc="2025-10-13T15:02:00Z">
        <w:r w:rsidR="00BB24DD">
          <w:t>be</w:t>
        </w:r>
        <w:proofErr w:type="spellEnd"/>
        <w:r w:rsidR="00BB24DD">
          <w:t xml:space="preserve"> given a separate bedroom</w:t>
        </w:r>
      </w:ins>
      <w:r w:rsidR="004650AC" w:rsidRPr="005F4C5E">
        <w:t xml:space="preserve"> </w:t>
      </w:r>
      <w:del w:id="98" w:author="Andrew Denicola" w:date="2025-10-13T11:02:00Z" w16du:dateUtc="2025-10-13T15:02:00Z">
        <w:r w:rsidR="004650AC" w:rsidRPr="005F4C5E" w:rsidDel="00BB24DD">
          <w:delText>but</w:delText>
        </w:r>
      </w:del>
      <w:ins w:id="99" w:author="Andrew Denicola" w:date="2025-10-13T11:02:00Z" w16du:dateUtc="2025-10-13T15:02:00Z">
        <w:r w:rsidR="00BB24DD">
          <w:t xml:space="preserve">and </w:t>
        </w:r>
      </w:ins>
      <w:r w:rsidR="004650AC" w:rsidRPr="005F4C5E">
        <w:t xml:space="preserve"> the live-in-aide’s family members are restricted to one bedroom</w:t>
      </w:r>
      <w:r w:rsidR="004650AC">
        <w:t>.</w:t>
      </w:r>
    </w:p>
    <w:p w14:paraId="13F34002" w14:textId="77777777" w:rsidR="00DA6BE0" w:rsidRDefault="00423A0B">
      <w:pPr>
        <w:pStyle w:val="BodyText"/>
        <w:spacing w:before="120" w:line="264" w:lineRule="auto"/>
        <w:ind w:right="134"/>
      </w:pPr>
      <w:r>
        <w:t>The voucher size determines the subsidy the family receives. However, it does not dictate the size of unit the family must lease or determine who within a household will share a bedroom/sleeping room.</w:t>
      </w:r>
    </w:p>
    <w:p w14:paraId="75EB569A" w14:textId="77777777" w:rsidR="00DA6BE0" w:rsidRDefault="00423A0B">
      <w:pPr>
        <w:pStyle w:val="Heading3"/>
      </w:pPr>
      <w:bookmarkStart w:id="100" w:name="_bookmark70"/>
      <w:bookmarkEnd w:id="100"/>
      <w:r>
        <w:rPr>
          <w:color w:val="404040"/>
        </w:rPr>
        <w:t>5-II.B.</w:t>
      </w:r>
      <w:r>
        <w:rPr>
          <w:color w:val="404040"/>
          <w:spacing w:val="-11"/>
        </w:rPr>
        <w:t xml:space="preserve"> </w:t>
      </w:r>
      <w:r>
        <w:rPr>
          <w:color w:val="404040"/>
        </w:rPr>
        <w:t>Voucher</w:t>
      </w:r>
      <w:r>
        <w:rPr>
          <w:color w:val="404040"/>
          <w:spacing w:val="-11"/>
        </w:rPr>
        <w:t xml:space="preserve"> </w:t>
      </w:r>
      <w:r>
        <w:rPr>
          <w:color w:val="404040"/>
          <w:spacing w:val="-2"/>
        </w:rPr>
        <w:t>Issuance</w:t>
      </w:r>
    </w:p>
    <w:p w14:paraId="606655E4" w14:textId="77777777" w:rsidR="00DA6BE0" w:rsidRDefault="00DA6BE0">
      <w:pPr>
        <w:pStyle w:val="BodyText"/>
        <w:spacing w:line="256" w:lineRule="exact"/>
        <w:jc w:val="left"/>
      </w:pPr>
      <w:hyperlink r:id="rId57">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982.302]</w:t>
        </w:r>
      </w:hyperlink>
    </w:p>
    <w:p w14:paraId="50FA0716" w14:textId="0C1ACE50" w:rsidR="00DA6BE0" w:rsidRDefault="00423A0B">
      <w:pPr>
        <w:pStyle w:val="BodyText"/>
        <w:spacing w:before="144" w:line="264" w:lineRule="auto"/>
        <w:ind w:right="134"/>
      </w:pPr>
      <w:r>
        <w:t>The voucher is the family’s authorization to search for housing. It specifies the unit size for which the family qualifies</w:t>
      </w:r>
      <w:r>
        <w:rPr>
          <w:spacing w:val="-5"/>
        </w:rPr>
        <w:t xml:space="preserve"> </w:t>
      </w:r>
      <w:r>
        <w:t>and</w:t>
      </w:r>
      <w:r>
        <w:rPr>
          <w:spacing w:val="-7"/>
        </w:rPr>
        <w:t xml:space="preserve"> </w:t>
      </w:r>
      <w:r>
        <w:t>includes</w:t>
      </w:r>
      <w:r>
        <w:rPr>
          <w:spacing w:val="-5"/>
        </w:rPr>
        <w:t xml:space="preserve"> </w:t>
      </w:r>
      <w:r>
        <w:t>both</w:t>
      </w:r>
      <w:r>
        <w:rPr>
          <w:spacing w:val="-7"/>
        </w:rPr>
        <w:t xml:space="preserve"> </w:t>
      </w:r>
      <w:r>
        <w:t>the</w:t>
      </w:r>
      <w:r>
        <w:rPr>
          <w:spacing w:val="-4"/>
        </w:rPr>
        <w:t xml:space="preserve"> </w:t>
      </w:r>
      <w:r>
        <w:t>date</w:t>
      </w:r>
      <w:r>
        <w:rPr>
          <w:spacing w:val="-6"/>
        </w:rPr>
        <w:t xml:space="preserve"> </w:t>
      </w:r>
      <w:r>
        <w:t>of</w:t>
      </w:r>
      <w:r>
        <w:rPr>
          <w:spacing w:val="-6"/>
        </w:rPr>
        <w:t xml:space="preserve"> </w:t>
      </w:r>
      <w:r>
        <w:t>voucher</w:t>
      </w:r>
      <w:r>
        <w:rPr>
          <w:spacing w:val="-4"/>
        </w:rPr>
        <w:t xml:space="preserve"> </w:t>
      </w:r>
      <w:r>
        <w:t>issuance</w:t>
      </w:r>
      <w:r>
        <w:rPr>
          <w:spacing w:val="-8"/>
        </w:rPr>
        <w:t xml:space="preserve"> </w:t>
      </w:r>
      <w:r>
        <w:t>and</w:t>
      </w:r>
      <w:r>
        <w:rPr>
          <w:spacing w:val="-5"/>
        </w:rPr>
        <w:t xml:space="preserve"> </w:t>
      </w:r>
      <w:r>
        <w:t>date</w:t>
      </w:r>
      <w:r>
        <w:rPr>
          <w:spacing w:val="-4"/>
        </w:rPr>
        <w:t xml:space="preserve"> </w:t>
      </w:r>
      <w:r>
        <w:t>of</w:t>
      </w:r>
      <w:r>
        <w:rPr>
          <w:spacing w:val="-4"/>
        </w:rPr>
        <w:t xml:space="preserve"> </w:t>
      </w:r>
      <w:r>
        <w:t>expiration.</w:t>
      </w:r>
      <w:r>
        <w:rPr>
          <w:spacing w:val="-4"/>
        </w:rPr>
        <w:t xml:space="preserve"> </w:t>
      </w:r>
      <w:r>
        <w:t>It</w:t>
      </w:r>
      <w:r>
        <w:rPr>
          <w:spacing w:val="-3"/>
        </w:rPr>
        <w:t xml:space="preserve"> </w:t>
      </w:r>
      <w:r>
        <w:t>is</w:t>
      </w:r>
      <w:r>
        <w:rPr>
          <w:spacing w:val="-8"/>
        </w:rPr>
        <w:t xml:space="preserve"> </w:t>
      </w:r>
      <w:r w:rsidR="00BC6C3A">
        <w:t>evidence</w:t>
      </w:r>
      <w:r>
        <w:rPr>
          <w:spacing w:val="-6"/>
        </w:rPr>
        <w:t xml:space="preserve"> </w:t>
      </w:r>
      <w:r>
        <w:t>that</w:t>
      </w:r>
      <w:r>
        <w:rPr>
          <w:spacing w:val="-6"/>
        </w:rPr>
        <w:t xml:space="preserve"> </w:t>
      </w:r>
      <w:r w:rsidR="00AA486E">
        <w:t>JHA</w:t>
      </w:r>
      <w:r>
        <w:t xml:space="preserve"> has determined</w:t>
      </w:r>
      <w:r>
        <w:rPr>
          <w:spacing w:val="-1"/>
        </w:rPr>
        <w:t xml:space="preserve"> </w:t>
      </w:r>
      <w:r>
        <w:t>the</w:t>
      </w:r>
      <w:r>
        <w:rPr>
          <w:spacing w:val="-1"/>
        </w:rPr>
        <w:t xml:space="preserve"> </w:t>
      </w:r>
      <w:r>
        <w:t>family</w:t>
      </w:r>
      <w:r>
        <w:rPr>
          <w:spacing w:val="-1"/>
        </w:rPr>
        <w:t xml:space="preserve"> </w:t>
      </w:r>
      <w:r>
        <w:t>eligible for</w:t>
      </w:r>
      <w:r>
        <w:rPr>
          <w:spacing w:val="-3"/>
        </w:rPr>
        <w:t xml:space="preserve"> </w:t>
      </w:r>
      <w:r>
        <w:t>the</w:t>
      </w:r>
      <w:r>
        <w:rPr>
          <w:spacing w:val="-1"/>
        </w:rPr>
        <w:t xml:space="preserve"> </w:t>
      </w:r>
      <w:r>
        <w:t>program.</w:t>
      </w:r>
      <w:r>
        <w:rPr>
          <w:spacing w:val="-2"/>
        </w:rPr>
        <w:t xml:space="preserve"> </w:t>
      </w:r>
      <w:r>
        <w:t>However,</w:t>
      </w:r>
      <w:r>
        <w:rPr>
          <w:spacing w:val="-1"/>
        </w:rPr>
        <w:t xml:space="preserve"> </w:t>
      </w:r>
      <w:r w:rsidR="00AA486E">
        <w:t>JHA</w:t>
      </w:r>
      <w:r>
        <w:t xml:space="preserve"> does</w:t>
      </w:r>
      <w:r>
        <w:rPr>
          <w:spacing w:val="-2"/>
        </w:rPr>
        <w:t xml:space="preserve"> </w:t>
      </w:r>
      <w:r>
        <w:t>not have any</w:t>
      </w:r>
      <w:r>
        <w:rPr>
          <w:spacing w:val="-1"/>
        </w:rPr>
        <w:t xml:space="preserve"> </w:t>
      </w:r>
      <w:r>
        <w:t>liability</w:t>
      </w:r>
      <w:r>
        <w:rPr>
          <w:spacing w:val="-3"/>
        </w:rPr>
        <w:t xml:space="preserve"> </w:t>
      </w:r>
      <w:r>
        <w:t xml:space="preserve">to any party by the issuance of the voucher, and the voucher does not give the family any right to participate in </w:t>
      </w:r>
      <w:r w:rsidR="00AA486E">
        <w:t>JHA</w:t>
      </w:r>
      <w:r>
        <w:t>’s HCV program.</w:t>
      </w:r>
    </w:p>
    <w:p w14:paraId="38DA9A5F" w14:textId="0DEC370E" w:rsidR="00DA6BE0" w:rsidRDefault="00423A0B">
      <w:pPr>
        <w:pStyle w:val="BodyText"/>
        <w:spacing w:before="90" w:line="264" w:lineRule="auto"/>
        <w:ind w:right="132"/>
      </w:pPr>
      <w:bookmarkStart w:id="101" w:name="_bookmark72"/>
      <w:bookmarkEnd w:id="101"/>
      <w:r>
        <w:t>Prior</w:t>
      </w:r>
      <w:r>
        <w:rPr>
          <w:spacing w:val="-2"/>
        </w:rPr>
        <w:t xml:space="preserve"> </w:t>
      </w:r>
      <w:r>
        <w:t>to</w:t>
      </w:r>
      <w:r>
        <w:rPr>
          <w:spacing w:val="-1"/>
        </w:rPr>
        <w:t xml:space="preserve"> </w:t>
      </w:r>
      <w:r>
        <w:t>issuing</w:t>
      </w:r>
      <w:r>
        <w:rPr>
          <w:spacing w:val="-1"/>
        </w:rPr>
        <w:t xml:space="preserve"> </w:t>
      </w:r>
      <w:r>
        <w:t>any</w:t>
      </w:r>
      <w:r>
        <w:rPr>
          <w:spacing w:val="-2"/>
        </w:rPr>
        <w:t xml:space="preserve"> </w:t>
      </w:r>
      <w:r>
        <w:t xml:space="preserve">vouchers, </w:t>
      </w:r>
      <w:r w:rsidR="00AA486E">
        <w:t>JHA</w:t>
      </w:r>
      <w:r>
        <w:rPr>
          <w:spacing w:val="-2"/>
        </w:rPr>
        <w:t xml:space="preserve"> </w:t>
      </w:r>
      <w:r>
        <w:t>will determine</w:t>
      </w:r>
      <w:r>
        <w:rPr>
          <w:spacing w:val="-2"/>
        </w:rPr>
        <w:t xml:space="preserve"> </w:t>
      </w:r>
      <w:r>
        <w:t>whether</w:t>
      </w:r>
      <w:r>
        <w:rPr>
          <w:spacing w:val="-1"/>
        </w:rPr>
        <w:t xml:space="preserve"> </w:t>
      </w:r>
      <w:r>
        <w:t>it</w:t>
      </w:r>
      <w:r>
        <w:rPr>
          <w:spacing w:val="-1"/>
        </w:rPr>
        <w:t xml:space="preserve"> </w:t>
      </w:r>
      <w:r>
        <w:t>has</w:t>
      </w:r>
      <w:r>
        <w:rPr>
          <w:spacing w:val="-1"/>
        </w:rPr>
        <w:t xml:space="preserve"> </w:t>
      </w:r>
      <w:r>
        <w:t>sufficient</w:t>
      </w:r>
      <w:r>
        <w:rPr>
          <w:spacing w:val="-1"/>
        </w:rPr>
        <w:t xml:space="preserve"> </w:t>
      </w:r>
      <w:r>
        <w:t xml:space="preserve">funding. If </w:t>
      </w:r>
      <w:r w:rsidR="00AA486E">
        <w:t>JHA</w:t>
      </w:r>
      <w:r>
        <w:t xml:space="preserve"> determines there is insufficient funding after a voucher has been issued, the voucher may be rescinded and the family placed back on the waiting list in their original position.</w:t>
      </w:r>
    </w:p>
    <w:p w14:paraId="35610A60" w14:textId="77777777" w:rsidR="00DA6BE0" w:rsidRDefault="00423A0B">
      <w:pPr>
        <w:pStyle w:val="Heading3"/>
        <w:spacing w:before="122" w:line="240" w:lineRule="auto"/>
      </w:pPr>
      <w:bookmarkStart w:id="102" w:name="_bookmark71"/>
      <w:bookmarkEnd w:id="102"/>
      <w:r>
        <w:rPr>
          <w:color w:val="404040"/>
        </w:rPr>
        <w:t>5-II.C.</w:t>
      </w:r>
      <w:r>
        <w:rPr>
          <w:color w:val="404040"/>
          <w:spacing w:val="-8"/>
        </w:rPr>
        <w:t xml:space="preserve"> </w:t>
      </w:r>
      <w:r>
        <w:rPr>
          <w:color w:val="404040"/>
        </w:rPr>
        <w:t>Voucher</w:t>
      </w:r>
      <w:r>
        <w:rPr>
          <w:color w:val="404040"/>
          <w:spacing w:val="-8"/>
        </w:rPr>
        <w:t xml:space="preserve"> </w:t>
      </w:r>
      <w:r>
        <w:rPr>
          <w:color w:val="404040"/>
        </w:rPr>
        <w:t>Term</w:t>
      </w:r>
      <w:r>
        <w:rPr>
          <w:color w:val="404040"/>
          <w:spacing w:val="-9"/>
        </w:rPr>
        <w:t xml:space="preserve"> </w:t>
      </w:r>
      <w:r>
        <w:rPr>
          <w:color w:val="404040"/>
        </w:rPr>
        <w:t>and</w:t>
      </w:r>
      <w:r>
        <w:rPr>
          <w:color w:val="404040"/>
          <w:spacing w:val="-7"/>
        </w:rPr>
        <w:t xml:space="preserve"> </w:t>
      </w:r>
      <w:r>
        <w:rPr>
          <w:color w:val="404040"/>
          <w:spacing w:val="-2"/>
        </w:rPr>
        <w:t>Extensions</w:t>
      </w:r>
    </w:p>
    <w:p w14:paraId="66D7D2E0" w14:textId="77777777" w:rsidR="00DA6BE0" w:rsidRDefault="00423A0B">
      <w:pPr>
        <w:pStyle w:val="Heading4"/>
        <w:spacing w:before="81"/>
      </w:pPr>
      <w:r>
        <w:t>Voucher</w:t>
      </w:r>
      <w:r>
        <w:rPr>
          <w:spacing w:val="-4"/>
        </w:rPr>
        <w:t xml:space="preserve"> Term</w:t>
      </w:r>
    </w:p>
    <w:p w14:paraId="00C1B897" w14:textId="77777777" w:rsidR="00DA6BE0" w:rsidRDefault="00DA6BE0">
      <w:pPr>
        <w:pStyle w:val="BodyText"/>
        <w:spacing w:before="28"/>
      </w:pPr>
      <w:hyperlink r:id="rId58">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982.303]</w:t>
        </w:r>
      </w:hyperlink>
    </w:p>
    <w:p w14:paraId="22D32AD6" w14:textId="00F60D4B" w:rsidR="00DA6BE0" w:rsidRDefault="00423A0B">
      <w:pPr>
        <w:pStyle w:val="BodyText"/>
        <w:spacing w:before="144" w:line="264" w:lineRule="auto"/>
        <w:ind w:right="138"/>
      </w:pPr>
      <w:r>
        <w:t xml:space="preserve">The initial voucher term will be 120 calendar days. The family must submit a Request for Tenancy Approval (RTA) within the 120-calendar day period unless </w:t>
      </w:r>
      <w:r w:rsidR="00AA486E">
        <w:t>JHA</w:t>
      </w:r>
      <w:r>
        <w:t xml:space="preserve"> grants an extension. All requests for voucher extensions must be in writing.</w:t>
      </w:r>
    </w:p>
    <w:p w14:paraId="3447E24D" w14:textId="77777777" w:rsidR="00DA6BE0" w:rsidRDefault="00423A0B">
      <w:pPr>
        <w:pStyle w:val="Heading4"/>
        <w:spacing w:before="119"/>
      </w:pPr>
      <w:proofErr w:type="gramStart"/>
      <w:r>
        <w:t>Extensions</w:t>
      </w:r>
      <w:r>
        <w:rPr>
          <w:spacing w:val="-4"/>
        </w:rPr>
        <w:t xml:space="preserve"> </w:t>
      </w:r>
      <w:r>
        <w:t>of</w:t>
      </w:r>
      <w:r>
        <w:rPr>
          <w:spacing w:val="-2"/>
        </w:rPr>
        <w:t xml:space="preserve"> </w:t>
      </w:r>
      <w:r>
        <w:t>Voucher</w:t>
      </w:r>
      <w:r>
        <w:rPr>
          <w:spacing w:val="-2"/>
        </w:rPr>
        <w:t xml:space="preserve"> </w:t>
      </w:r>
      <w:r>
        <w:rPr>
          <w:spacing w:val="-4"/>
        </w:rPr>
        <w:t>Term</w:t>
      </w:r>
      <w:proofErr w:type="gramEnd"/>
    </w:p>
    <w:p w14:paraId="44C1795A" w14:textId="77777777" w:rsidR="00DA6BE0" w:rsidRDefault="00DA6BE0">
      <w:pPr>
        <w:pStyle w:val="BodyText"/>
        <w:spacing w:before="29"/>
      </w:pPr>
      <w:hyperlink r:id="rId59">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982.303(b)]</w:t>
        </w:r>
      </w:hyperlink>
    </w:p>
    <w:p w14:paraId="4D595DEE" w14:textId="4DE54394" w:rsidR="00DA6BE0" w:rsidRDefault="00AA486E">
      <w:pPr>
        <w:pStyle w:val="BodyText"/>
        <w:spacing w:before="147" w:line="264" w:lineRule="auto"/>
        <w:ind w:right="141"/>
      </w:pPr>
      <w:r>
        <w:t>JHA</w:t>
      </w:r>
      <w:r w:rsidR="00CB5D78">
        <w:t xml:space="preserve"> will approve an extension in one or more increments not to exceed 60 calendar days upon written request from the family if it is necessary as </w:t>
      </w:r>
      <w:proofErr w:type="gramStart"/>
      <w:r w:rsidR="00CB5D78">
        <w:t>a reasonable</w:t>
      </w:r>
      <w:proofErr w:type="gramEnd"/>
      <w:r w:rsidR="00CB5D78">
        <w:t xml:space="preserve"> accommodation for a person with disabilities or due to reasons beyond the family’s control, as determined by </w:t>
      </w:r>
      <w:r>
        <w:t>JHA</w:t>
      </w:r>
      <w:r w:rsidR="00CB5D78">
        <w:t>.</w:t>
      </w:r>
    </w:p>
    <w:p w14:paraId="787548BA" w14:textId="4097B889" w:rsidR="00DA6BE0" w:rsidRDefault="00423A0B">
      <w:pPr>
        <w:pStyle w:val="BodyText"/>
        <w:spacing w:before="119" w:line="264" w:lineRule="auto"/>
        <w:ind w:right="138"/>
      </w:pPr>
      <w:r>
        <w:t xml:space="preserve">Any request for an additional extension must be made in writing and submitted to </w:t>
      </w:r>
      <w:r w:rsidR="00AA486E">
        <w:t>JHA</w:t>
      </w:r>
      <w:r>
        <w:t xml:space="preserve"> prior to the expiration date of the voucher and must include the reason(s) an additional extension is necessary. </w:t>
      </w:r>
      <w:r w:rsidR="00AA486E">
        <w:t>JHA</w:t>
      </w:r>
      <w:r>
        <w:t xml:space="preserve"> may require the family to provide documentation to support the request.</w:t>
      </w:r>
    </w:p>
    <w:p w14:paraId="6AABDC13" w14:textId="6C1DAD4A" w:rsidR="00DA6BE0" w:rsidRDefault="00423A0B">
      <w:pPr>
        <w:pStyle w:val="BodyText"/>
        <w:spacing w:before="120" w:line="264" w:lineRule="auto"/>
        <w:ind w:right="134"/>
      </w:pPr>
      <w:r>
        <w:t>Upon submission of an R</w:t>
      </w:r>
      <w:r w:rsidR="004D3CA7">
        <w:t>F</w:t>
      </w:r>
      <w:r>
        <w:t>TA, the remaining search time provided on the voucher will freeze. The time will not resume</w:t>
      </w:r>
      <w:r>
        <w:rPr>
          <w:spacing w:val="-8"/>
        </w:rPr>
        <w:t xml:space="preserve"> </w:t>
      </w:r>
      <w:r>
        <w:t>unless</w:t>
      </w:r>
      <w:r>
        <w:rPr>
          <w:spacing w:val="-10"/>
        </w:rPr>
        <w:t xml:space="preserve"> </w:t>
      </w:r>
      <w:r>
        <w:t>the</w:t>
      </w:r>
      <w:r>
        <w:rPr>
          <w:spacing w:val="-6"/>
        </w:rPr>
        <w:t xml:space="preserve"> </w:t>
      </w:r>
      <w:r>
        <w:t>unit</w:t>
      </w:r>
      <w:r>
        <w:rPr>
          <w:spacing w:val="-8"/>
        </w:rPr>
        <w:t xml:space="preserve"> </w:t>
      </w:r>
      <w:r>
        <w:t>is</w:t>
      </w:r>
      <w:r>
        <w:rPr>
          <w:spacing w:val="-8"/>
        </w:rPr>
        <w:t xml:space="preserve"> </w:t>
      </w:r>
      <w:r>
        <w:t>not</w:t>
      </w:r>
      <w:r>
        <w:rPr>
          <w:spacing w:val="-8"/>
        </w:rPr>
        <w:t xml:space="preserve"> </w:t>
      </w:r>
      <w:r>
        <w:t>approved</w:t>
      </w:r>
      <w:r>
        <w:rPr>
          <w:spacing w:val="-10"/>
        </w:rPr>
        <w:t xml:space="preserve"> </w:t>
      </w:r>
      <w:r>
        <w:t>and</w:t>
      </w:r>
      <w:r>
        <w:rPr>
          <w:spacing w:val="-10"/>
        </w:rPr>
        <w:t xml:space="preserve"> </w:t>
      </w:r>
      <w:r w:rsidR="00AA486E">
        <w:t>JHA</w:t>
      </w:r>
      <w:r>
        <w:rPr>
          <w:spacing w:val="-9"/>
        </w:rPr>
        <w:t xml:space="preserve"> </w:t>
      </w:r>
      <w:r>
        <w:t>sends</w:t>
      </w:r>
      <w:r>
        <w:rPr>
          <w:spacing w:val="-8"/>
        </w:rPr>
        <w:t xml:space="preserve"> </w:t>
      </w:r>
      <w:r>
        <w:t>notice</w:t>
      </w:r>
      <w:r>
        <w:rPr>
          <w:spacing w:val="-8"/>
        </w:rPr>
        <w:t xml:space="preserve"> </w:t>
      </w:r>
      <w:r>
        <w:t>of</w:t>
      </w:r>
      <w:r>
        <w:rPr>
          <w:spacing w:val="-9"/>
        </w:rPr>
        <w:t xml:space="preserve"> </w:t>
      </w:r>
      <w:r>
        <w:t>the</w:t>
      </w:r>
      <w:r>
        <w:rPr>
          <w:spacing w:val="-8"/>
        </w:rPr>
        <w:t xml:space="preserve"> </w:t>
      </w:r>
      <w:r>
        <w:t>denial.</w:t>
      </w:r>
      <w:r>
        <w:rPr>
          <w:spacing w:val="-10"/>
        </w:rPr>
        <w:t xml:space="preserve"> </w:t>
      </w:r>
      <w:r>
        <w:t>An</w:t>
      </w:r>
      <w:r>
        <w:rPr>
          <w:spacing w:val="-10"/>
        </w:rPr>
        <w:t xml:space="preserve"> </w:t>
      </w:r>
      <w:r>
        <w:t>applicant</w:t>
      </w:r>
      <w:r>
        <w:rPr>
          <w:spacing w:val="-6"/>
        </w:rPr>
        <w:t xml:space="preserve"> </w:t>
      </w:r>
      <w:r>
        <w:t>or</w:t>
      </w:r>
      <w:r>
        <w:rPr>
          <w:spacing w:val="-6"/>
        </w:rPr>
        <w:t xml:space="preserve"> </w:t>
      </w:r>
      <w:r>
        <w:t>participant</w:t>
      </w:r>
      <w:r>
        <w:rPr>
          <w:spacing w:val="-8"/>
        </w:rPr>
        <w:t xml:space="preserve"> </w:t>
      </w:r>
      <w:r>
        <w:t>may request an extension prior to the expiration of the voucher.</w:t>
      </w:r>
    </w:p>
    <w:p w14:paraId="5E26A99B" w14:textId="77777777" w:rsidR="00DA6BE0" w:rsidRDefault="00423A0B">
      <w:pPr>
        <w:pStyle w:val="Heading4"/>
      </w:pPr>
      <w:r>
        <w:t>Expiration</w:t>
      </w:r>
      <w:r>
        <w:rPr>
          <w:spacing w:val="-2"/>
        </w:rPr>
        <w:t xml:space="preserve"> </w:t>
      </w:r>
      <w:r>
        <w:t>of Voucher</w:t>
      </w:r>
      <w:r>
        <w:rPr>
          <w:spacing w:val="-2"/>
        </w:rPr>
        <w:t xml:space="preserve"> </w:t>
      </w:r>
      <w:r>
        <w:rPr>
          <w:spacing w:val="-4"/>
        </w:rPr>
        <w:t>Term</w:t>
      </w:r>
    </w:p>
    <w:p w14:paraId="0C457DF2" w14:textId="64D8D265" w:rsidR="00DA6BE0" w:rsidRDefault="00423A0B">
      <w:pPr>
        <w:pStyle w:val="BodyText"/>
        <w:spacing w:before="31" w:line="264" w:lineRule="auto"/>
        <w:ind w:right="134"/>
      </w:pPr>
      <w:r>
        <w:t>If</w:t>
      </w:r>
      <w:r>
        <w:rPr>
          <w:spacing w:val="-9"/>
        </w:rPr>
        <w:t xml:space="preserve"> </w:t>
      </w:r>
      <w:r>
        <w:t>the</w:t>
      </w:r>
      <w:r>
        <w:rPr>
          <w:spacing w:val="-11"/>
        </w:rPr>
        <w:t xml:space="preserve"> </w:t>
      </w:r>
      <w:r>
        <w:t>voucher</w:t>
      </w:r>
      <w:r>
        <w:rPr>
          <w:spacing w:val="-11"/>
        </w:rPr>
        <w:t xml:space="preserve"> </w:t>
      </w:r>
      <w:r>
        <w:t>term</w:t>
      </w:r>
      <w:r>
        <w:rPr>
          <w:spacing w:val="-10"/>
        </w:rPr>
        <w:t xml:space="preserve"> </w:t>
      </w:r>
      <w:r>
        <w:t>or</w:t>
      </w:r>
      <w:r>
        <w:rPr>
          <w:spacing w:val="-11"/>
        </w:rPr>
        <w:t xml:space="preserve"> </w:t>
      </w:r>
      <w:r>
        <w:t>extension</w:t>
      </w:r>
      <w:r>
        <w:rPr>
          <w:spacing w:val="-10"/>
        </w:rPr>
        <w:t xml:space="preserve"> </w:t>
      </w:r>
      <w:r>
        <w:t>expires</w:t>
      </w:r>
      <w:r>
        <w:rPr>
          <w:spacing w:val="-12"/>
        </w:rPr>
        <w:t xml:space="preserve"> </w:t>
      </w:r>
      <w:r>
        <w:t>before</w:t>
      </w:r>
      <w:r>
        <w:rPr>
          <w:spacing w:val="-10"/>
        </w:rPr>
        <w:t xml:space="preserve"> </w:t>
      </w:r>
      <w:r>
        <w:t>the</w:t>
      </w:r>
      <w:r>
        <w:rPr>
          <w:spacing w:val="-9"/>
        </w:rPr>
        <w:t xml:space="preserve"> </w:t>
      </w:r>
      <w:r>
        <w:t>family</w:t>
      </w:r>
      <w:r>
        <w:rPr>
          <w:spacing w:val="-9"/>
        </w:rPr>
        <w:t xml:space="preserve"> </w:t>
      </w:r>
      <w:r>
        <w:t>has</w:t>
      </w:r>
      <w:r>
        <w:rPr>
          <w:spacing w:val="-10"/>
        </w:rPr>
        <w:t xml:space="preserve"> </w:t>
      </w:r>
      <w:r>
        <w:t>submitted</w:t>
      </w:r>
      <w:r>
        <w:rPr>
          <w:spacing w:val="-9"/>
        </w:rPr>
        <w:t xml:space="preserve"> </w:t>
      </w:r>
      <w:r>
        <w:t>an</w:t>
      </w:r>
      <w:r>
        <w:rPr>
          <w:spacing w:val="-12"/>
        </w:rPr>
        <w:t xml:space="preserve"> </w:t>
      </w:r>
      <w:r>
        <w:t>R</w:t>
      </w:r>
      <w:r w:rsidR="004D3CA7">
        <w:t>F</w:t>
      </w:r>
      <w:r>
        <w:t>TA,</w:t>
      </w:r>
      <w:r>
        <w:rPr>
          <w:spacing w:val="-10"/>
        </w:rPr>
        <w:t xml:space="preserve"> </w:t>
      </w:r>
      <w:r>
        <w:t>the</w:t>
      </w:r>
      <w:r>
        <w:rPr>
          <w:spacing w:val="-9"/>
        </w:rPr>
        <w:t xml:space="preserve"> </w:t>
      </w:r>
      <w:r>
        <w:t>family</w:t>
      </w:r>
      <w:r>
        <w:rPr>
          <w:spacing w:val="-9"/>
        </w:rPr>
        <w:t xml:space="preserve"> </w:t>
      </w:r>
      <w:r>
        <w:t>is</w:t>
      </w:r>
      <w:r>
        <w:rPr>
          <w:spacing w:val="-11"/>
        </w:rPr>
        <w:t xml:space="preserve"> </w:t>
      </w:r>
      <w:r>
        <w:t>no</w:t>
      </w:r>
      <w:r>
        <w:rPr>
          <w:spacing w:val="-11"/>
        </w:rPr>
        <w:t xml:space="preserve"> </w:t>
      </w:r>
      <w:r>
        <w:t>longer</w:t>
      </w:r>
      <w:r>
        <w:rPr>
          <w:spacing w:val="-11"/>
        </w:rPr>
        <w:t xml:space="preserve"> </w:t>
      </w:r>
      <w:r>
        <w:t xml:space="preserve">eligible to search for housing. When </w:t>
      </w:r>
      <w:r w:rsidR="00AA486E">
        <w:t>JHA</w:t>
      </w:r>
      <w:r>
        <w:t xml:space="preserve"> reopens the waiting list, the family may reapply for assistance.</w:t>
      </w:r>
    </w:p>
    <w:p w14:paraId="60FD7033" w14:textId="4F49AFFB" w:rsidR="00DA6BE0" w:rsidRDefault="00423A0B">
      <w:pPr>
        <w:pStyle w:val="BodyText"/>
        <w:spacing w:before="120" w:line="264" w:lineRule="auto"/>
        <w:ind w:right="133"/>
      </w:pPr>
      <w:r>
        <w:t>For</w:t>
      </w:r>
      <w:r>
        <w:rPr>
          <w:spacing w:val="-6"/>
        </w:rPr>
        <w:t xml:space="preserve"> </w:t>
      </w:r>
      <w:r>
        <w:t>participants</w:t>
      </w:r>
      <w:r>
        <w:rPr>
          <w:spacing w:val="-8"/>
        </w:rPr>
        <w:t xml:space="preserve"> </w:t>
      </w:r>
      <w:r>
        <w:t>approved</w:t>
      </w:r>
      <w:r>
        <w:rPr>
          <w:spacing w:val="-7"/>
        </w:rPr>
        <w:t xml:space="preserve"> </w:t>
      </w:r>
      <w:r>
        <w:t>to</w:t>
      </w:r>
      <w:r>
        <w:rPr>
          <w:spacing w:val="-9"/>
        </w:rPr>
        <w:t xml:space="preserve"> </w:t>
      </w:r>
      <w:r>
        <w:t>move</w:t>
      </w:r>
      <w:r>
        <w:rPr>
          <w:spacing w:val="-8"/>
        </w:rPr>
        <w:t xml:space="preserve"> </w:t>
      </w:r>
      <w:r>
        <w:t>to</w:t>
      </w:r>
      <w:r>
        <w:rPr>
          <w:spacing w:val="-8"/>
        </w:rPr>
        <w:t xml:space="preserve"> </w:t>
      </w:r>
      <w:r>
        <w:t>a</w:t>
      </w:r>
      <w:r>
        <w:rPr>
          <w:spacing w:val="-7"/>
        </w:rPr>
        <w:t xml:space="preserve"> </w:t>
      </w:r>
      <w:r>
        <w:t>new</w:t>
      </w:r>
      <w:r>
        <w:rPr>
          <w:spacing w:val="-6"/>
        </w:rPr>
        <w:t xml:space="preserve"> </w:t>
      </w:r>
      <w:r>
        <w:t>unit</w:t>
      </w:r>
      <w:r>
        <w:rPr>
          <w:spacing w:val="-6"/>
        </w:rPr>
        <w:t xml:space="preserve"> </w:t>
      </w:r>
      <w:r>
        <w:t>within</w:t>
      </w:r>
      <w:r>
        <w:rPr>
          <w:spacing w:val="-9"/>
        </w:rPr>
        <w:t xml:space="preserve"> </w:t>
      </w:r>
      <w:r w:rsidR="00AA486E">
        <w:t>JHA</w:t>
      </w:r>
      <w:r>
        <w:t>’s</w:t>
      </w:r>
      <w:r>
        <w:rPr>
          <w:spacing w:val="-8"/>
        </w:rPr>
        <w:t xml:space="preserve"> </w:t>
      </w:r>
      <w:r>
        <w:t>jurisdiction,</w:t>
      </w:r>
      <w:r>
        <w:rPr>
          <w:spacing w:val="-7"/>
        </w:rPr>
        <w:t xml:space="preserve"> </w:t>
      </w:r>
      <w:r>
        <w:t>if</w:t>
      </w:r>
      <w:r>
        <w:rPr>
          <w:spacing w:val="-7"/>
        </w:rPr>
        <w:t xml:space="preserve"> </w:t>
      </w:r>
      <w:r>
        <w:t>a</w:t>
      </w:r>
      <w:r>
        <w:rPr>
          <w:spacing w:val="-9"/>
        </w:rPr>
        <w:t xml:space="preserve"> </w:t>
      </w:r>
      <w:r>
        <w:t>family</w:t>
      </w:r>
      <w:r>
        <w:rPr>
          <w:spacing w:val="-6"/>
        </w:rPr>
        <w:t xml:space="preserve"> </w:t>
      </w:r>
      <w:r>
        <w:t>does</w:t>
      </w:r>
      <w:r>
        <w:rPr>
          <w:spacing w:val="-7"/>
        </w:rPr>
        <w:t xml:space="preserve"> </w:t>
      </w:r>
      <w:r>
        <w:t>not</w:t>
      </w:r>
      <w:r>
        <w:rPr>
          <w:spacing w:val="-6"/>
        </w:rPr>
        <w:t xml:space="preserve"> </w:t>
      </w:r>
      <w:r>
        <w:t>locate</w:t>
      </w:r>
      <w:r>
        <w:rPr>
          <w:spacing w:val="-4"/>
        </w:rPr>
        <w:t xml:space="preserve"> </w:t>
      </w:r>
      <w:r>
        <w:t>a</w:t>
      </w:r>
      <w:r>
        <w:rPr>
          <w:spacing w:val="-7"/>
        </w:rPr>
        <w:t xml:space="preserve"> </w:t>
      </w:r>
      <w:r>
        <w:t>new unit</w:t>
      </w:r>
      <w:r>
        <w:rPr>
          <w:spacing w:val="-12"/>
        </w:rPr>
        <w:t xml:space="preserve"> </w:t>
      </w:r>
      <w:r>
        <w:t>within</w:t>
      </w:r>
      <w:r>
        <w:rPr>
          <w:spacing w:val="-12"/>
        </w:rPr>
        <w:t xml:space="preserve"> </w:t>
      </w:r>
      <w:r>
        <w:t>the</w:t>
      </w:r>
      <w:r>
        <w:rPr>
          <w:spacing w:val="-12"/>
        </w:rPr>
        <w:t xml:space="preserve"> </w:t>
      </w:r>
      <w:r>
        <w:t>term</w:t>
      </w:r>
      <w:r>
        <w:rPr>
          <w:spacing w:val="-12"/>
        </w:rPr>
        <w:t xml:space="preserve"> </w:t>
      </w:r>
      <w:r>
        <w:t>of</w:t>
      </w:r>
      <w:r>
        <w:rPr>
          <w:spacing w:val="-12"/>
        </w:rPr>
        <w:t xml:space="preserve"> </w:t>
      </w:r>
      <w:r>
        <w:t>the</w:t>
      </w:r>
      <w:r>
        <w:rPr>
          <w:spacing w:val="-12"/>
        </w:rPr>
        <w:t xml:space="preserve"> </w:t>
      </w:r>
      <w:r>
        <w:t>voucher</w:t>
      </w:r>
      <w:r>
        <w:rPr>
          <w:spacing w:val="-12"/>
        </w:rPr>
        <w:t xml:space="preserve"> </w:t>
      </w:r>
      <w:r>
        <w:t>and</w:t>
      </w:r>
      <w:r>
        <w:rPr>
          <w:spacing w:val="-11"/>
        </w:rPr>
        <w:t xml:space="preserve"> </w:t>
      </w:r>
      <w:r>
        <w:t>any</w:t>
      </w:r>
      <w:r>
        <w:rPr>
          <w:spacing w:val="-12"/>
        </w:rPr>
        <w:t xml:space="preserve"> </w:t>
      </w:r>
      <w:r>
        <w:t>extensions,</w:t>
      </w:r>
      <w:r>
        <w:rPr>
          <w:spacing w:val="-12"/>
        </w:rPr>
        <w:t xml:space="preserve"> </w:t>
      </w:r>
      <w:r>
        <w:t>the</w:t>
      </w:r>
      <w:r>
        <w:rPr>
          <w:spacing w:val="-12"/>
        </w:rPr>
        <w:t xml:space="preserve"> </w:t>
      </w:r>
      <w:r>
        <w:t>family</w:t>
      </w:r>
      <w:r>
        <w:rPr>
          <w:spacing w:val="-12"/>
        </w:rPr>
        <w:t xml:space="preserve"> </w:t>
      </w:r>
      <w:r>
        <w:t>may</w:t>
      </w:r>
      <w:r>
        <w:rPr>
          <w:spacing w:val="-12"/>
        </w:rPr>
        <w:t xml:space="preserve"> </w:t>
      </w:r>
      <w:r>
        <w:t>remain</w:t>
      </w:r>
      <w:r>
        <w:rPr>
          <w:spacing w:val="-12"/>
        </w:rPr>
        <w:t xml:space="preserve"> </w:t>
      </w:r>
      <w:r>
        <w:t>in</w:t>
      </w:r>
      <w:r>
        <w:rPr>
          <w:spacing w:val="-12"/>
        </w:rPr>
        <w:t xml:space="preserve"> </w:t>
      </w:r>
      <w:r>
        <w:t>its</w:t>
      </w:r>
      <w:r>
        <w:rPr>
          <w:spacing w:val="-11"/>
        </w:rPr>
        <w:t xml:space="preserve"> </w:t>
      </w:r>
      <w:r>
        <w:t>current</w:t>
      </w:r>
      <w:r>
        <w:rPr>
          <w:spacing w:val="-12"/>
        </w:rPr>
        <w:t xml:space="preserve"> </w:t>
      </w:r>
      <w:r>
        <w:t>unit</w:t>
      </w:r>
      <w:r>
        <w:rPr>
          <w:spacing w:val="-12"/>
        </w:rPr>
        <w:t xml:space="preserve"> </w:t>
      </w:r>
      <w:r>
        <w:t>with</w:t>
      </w:r>
      <w:r>
        <w:rPr>
          <w:spacing w:val="-12"/>
        </w:rPr>
        <w:t xml:space="preserve"> </w:t>
      </w:r>
      <w:r>
        <w:t xml:space="preserve">continued voucher assistance if the owner agrees and </w:t>
      </w:r>
      <w:r w:rsidR="00AA486E">
        <w:t>JHA</w:t>
      </w:r>
      <w:r>
        <w:t xml:space="preserve"> approves. However, if the family has already moved out of the unit, the family will lose its assistance.</w:t>
      </w:r>
    </w:p>
    <w:p w14:paraId="75C632B6" w14:textId="77777777" w:rsidR="00DA6BE0" w:rsidRDefault="00DA6BE0">
      <w:pPr>
        <w:spacing w:line="264" w:lineRule="auto"/>
        <w:sectPr w:rsidR="00DA6BE0" w:rsidSect="00A56765">
          <w:footerReference w:type="default" r:id="rId60"/>
          <w:pgSz w:w="12240" w:h="15840"/>
          <w:pgMar w:top="1380" w:right="1300" w:bottom="1400" w:left="1280" w:header="327" w:footer="1218" w:gutter="0"/>
          <w:cols w:space="720"/>
        </w:sectPr>
      </w:pPr>
    </w:p>
    <w:p w14:paraId="4F945652" w14:textId="77777777" w:rsidR="00DA6BE0" w:rsidRDefault="00DA6BE0">
      <w:pPr>
        <w:pStyle w:val="BodyText"/>
        <w:spacing w:before="12"/>
        <w:ind w:left="0"/>
        <w:jc w:val="left"/>
        <w:rPr>
          <w:sz w:val="36"/>
        </w:rPr>
      </w:pPr>
    </w:p>
    <w:p w14:paraId="08C05857" w14:textId="77777777" w:rsidR="00DA6BE0" w:rsidRDefault="00423A0B">
      <w:pPr>
        <w:pStyle w:val="Heading1"/>
        <w:spacing w:before="0"/>
        <w:jc w:val="both"/>
      </w:pPr>
      <w:r>
        <w:rPr>
          <w:noProof/>
        </w:rPr>
        <mc:AlternateContent>
          <mc:Choice Requires="wps">
            <w:drawing>
              <wp:anchor distT="0" distB="0" distL="0" distR="0" simplePos="0" relativeHeight="251655168" behindDoc="1" locked="0" layoutInCell="1" allowOverlap="1" wp14:anchorId="2760E8F1" wp14:editId="4BD53B91">
                <wp:simplePos x="0" y="0"/>
                <wp:positionH relativeFrom="page">
                  <wp:posOffset>896416</wp:posOffset>
                </wp:positionH>
                <wp:positionV relativeFrom="paragraph">
                  <wp:posOffset>292405</wp:posOffset>
                </wp:positionV>
                <wp:extent cx="5981065" cy="635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347D9E37" id="Graphic 37" o:spid="_x0000_s1026" style="position:absolute;margin-left:70.6pt;margin-top:23pt;width:470.95pt;height:.5pt;z-index:-251661312;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" path="m5981065,l,,,6096r5981065,l5981065,xe" fillcolor="#006b3e" stroked="f">
                <v:path arrowok="t"/>
                <w10:wrap type="topAndBottom" anchorx="page"/>
              </v:shape>
            </w:pict>
          </mc:Fallback>
        </mc:AlternateContent>
      </w:r>
      <w:bookmarkStart w:id="103" w:name="_bookmark73"/>
      <w:bookmarkEnd w:id="103"/>
      <w:r>
        <w:rPr>
          <w:color w:val="00502E"/>
        </w:rPr>
        <w:t>Chapter</w:t>
      </w:r>
      <w:r>
        <w:rPr>
          <w:color w:val="00502E"/>
          <w:spacing w:val="-2"/>
        </w:rPr>
        <w:t xml:space="preserve"> </w:t>
      </w:r>
      <w:r>
        <w:rPr>
          <w:color w:val="00502E"/>
        </w:rPr>
        <w:t>6</w:t>
      </w:r>
      <w:r>
        <w:rPr>
          <w:color w:val="00502E"/>
          <w:spacing w:val="15"/>
        </w:rPr>
        <w:t xml:space="preserve"> </w:t>
      </w:r>
      <w:r>
        <w:rPr>
          <w:color w:val="00502E"/>
        </w:rPr>
        <w:t>–</w:t>
      </w:r>
      <w:r>
        <w:rPr>
          <w:color w:val="00502E"/>
          <w:spacing w:val="-1"/>
        </w:rPr>
        <w:t xml:space="preserve"> </w:t>
      </w:r>
      <w:r>
        <w:rPr>
          <w:color w:val="00502E"/>
        </w:rPr>
        <w:t>Income</w:t>
      </w:r>
      <w:r>
        <w:rPr>
          <w:color w:val="00502E"/>
          <w:spacing w:val="-2"/>
        </w:rPr>
        <w:t xml:space="preserve"> </w:t>
      </w:r>
      <w:r>
        <w:rPr>
          <w:color w:val="00502E"/>
        </w:rPr>
        <w:t>and</w:t>
      </w:r>
      <w:r>
        <w:rPr>
          <w:color w:val="00502E"/>
          <w:spacing w:val="-1"/>
        </w:rPr>
        <w:t xml:space="preserve"> </w:t>
      </w:r>
      <w:r>
        <w:rPr>
          <w:color w:val="00502E"/>
        </w:rPr>
        <w:t>Subsidy</w:t>
      </w:r>
      <w:r>
        <w:rPr>
          <w:color w:val="00502E"/>
          <w:spacing w:val="-1"/>
        </w:rPr>
        <w:t xml:space="preserve"> </w:t>
      </w:r>
      <w:r>
        <w:rPr>
          <w:color w:val="00502E"/>
          <w:spacing w:val="-2"/>
        </w:rPr>
        <w:t>Determinations</w:t>
      </w:r>
    </w:p>
    <w:p w14:paraId="5609BF32" w14:textId="77777777" w:rsidR="00DA6BE0" w:rsidRDefault="00423A0B">
      <w:pPr>
        <w:pStyle w:val="BodyText"/>
        <w:spacing w:before="40"/>
      </w:pPr>
      <w:r>
        <w:t>[</w:t>
      </w:r>
      <w:hyperlink r:id="rId61">
        <w:r w:rsidR="00DA6BE0">
          <w:rPr>
            <w:color w:val="009B84"/>
            <w:u w:val="single" w:color="009B84"/>
          </w:rPr>
          <w:t>24</w:t>
        </w:r>
        <w:r w:rsidR="00DA6BE0">
          <w:rPr>
            <w:color w:val="009B84"/>
            <w:spacing w:val="-4"/>
            <w:u w:val="single" w:color="009B84"/>
          </w:rPr>
          <w:t xml:space="preserve"> </w:t>
        </w:r>
        <w:r w:rsidR="00DA6BE0">
          <w:rPr>
            <w:color w:val="009B84"/>
            <w:u w:val="single" w:color="009B84"/>
          </w:rPr>
          <w:t>CFR</w:t>
        </w:r>
        <w:r w:rsidR="00DA6BE0">
          <w:rPr>
            <w:color w:val="009B84"/>
            <w:spacing w:val="-5"/>
            <w:u w:val="single" w:color="009B84"/>
          </w:rPr>
          <w:t xml:space="preserve"> </w:t>
        </w:r>
        <w:r w:rsidR="00DA6BE0">
          <w:rPr>
            <w:color w:val="009B84"/>
            <w:u w:val="single" w:color="009B84"/>
          </w:rPr>
          <w:t>Part</w:t>
        </w:r>
        <w:r w:rsidR="00DA6BE0">
          <w:rPr>
            <w:color w:val="009B84"/>
            <w:spacing w:val="-2"/>
            <w:u w:val="single" w:color="009B84"/>
          </w:rPr>
          <w:t xml:space="preserve"> </w:t>
        </w:r>
        <w:r w:rsidR="00DA6BE0">
          <w:rPr>
            <w:color w:val="009B84"/>
            <w:u w:val="single" w:color="009B84"/>
          </w:rPr>
          <w:t>5,</w:t>
        </w:r>
        <w:r w:rsidR="00DA6BE0">
          <w:rPr>
            <w:color w:val="009B84"/>
            <w:spacing w:val="-3"/>
            <w:u w:val="single" w:color="009B84"/>
          </w:rPr>
          <w:t xml:space="preserve"> </w:t>
        </w:r>
        <w:r w:rsidR="00DA6BE0">
          <w:rPr>
            <w:color w:val="009B84"/>
            <w:u w:val="single" w:color="009B84"/>
          </w:rPr>
          <w:t>Subpart</w:t>
        </w:r>
        <w:r w:rsidR="00DA6BE0">
          <w:rPr>
            <w:color w:val="009B84"/>
            <w:spacing w:val="-2"/>
            <w:u w:val="single" w:color="009B84"/>
          </w:rPr>
          <w:t xml:space="preserve"> </w:t>
        </w:r>
        <w:r w:rsidR="00DA6BE0">
          <w:rPr>
            <w:color w:val="009B84"/>
            <w:spacing w:val="-5"/>
            <w:u w:val="single" w:color="009B84"/>
          </w:rPr>
          <w:t>F</w:t>
        </w:r>
      </w:hyperlink>
      <w:r>
        <w:rPr>
          <w:spacing w:val="-5"/>
        </w:rPr>
        <w:t>]</w:t>
      </w:r>
    </w:p>
    <w:p w14:paraId="4EF8C6D7" w14:textId="77777777" w:rsidR="00DA6BE0" w:rsidRDefault="00423A0B">
      <w:pPr>
        <w:pStyle w:val="Heading2"/>
        <w:spacing w:before="186"/>
      </w:pPr>
      <w:bookmarkStart w:id="104" w:name="_bookmark74"/>
      <w:bookmarkEnd w:id="104"/>
      <w:r>
        <w:rPr>
          <w:color w:val="00502E"/>
        </w:rPr>
        <w:t>Part</w:t>
      </w:r>
      <w:r>
        <w:rPr>
          <w:color w:val="00502E"/>
          <w:spacing w:val="-6"/>
        </w:rPr>
        <w:t xml:space="preserve"> </w:t>
      </w:r>
      <w:r>
        <w:rPr>
          <w:color w:val="00502E"/>
        </w:rPr>
        <w:t>I:</w:t>
      </w:r>
      <w:r>
        <w:rPr>
          <w:color w:val="00502E"/>
          <w:spacing w:val="-3"/>
        </w:rPr>
        <w:t xml:space="preserve"> </w:t>
      </w:r>
      <w:r>
        <w:rPr>
          <w:color w:val="00502E"/>
        </w:rPr>
        <w:t>Calculating</w:t>
      </w:r>
      <w:r>
        <w:rPr>
          <w:color w:val="00502E"/>
          <w:spacing w:val="-3"/>
        </w:rPr>
        <w:t xml:space="preserve"> </w:t>
      </w:r>
      <w:r>
        <w:rPr>
          <w:color w:val="00502E"/>
          <w:spacing w:val="-2"/>
        </w:rPr>
        <w:t>Income</w:t>
      </w:r>
    </w:p>
    <w:p w14:paraId="38F1129A" w14:textId="77777777" w:rsidR="00DA6BE0" w:rsidRDefault="00423A0B">
      <w:pPr>
        <w:pStyle w:val="Heading3"/>
        <w:spacing w:before="80"/>
      </w:pPr>
      <w:bookmarkStart w:id="105" w:name="_bookmark75"/>
      <w:bookmarkEnd w:id="105"/>
      <w:r>
        <w:rPr>
          <w:color w:val="404040"/>
        </w:rPr>
        <w:t>6-I.A.</w:t>
      </w:r>
      <w:r>
        <w:rPr>
          <w:color w:val="404040"/>
          <w:spacing w:val="-9"/>
        </w:rPr>
        <w:t xml:space="preserve"> </w:t>
      </w:r>
      <w:r>
        <w:rPr>
          <w:color w:val="404040"/>
        </w:rPr>
        <w:t>Annual</w:t>
      </w:r>
      <w:r>
        <w:rPr>
          <w:color w:val="404040"/>
          <w:spacing w:val="-6"/>
        </w:rPr>
        <w:t xml:space="preserve"> </w:t>
      </w:r>
      <w:r>
        <w:rPr>
          <w:color w:val="404040"/>
          <w:spacing w:val="-2"/>
        </w:rPr>
        <w:t>Income</w:t>
      </w:r>
    </w:p>
    <w:p w14:paraId="13637863" w14:textId="30D86856" w:rsidR="00DA6BE0" w:rsidRDefault="00AA486E">
      <w:pPr>
        <w:pStyle w:val="BodyText"/>
        <w:spacing w:line="256" w:lineRule="exact"/>
      </w:pPr>
      <w:r>
        <w:t>JHA</w:t>
      </w:r>
      <w:r w:rsidR="004D3CA7">
        <w:rPr>
          <w:spacing w:val="9"/>
        </w:rPr>
        <w:t xml:space="preserve"> </w:t>
      </w:r>
      <w:r w:rsidR="004D3CA7">
        <w:t>uses</w:t>
      </w:r>
      <w:r w:rsidR="004D3CA7">
        <w:rPr>
          <w:spacing w:val="5"/>
        </w:rPr>
        <w:t xml:space="preserve"> </w:t>
      </w:r>
      <w:r w:rsidR="004D3CA7">
        <w:t>the</w:t>
      </w:r>
      <w:r w:rsidR="004D3CA7">
        <w:rPr>
          <w:spacing w:val="8"/>
        </w:rPr>
        <w:t xml:space="preserve"> </w:t>
      </w:r>
      <w:r w:rsidR="004D3CA7">
        <w:t>family’s</w:t>
      </w:r>
      <w:r w:rsidR="004D3CA7">
        <w:rPr>
          <w:spacing w:val="7"/>
        </w:rPr>
        <w:t xml:space="preserve"> </w:t>
      </w:r>
      <w:r w:rsidR="004D3CA7">
        <w:t>income</w:t>
      </w:r>
      <w:r w:rsidR="004D3CA7">
        <w:rPr>
          <w:spacing w:val="10"/>
        </w:rPr>
        <w:t xml:space="preserve"> </w:t>
      </w:r>
      <w:r w:rsidR="004D3CA7">
        <w:t>to</w:t>
      </w:r>
      <w:r w:rsidR="004D3CA7">
        <w:rPr>
          <w:spacing w:val="7"/>
        </w:rPr>
        <w:t xml:space="preserve"> </w:t>
      </w:r>
      <w:r w:rsidR="004D3CA7">
        <w:t>determine</w:t>
      </w:r>
      <w:r w:rsidR="004D3CA7">
        <w:rPr>
          <w:spacing w:val="8"/>
        </w:rPr>
        <w:t xml:space="preserve"> </w:t>
      </w:r>
      <w:r w:rsidR="004D3CA7">
        <w:t>eligibility</w:t>
      </w:r>
      <w:r w:rsidR="004D3CA7">
        <w:rPr>
          <w:spacing w:val="8"/>
        </w:rPr>
        <w:t xml:space="preserve"> </w:t>
      </w:r>
      <w:r w:rsidR="004D3CA7">
        <w:t>for</w:t>
      </w:r>
      <w:r w:rsidR="004D3CA7">
        <w:rPr>
          <w:spacing w:val="8"/>
        </w:rPr>
        <w:t xml:space="preserve"> </w:t>
      </w:r>
      <w:r w:rsidR="004D3CA7">
        <w:t>assistance</w:t>
      </w:r>
      <w:r w:rsidR="004D3CA7">
        <w:rPr>
          <w:spacing w:val="8"/>
        </w:rPr>
        <w:t xml:space="preserve"> </w:t>
      </w:r>
      <w:r w:rsidR="004D3CA7">
        <w:t>and</w:t>
      </w:r>
      <w:r w:rsidR="004D3CA7">
        <w:rPr>
          <w:spacing w:val="8"/>
        </w:rPr>
        <w:t xml:space="preserve"> </w:t>
      </w:r>
      <w:r w:rsidR="004D3CA7">
        <w:t>is</w:t>
      </w:r>
      <w:r w:rsidR="004D3CA7">
        <w:rPr>
          <w:spacing w:val="8"/>
        </w:rPr>
        <w:t xml:space="preserve"> </w:t>
      </w:r>
      <w:r w:rsidR="004D3CA7">
        <w:t>used</w:t>
      </w:r>
      <w:r w:rsidR="004D3CA7">
        <w:rPr>
          <w:spacing w:val="5"/>
        </w:rPr>
        <w:t xml:space="preserve"> </w:t>
      </w:r>
      <w:r w:rsidR="004D3CA7">
        <w:t>to</w:t>
      </w:r>
      <w:r w:rsidR="004D3CA7">
        <w:rPr>
          <w:spacing w:val="7"/>
        </w:rPr>
        <w:t xml:space="preserve"> </w:t>
      </w:r>
      <w:r w:rsidR="004D3CA7">
        <w:t>calculate</w:t>
      </w:r>
      <w:r w:rsidR="004D3CA7">
        <w:rPr>
          <w:spacing w:val="8"/>
        </w:rPr>
        <w:t xml:space="preserve"> </w:t>
      </w:r>
      <w:r w:rsidR="004D3CA7">
        <w:t>the</w:t>
      </w:r>
      <w:r w:rsidR="004D3CA7">
        <w:rPr>
          <w:spacing w:val="9"/>
        </w:rPr>
        <w:t xml:space="preserve"> </w:t>
      </w:r>
      <w:r w:rsidR="004D3CA7">
        <w:rPr>
          <w:spacing w:val="-2"/>
        </w:rPr>
        <w:t>family’s</w:t>
      </w:r>
    </w:p>
    <w:p w14:paraId="6A0E2AA8" w14:textId="7C460701" w:rsidR="00DA6BE0" w:rsidRDefault="00423A0B">
      <w:pPr>
        <w:pStyle w:val="BodyText"/>
        <w:spacing w:before="24"/>
      </w:pPr>
      <w:r>
        <w:t>payment</w:t>
      </w:r>
      <w:r>
        <w:rPr>
          <w:spacing w:val="-4"/>
        </w:rPr>
        <w:t xml:space="preserve"> </w:t>
      </w:r>
      <w:r>
        <w:t>and</w:t>
      </w:r>
      <w:r>
        <w:rPr>
          <w:spacing w:val="-8"/>
        </w:rPr>
        <w:t xml:space="preserve"> </w:t>
      </w:r>
      <w:r w:rsidR="00AA486E">
        <w:t>JHA</w:t>
      </w:r>
      <w:r>
        <w:t>’s</w:t>
      </w:r>
      <w:r>
        <w:rPr>
          <w:spacing w:val="-4"/>
        </w:rPr>
        <w:t xml:space="preserve"> </w:t>
      </w:r>
      <w:r>
        <w:rPr>
          <w:spacing w:val="-2"/>
        </w:rPr>
        <w:t>subsidy.</w:t>
      </w:r>
    </w:p>
    <w:p w14:paraId="2DC11C26" w14:textId="1A7727BD" w:rsidR="00DA6BE0" w:rsidRDefault="00B62CFC" w:rsidP="00B62CFC">
      <w:pPr>
        <w:pStyle w:val="BodyText"/>
        <w:spacing w:before="148" w:line="264" w:lineRule="auto"/>
        <w:ind w:right="134"/>
      </w:pPr>
      <w:r w:rsidRPr="007B07E2">
        <w:t xml:space="preserve">Annual income refers to all income that a family receives during the 12-month period following admission to the program or a regular re-examination effective date. Income from all family members must be counted unless it is specifically excluded by federal regulations or </w:t>
      </w:r>
      <w:r w:rsidR="00AA486E">
        <w:t>JHA</w:t>
      </w:r>
      <w:r w:rsidRPr="007B07E2">
        <w:t xml:space="preserve">’s policies. Excluded income is not counted in determining the family’s share of the rent. </w:t>
      </w:r>
      <w:r w:rsidR="00AA486E">
        <w:t>JHA</w:t>
      </w:r>
      <w:r w:rsidRPr="007B07E2">
        <w:t xml:space="preserve"> will determine annual income based on the anticipated amount to be received from all sources by the family head, spouse, and each other member </w:t>
      </w:r>
      <w:del w:id="106" w:author="Andrew Denicola" w:date="2025-10-13T11:03:00Z" w16du:dateUtc="2025-10-13T15:03:00Z">
        <w:r w:rsidRPr="007B07E2" w:rsidDel="00BB24DD">
          <w:delText>of the household</w:delText>
        </w:r>
      </w:del>
      <w:proofErr w:type="gramStart"/>
      <w:ins w:id="107" w:author="Andrew Denicola" w:date="2025-10-13T11:03:00Z" w16du:dateUtc="2025-10-13T15:03:00Z">
        <w:r w:rsidR="00BB24DD">
          <w:t xml:space="preserve">family </w:t>
        </w:r>
      </w:ins>
      <w:r w:rsidRPr="007B07E2">
        <w:t xml:space="preserve"> who</w:t>
      </w:r>
      <w:proofErr w:type="gramEnd"/>
      <w:r w:rsidRPr="007B07E2">
        <w:t xml:space="preserve"> is 18 years of age or older during the 12-month period following admission or reexamination. The anticipated income must be based on the most current information available</w:t>
      </w:r>
      <w:r>
        <w:t>.</w:t>
      </w:r>
      <w:r>
        <w:rPr>
          <w:spacing w:val="-1"/>
        </w:rPr>
        <w:t xml:space="preserve"> </w:t>
      </w:r>
      <w:r>
        <w:t>For</w:t>
      </w:r>
      <w:r>
        <w:rPr>
          <w:spacing w:val="-3"/>
        </w:rPr>
        <w:t xml:space="preserve"> </w:t>
      </w:r>
      <w:r>
        <w:t>a</w:t>
      </w:r>
      <w:r>
        <w:rPr>
          <w:spacing w:val="-1"/>
        </w:rPr>
        <w:t xml:space="preserve"> </w:t>
      </w:r>
      <w:r>
        <w:t>complete</w:t>
      </w:r>
      <w:r>
        <w:rPr>
          <w:spacing w:val="-1"/>
        </w:rPr>
        <w:t xml:space="preserve"> </w:t>
      </w:r>
      <w:r>
        <w:t>list</w:t>
      </w:r>
      <w:r>
        <w:rPr>
          <w:spacing w:val="-2"/>
        </w:rPr>
        <w:t xml:space="preserve"> </w:t>
      </w:r>
      <w:r>
        <w:t>of</w:t>
      </w:r>
      <w:r>
        <w:rPr>
          <w:spacing w:val="-1"/>
        </w:rPr>
        <w:t xml:space="preserve"> </w:t>
      </w:r>
      <w:r>
        <w:t>income</w:t>
      </w:r>
      <w:r>
        <w:rPr>
          <w:spacing w:val="-3"/>
        </w:rPr>
        <w:t xml:space="preserve"> </w:t>
      </w:r>
      <w:r>
        <w:t>that</w:t>
      </w:r>
      <w:r>
        <w:rPr>
          <w:spacing w:val="-2"/>
        </w:rPr>
        <w:t xml:space="preserve"> </w:t>
      </w:r>
      <w:r>
        <w:t>is</w:t>
      </w:r>
      <w:r>
        <w:rPr>
          <w:spacing w:val="-3"/>
        </w:rPr>
        <w:t xml:space="preserve"> </w:t>
      </w:r>
      <w:r>
        <w:t>included</w:t>
      </w:r>
      <w:r>
        <w:rPr>
          <w:spacing w:val="-4"/>
        </w:rPr>
        <w:t xml:space="preserve"> </w:t>
      </w:r>
      <w:r>
        <w:t>in</w:t>
      </w:r>
      <w:r>
        <w:rPr>
          <w:spacing w:val="-2"/>
        </w:rPr>
        <w:t xml:space="preserve"> </w:t>
      </w:r>
      <w:r>
        <w:t xml:space="preserve">and excluded from annual income see </w:t>
      </w:r>
      <w:hyperlink r:id="rId62">
        <w:r w:rsidR="00DA6BE0">
          <w:rPr>
            <w:color w:val="009B84"/>
            <w:u w:val="single" w:color="009B84"/>
          </w:rPr>
          <w:t>24 CFR 5.609</w:t>
        </w:r>
      </w:hyperlink>
      <w:r w:rsidR="00CF2825">
        <w:t>.</w:t>
      </w:r>
    </w:p>
    <w:p w14:paraId="6461B3BF" w14:textId="77777777" w:rsidR="00DA6BE0" w:rsidRDefault="00423A0B">
      <w:pPr>
        <w:pStyle w:val="Heading3"/>
        <w:spacing w:before="147"/>
      </w:pPr>
      <w:bookmarkStart w:id="108" w:name="_bookmark76"/>
      <w:bookmarkEnd w:id="108"/>
      <w:r>
        <w:rPr>
          <w:color w:val="404040"/>
        </w:rPr>
        <w:t>6-</w:t>
      </w:r>
      <w:proofErr w:type="gramStart"/>
      <w:r>
        <w:rPr>
          <w:color w:val="404040"/>
        </w:rPr>
        <w:t>1.B.</w:t>
      </w:r>
      <w:proofErr w:type="gramEnd"/>
      <w:r>
        <w:rPr>
          <w:color w:val="404040"/>
          <w:spacing w:val="-10"/>
        </w:rPr>
        <w:t xml:space="preserve"> </w:t>
      </w:r>
      <w:r>
        <w:rPr>
          <w:color w:val="404040"/>
        </w:rPr>
        <w:t>Adjusted</w:t>
      </w:r>
      <w:r>
        <w:rPr>
          <w:color w:val="404040"/>
          <w:spacing w:val="-8"/>
        </w:rPr>
        <w:t xml:space="preserve"> </w:t>
      </w:r>
      <w:r>
        <w:rPr>
          <w:color w:val="404040"/>
          <w:spacing w:val="-2"/>
        </w:rPr>
        <w:t>Income</w:t>
      </w:r>
    </w:p>
    <w:p w14:paraId="13398D57" w14:textId="77777777" w:rsidR="00DA6BE0" w:rsidRDefault="00423A0B">
      <w:pPr>
        <w:pStyle w:val="BodyText"/>
        <w:spacing w:line="264" w:lineRule="auto"/>
        <w:ind w:right="137"/>
      </w:pPr>
      <w:r>
        <w:t xml:space="preserve">Adjusted income is annual income minus deductions. A household could receive deductions for the following </w:t>
      </w:r>
      <w:r>
        <w:rPr>
          <w:spacing w:val="-2"/>
        </w:rPr>
        <w:t>reasons:</w:t>
      </w:r>
    </w:p>
    <w:p w14:paraId="21F00C1D" w14:textId="77777777" w:rsidR="00DA6BE0" w:rsidRDefault="00423A0B" w:rsidP="00A42773">
      <w:pPr>
        <w:pStyle w:val="ListParagraph"/>
        <w:numPr>
          <w:ilvl w:val="0"/>
          <w:numId w:val="18"/>
        </w:numPr>
        <w:tabs>
          <w:tab w:val="left" w:pos="880"/>
        </w:tabs>
        <w:spacing w:before="121"/>
        <w:jc w:val="left"/>
        <w:rPr>
          <w:sz w:val="21"/>
        </w:rPr>
      </w:pPr>
      <w:r>
        <w:rPr>
          <w:sz w:val="21"/>
        </w:rPr>
        <w:t>Elderly</w:t>
      </w:r>
      <w:r>
        <w:rPr>
          <w:spacing w:val="-7"/>
          <w:sz w:val="21"/>
        </w:rPr>
        <w:t xml:space="preserve"> </w:t>
      </w:r>
      <w:r>
        <w:rPr>
          <w:sz w:val="21"/>
        </w:rPr>
        <w:t>person(s)</w:t>
      </w:r>
      <w:r>
        <w:rPr>
          <w:spacing w:val="-4"/>
          <w:sz w:val="21"/>
        </w:rPr>
        <w:t xml:space="preserve"> </w:t>
      </w:r>
      <w:r>
        <w:rPr>
          <w:sz w:val="21"/>
        </w:rPr>
        <w:t>in</w:t>
      </w:r>
      <w:r>
        <w:rPr>
          <w:spacing w:val="-7"/>
          <w:sz w:val="21"/>
        </w:rPr>
        <w:t xml:space="preserve"> </w:t>
      </w:r>
      <w:r>
        <w:rPr>
          <w:sz w:val="21"/>
        </w:rPr>
        <w:t>the</w:t>
      </w:r>
      <w:r>
        <w:rPr>
          <w:spacing w:val="-4"/>
          <w:sz w:val="21"/>
        </w:rPr>
        <w:t xml:space="preserve"> </w:t>
      </w:r>
      <w:proofErr w:type="gramStart"/>
      <w:r>
        <w:rPr>
          <w:spacing w:val="-2"/>
          <w:sz w:val="21"/>
        </w:rPr>
        <w:t>household;</w:t>
      </w:r>
      <w:proofErr w:type="gramEnd"/>
    </w:p>
    <w:p w14:paraId="110D6F48" w14:textId="77777777" w:rsidR="00DA6BE0" w:rsidRDefault="00423A0B" w:rsidP="00A42773">
      <w:pPr>
        <w:pStyle w:val="ListParagraph"/>
        <w:numPr>
          <w:ilvl w:val="0"/>
          <w:numId w:val="18"/>
        </w:numPr>
        <w:tabs>
          <w:tab w:val="left" w:pos="880"/>
        </w:tabs>
        <w:spacing w:before="25"/>
        <w:jc w:val="left"/>
        <w:rPr>
          <w:sz w:val="21"/>
        </w:rPr>
      </w:pPr>
      <w:r>
        <w:rPr>
          <w:sz w:val="21"/>
        </w:rPr>
        <w:t>Dependent(s)</w:t>
      </w:r>
      <w:r>
        <w:rPr>
          <w:spacing w:val="-6"/>
          <w:sz w:val="21"/>
        </w:rPr>
        <w:t xml:space="preserve"> </w:t>
      </w:r>
      <w:r>
        <w:rPr>
          <w:sz w:val="21"/>
        </w:rPr>
        <w:t>in</w:t>
      </w:r>
      <w:r>
        <w:rPr>
          <w:spacing w:val="-8"/>
          <w:sz w:val="21"/>
        </w:rPr>
        <w:t xml:space="preserve"> </w:t>
      </w:r>
      <w:r>
        <w:rPr>
          <w:sz w:val="21"/>
        </w:rPr>
        <w:t>the</w:t>
      </w:r>
      <w:r>
        <w:rPr>
          <w:spacing w:val="-5"/>
          <w:sz w:val="21"/>
        </w:rPr>
        <w:t xml:space="preserve"> </w:t>
      </w:r>
      <w:proofErr w:type="gramStart"/>
      <w:r>
        <w:rPr>
          <w:spacing w:val="-2"/>
          <w:sz w:val="21"/>
        </w:rPr>
        <w:t>household;</w:t>
      </w:r>
      <w:proofErr w:type="gramEnd"/>
    </w:p>
    <w:p w14:paraId="4B72E037" w14:textId="77777777" w:rsidR="00DA6BE0" w:rsidRDefault="00423A0B" w:rsidP="00A42773">
      <w:pPr>
        <w:pStyle w:val="ListParagraph"/>
        <w:numPr>
          <w:ilvl w:val="0"/>
          <w:numId w:val="18"/>
        </w:numPr>
        <w:tabs>
          <w:tab w:val="left" w:pos="880"/>
        </w:tabs>
        <w:spacing w:before="25"/>
        <w:jc w:val="left"/>
        <w:rPr>
          <w:sz w:val="21"/>
        </w:rPr>
      </w:pPr>
      <w:r>
        <w:rPr>
          <w:sz w:val="21"/>
        </w:rPr>
        <w:t>Unreimbursed</w:t>
      </w:r>
      <w:r>
        <w:rPr>
          <w:spacing w:val="-8"/>
          <w:sz w:val="21"/>
        </w:rPr>
        <w:t xml:space="preserve"> </w:t>
      </w:r>
      <w:r>
        <w:rPr>
          <w:sz w:val="21"/>
        </w:rPr>
        <w:t>medical</w:t>
      </w:r>
      <w:r>
        <w:rPr>
          <w:spacing w:val="-9"/>
          <w:sz w:val="21"/>
        </w:rPr>
        <w:t xml:space="preserve"> </w:t>
      </w:r>
      <w:proofErr w:type="gramStart"/>
      <w:r>
        <w:rPr>
          <w:spacing w:val="-2"/>
          <w:sz w:val="21"/>
        </w:rPr>
        <w:t>expenses;</w:t>
      </w:r>
      <w:proofErr w:type="gramEnd"/>
    </w:p>
    <w:p w14:paraId="11108DA0" w14:textId="77777777" w:rsidR="00DA6BE0" w:rsidRDefault="00423A0B" w:rsidP="00A42773">
      <w:pPr>
        <w:pStyle w:val="ListParagraph"/>
        <w:numPr>
          <w:ilvl w:val="0"/>
          <w:numId w:val="18"/>
        </w:numPr>
        <w:tabs>
          <w:tab w:val="left" w:pos="880"/>
        </w:tabs>
        <w:spacing w:before="26" w:line="264" w:lineRule="auto"/>
        <w:ind w:right="526"/>
        <w:jc w:val="left"/>
        <w:rPr>
          <w:sz w:val="21"/>
        </w:rPr>
      </w:pPr>
      <w:r>
        <w:rPr>
          <w:sz w:val="21"/>
        </w:rPr>
        <w:t>Unreimbursed</w:t>
      </w:r>
      <w:r>
        <w:rPr>
          <w:spacing w:val="-2"/>
          <w:sz w:val="21"/>
        </w:rPr>
        <w:t xml:space="preserve"> </w:t>
      </w:r>
      <w:r>
        <w:rPr>
          <w:sz w:val="21"/>
        </w:rPr>
        <w:t>childcare</w:t>
      </w:r>
      <w:r>
        <w:rPr>
          <w:spacing w:val="-2"/>
          <w:sz w:val="21"/>
        </w:rPr>
        <w:t xml:space="preserve"> </w:t>
      </w:r>
      <w:r>
        <w:rPr>
          <w:sz w:val="21"/>
        </w:rPr>
        <w:t>expenses</w:t>
      </w:r>
      <w:r>
        <w:rPr>
          <w:spacing w:val="-2"/>
          <w:sz w:val="21"/>
        </w:rPr>
        <w:t xml:space="preserve"> </w:t>
      </w:r>
      <w:r>
        <w:rPr>
          <w:sz w:val="21"/>
        </w:rPr>
        <w:t>(</w:t>
      </w:r>
      <w:proofErr w:type="gramStart"/>
      <w:r>
        <w:rPr>
          <w:sz w:val="21"/>
        </w:rPr>
        <w:t>as</w:t>
      </w:r>
      <w:r>
        <w:rPr>
          <w:spacing w:val="-3"/>
          <w:sz w:val="21"/>
        </w:rPr>
        <w:t xml:space="preserve"> </w:t>
      </w:r>
      <w:r>
        <w:rPr>
          <w:sz w:val="21"/>
        </w:rPr>
        <w:t>long</w:t>
      </w:r>
      <w:r>
        <w:rPr>
          <w:spacing w:val="-4"/>
          <w:sz w:val="21"/>
        </w:rPr>
        <w:t xml:space="preserve"> </w:t>
      </w:r>
      <w:r>
        <w:rPr>
          <w:sz w:val="21"/>
        </w:rPr>
        <w:t>as</w:t>
      </w:r>
      <w:proofErr w:type="gramEnd"/>
      <w:r>
        <w:rPr>
          <w:spacing w:val="-5"/>
          <w:sz w:val="21"/>
        </w:rPr>
        <w:t xml:space="preserve"> </w:t>
      </w:r>
      <w:r>
        <w:rPr>
          <w:sz w:val="21"/>
        </w:rPr>
        <w:t>they</w:t>
      </w:r>
      <w:r>
        <w:rPr>
          <w:spacing w:val="-2"/>
          <w:sz w:val="21"/>
        </w:rPr>
        <w:t xml:space="preserve"> </w:t>
      </w:r>
      <w:r>
        <w:rPr>
          <w:sz w:val="21"/>
        </w:rPr>
        <w:t>allow</w:t>
      </w:r>
      <w:r>
        <w:rPr>
          <w:spacing w:val="-4"/>
          <w:sz w:val="21"/>
        </w:rPr>
        <w:t xml:space="preserve"> </w:t>
      </w:r>
      <w:r>
        <w:rPr>
          <w:sz w:val="21"/>
        </w:rPr>
        <w:t>a</w:t>
      </w:r>
      <w:r>
        <w:rPr>
          <w:spacing w:val="-2"/>
          <w:sz w:val="21"/>
        </w:rPr>
        <w:t xml:space="preserve"> </w:t>
      </w:r>
      <w:r>
        <w:rPr>
          <w:sz w:val="21"/>
        </w:rPr>
        <w:t>member</w:t>
      </w:r>
      <w:r>
        <w:rPr>
          <w:spacing w:val="-2"/>
          <w:sz w:val="21"/>
        </w:rPr>
        <w:t xml:space="preserve"> </w:t>
      </w:r>
      <w:r>
        <w:rPr>
          <w:sz w:val="21"/>
        </w:rPr>
        <w:t>of</w:t>
      </w:r>
      <w:r>
        <w:rPr>
          <w:spacing w:val="-5"/>
          <w:sz w:val="21"/>
        </w:rPr>
        <w:t xml:space="preserve"> </w:t>
      </w:r>
      <w:r>
        <w:rPr>
          <w:sz w:val="21"/>
        </w:rPr>
        <w:t>the</w:t>
      </w:r>
      <w:r>
        <w:rPr>
          <w:spacing w:val="-2"/>
          <w:sz w:val="21"/>
        </w:rPr>
        <w:t xml:space="preserve"> </w:t>
      </w:r>
      <w:r>
        <w:rPr>
          <w:sz w:val="21"/>
        </w:rPr>
        <w:t>family</w:t>
      </w:r>
      <w:r>
        <w:rPr>
          <w:spacing w:val="-4"/>
          <w:sz w:val="21"/>
        </w:rPr>
        <w:t xml:space="preserve"> </w:t>
      </w:r>
      <w:r>
        <w:rPr>
          <w:sz w:val="21"/>
        </w:rPr>
        <w:t>to</w:t>
      </w:r>
      <w:r>
        <w:rPr>
          <w:spacing w:val="-3"/>
          <w:sz w:val="21"/>
        </w:rPr>
        <w:t xml:space="preserve"> </w:t>
      </w:r>
      <w:r>
        <w:rPr>
          <w:sz w:val="21"/>
        </w:rPr>
        <w:t>be</w:t>
      </w:r>
      <w:r>
        <w:rPr>
          <w:spacing w:val="-2"/>
          <w:sz w:val="21"/>
        </w:rPr>
        <w:t xml:space="preserve"> </w:t>
      </w:r>
      <w:r>
        <w:rPr>
          <w:sz w:val="21"/>
        </w:rPr>
        <w:t>employed, look for employment or attend school</w:t>
      </w:r>
      <w:proofErr w:type="gramStart"/>
      <w:r>
        <w:rPr>
          <w:sz w:val="21"/>
        </w:rPr>
        <w:t>);</w:t>
      </w:r>
      <w:proofErr w:type="gramEnd"/>
    </w:p>
    <w:p w14:paraId="4315FF54" w14:textId="19E36194" w:rsidR="00DA6BE0" w:rsidRDefault="00423A0B" w:rsidP="00A42773">
      <w:pPr>
        <w:pStyle w:val="ListParagraph"/>
        <w:numPr>
          <w:ilvl w:val="0"/>
          <w:numId w:val="18"/>
        </w:numPr>
        <w:tabs>
          <w:tab w:val="left" w:pos="880"/>
        </w:tabs>
        <w:spacing w:line="261" w:lineRule="auto"/>
        <w:ind w:right="223"/>
        <w:jc w:val="left"/>
        <w:rPr>
          <w:sz w:val="21"/>
        </w:rPr>
      </w:pPr>
      <w:r>
        <w:rPr>
          <w:sz w:val="21"/>
        </w:rPr>
        <w:t>Unreimbursed</w:t>
      </w:r>
      <w:r>
        <w:rPr>
          <w:spacing w:val="-3"/>
          <w:sz w:val="21"/>
        </w:rPr>
        <w:t xml:space="preserve"> </w:t>
      </w:r>
      <w:r>
        <w:rPr>
          <w:sz w:val="21"/>
        </w:rPr>
        <w:t>attendant</w:t>
      </w:r>
      <w:r>
        <w:rPr>
          <w:spacing w:val="-1"/>
          <w:sz w:val="21"/>
        </w:rPr>
        <w:t xml:space="preserve"> </w:t>
      </w:r>
      <w:r>
        <w:rPr>
          <w:sz w:val="21"/>
        </w:rPr>
        <w:t>care</w:t>
      </w:r>
      <w:r>
        <w:rPr>
          <w:spacing w:val="-2"/>
          <w:sz w:val="21"/>
        </w:rPr>
        <w:t xml:space="preserve"> </w:t>
      </w:r>
      <w:r>
        <w:rPr>
          <w:sz w:val="21"/>
        </w:rPr>
        <w:t>and</w:t>
      </w:r>
      <w:r>
        <w:rPr>
          <w:spacing w:val="-4"/>
          <w:sz w:val="21"/>
        </w:rPr>
        <w:t xml:space="preserve"> </w:t>
      </w:r>
      <w:r>
        <w:rPr>
          <w:sz w:val="21"/>
        </w:rPr>
        <w:t>auxiliary</w:t>
      </w:r>
      <w:r>
        <w:rPr>
          <w:spacing w:val="-3"/>
          <w:sz w:val="21"/>
        </w:rPr>
        <w:t xml:space="preserve"> </w:t>
      </w:r>
      <w:r>
        <w:rPr>
          <w:sz w:val="21"/>
        </w:rPr>
        <w:t>apparatus</w:t>
      </w:r>
      <w:r>
        <w:rPr>
          <w:spacing w:val="-4"/>
          <w:sz w:val="21"/>
        </w:rPr>
        <w:t xml:space="preserve"> </w:t>
      </w:r>
      <w:r>
        <w:rPr>
          <w:sz w:val="21"/>
        </w:rPr>
        <w:t>expenses</w:t>
      </w:r>
      <w:r>
        <w:rPr>
          <w:spacing w:val="-3"/>
          <w:sz w:val="21"/>
        </w:rPr>
        <w:t xml:space="preserve"> </w:t>
      </w:r>
      <w:r>
        <w:rPr>
          <w:sz w:val="21"/>
        </w:rPr>
        <w:t>necessary</w:t>
      </w:r>
      <w:r>
        <w:rPr>
          <w:spacing w:val="-5"/>
          <w:sz w:val="21"/>
        </w:rPr>
        <w:t xml:space="preserve"> </w:t>
      </w:r>
      <w:r>
        <w:rPr>
          <w:sz w:val="21"/>
        </w:rPr>
        <w:t>to</w:t>
      </w:r>
      <w:r>
        <w:rPr>
          <w:spacing w:val="-5"/>
          <w:sz w:val="21"/>
        </w:rPr>
        <w:t xml:space="preserve"> </w:t>
      </w:r>
      <w:r w:rsidR="004D3CA7">
        <w:rPr>
          <w:sz w:val="21"/>
        </w:rPr>
        <w:t>enable</w:t>
      </w:r>
      <w:r>
        <w:rPr>
          <w:spacing w:val="-3"/>
          <w:sz w:val="21"/>
        </w:rPr>
        <w:t xml:space="preserve"> </w:t>
      </w:r>
      <w:r>
        <w:rPr>
          <w:sz w:val="21"/>
        </w:rPr>
        <w:t>a</w:t>
      </w:r>
      <w:r>
        <w:rPr>
          <w:spacing w:val="-7"/>
          <w:sz w:val="21"/>
        </w:rPr>
        <w:t xml:space="preserve"> </w:t>
      </w:r>
      <w:r>
        <w:rPr>
          <w:sz w:val="21"/>
        </w:rPr>
        <w:t>family</w:t>
      </w:r>
      <w:r>
        <w:rPr>
          <w:spacing w:val="-3"/>
          <w:sz w:val="21"/>
        </w:rPr>
        <w:t xml:space="preserve"> </w:t>
      </w:r>
      <w:r>
        <w:rPr>
          <w:sz w:val="21"/>
        </w:rPr>
        <w:t xml:space="preserve">member to be </w:t>
      </w:r>
      <w:proofErr w:type="gramStart"/>
      <w:r>
        <w:rPr>
          <w:sz w:val="21"/>
        </w:rPr>
        <w:t>employed;</w:t>
      </w:r>
      <w:proofErr w:type="gramEnd"/>
    </w:p>
    <w:p w14:paraId="3DF108F1" w14:textId="77777777" w:rsidR="00DA6BE0" w:rsidRDefault="00423A0B" w:rsidP="00A42773">
      <w:pPr>
        <w:pStyle w:val="ListParagraph"/>
        <w:numPr>
          <w:ilvl w:val="0"/>
          <w:numId w:val="18"/>
        </w:numPr>
        <w:tabs>
          <w:tab w:val="left" w:pos="880"/>
        </w:tabs>
        <w:spacing w:before="6"/>
        <w:jc w:val="left"/>
        <w:rPr>
          <w:sz w:val="21"/>
        </w:rPr>
      </w:pPr>
      <w:r>
        <w:rPr>
          <w:sz w:val="21"/>
        </w:rPr>
        <w:t>Full-time</w:t>
      </w:r>
      <w:r>
        <w:rPr>
          <w:spacing w:val="-7"/>
          <w:sz w:val="21"/>
        </w:rPr>
        <w:t xml:space="preserve"> </w:t>
      </w:r>
      <w:r>
        <w:rPr>
          <w:sz w:val="21"/>
        </w:rPr>
        <w:t>students</w:t>
      </w:r>
      <w:r>
        <w:rPr>
          <w:spacing w:val="-5"/>
          <w:sz w:val="21"/>
        </w:rPr>
        <w:t xml:space="preserve"> </w:t>
      </w:r>
      <w:r>
        <w:rPr>
          <w:sz w:val="21"/>
        </w:rPr>
        <w:t>in</w:t>
      </w:r>
      <w:r>
        <w:rPr>
          <w:spacing w:val="-8"/>
          <w:sz w:val="21"/>
        </w:rPr>
        <w:t xml:space="preserve"> </w:t>
      </w:r>
      <w:r>
        <w:rPr>
          <w:sz w:val="21"/>
        </w:rPr>
        <w:t>the</w:t>
      </w:r>
      <w:r>
        <w:rPr>
          <w:spacing w:val="-4"/>
          <w:sz w:val="21"/>
        </w:rPr>
        <w:t xml:space="preserve"> </w:t>
      </w:r>
      <w:r>
        <w:rPr>
          <w:sz w:val="21"/>
        </w:rPr>
        <w:t>household</w:t>
      </w:r>
      <w:r>
        <w:rPr>
          <w:spacing w:val="-6"/>
          <w:sz w:val="21"/>
        </w:rPr>
        <w:t xml:space="preserve"> </w:t>
      </w:r>
      <w:r>
        <w:rPr>
          <w:sz w:val="21"/>
        </w:rPr>
        <w:t>(other</w:t>
      </w:r>
      <w:r>
        <w:rPr>
          <w:spacing w:val="-5"/>
          <w:sz w:val="21"/>
        </w:rPr>
        <w:t xml:space="preserve"> </w:t>
      </w:r>
      <w:r>
        <w:rPr>
          <w:sz w:val="21"/>
        </w:rPr>
        <w:t>than</w:t>
      </w:r>
      <w:r>
        <w:rPr>
          <w:spacing w:val="-7"/>
          <w:sz w:val="21"/>
        </w:rPr>
        <w:t xml:space="preserve"> </w:t>
      </w:r>
      <w:r>
        <w:rPr>
          <w:sz w:val="21"/>
        </w:rPr>
        <w:t>the</w:t>
      </w:r>
      <w:r>
        <w:rPr>
          <w:spacing w:val="-5"/>
          <w:sz w:val="21"/>
        </w:rPr>
        <w:t xml:space="preserve"> </w:t>
      </w:r>
      <w:r>
        <w:rPr>
          <w:sz w:val="21"/>
        </w:rPr>
        <w:t>Head,</w:t>
      </w:r>
      <w:r>
        <w:rPr>
          <w:spacing w:val="-4"/>
          <w:sz w:val="21"/>
        </w:rPr>
        <w:t xml:space="preserve"> </w:t>
      </w:r>
      <w:r>
        <w:rPr>
          <w:sz w:val="21"/>
        </w:rPr>
        <w:t>Co-Head</w:t>
      </w:r>
      <w:r>
        <w:rPr>
          <w:spacing w:val="-5"/>
          <w:sz w:val="21"/>
        </w:rPr>
        <w:t xml:space="preserve"> </w:t>
      </w:r>
      <w:r>
        <w:rPr>
          <w:sz w:val="21"/>
        </w:rPr>
        <w:t>and</w:t>
      </w:r>
      <w:r>
        <w:rPr>
          <w:spacing w:val="-4"/>
          <w:sz w:val="21"/>
        </w:rPr>
        <w:t xml:space="preserve"> </w:t>
      </w:r>
      <w:r>
        <w:rPr>
          <w:sz w:val="21"/>
        </w:rPr>
        <w:t>Spouse);</w:t>
      </w:r>
      <w:r>
        <w:rPr>
          <w:spacing w:val="-6"/>
          <w:sz w:val="21"/>
        </w:rPr>
        <w:t xml:space="preserve"> </w:t>
      </w:r>
      <w:r>
        <w:rPr>
          <w:spacing w:val="-5"/>
          <w:sz w:val="21"/>
        </w:rPr>
        <w:t>and</w:t>
      </w:r>
    </w:p>
    <w:p w14:paraId="62F0CDB4" w14:textId="77777777" w:rsidR="00DA6BE0" w:rsidRPr="00CF2825" w:rsidRDefault="00423A0B" w:rsidP="00A42773">
      <w:pPr>
        <w:pStyle w:val="ListParagraph"/>
        <w:numPr>
          <w:ilvl w:val="0"/>
          <w:numId w:val="18"/>
        </w:numPr>
        <w:tabs>
          <w:tab w:val="left" w:pos="880"/>
        </w:tabs>
        <w:spacing w:before="26"/>
        <w:jc w:val="left"/>
        <w:rPr>
          <w:sz w:val="21"/>
        </w:rPr>
      </w:pPr>
      <w:r>
        <w:rPr>
          <w:sz w:val="21"/>
        </w:rPr>
        <w:t>Disabled</w:t>
      </w:r>
      <w:r>
        <w:rPr>
          <w:spacing w:val="-8"/>
          <w:sz w:val="21"/>
        </w:rPr>
        <w:t xml:space="preserve"> </w:t>
      </w:r>
      <w:r>
        <w:rPr>
          <w:sz w:val="21"/>
        </w:rPr>
        <w:t>individuals(s)</w:t>
      </w:r>
      <w:r>
        <w:rPr>
          <w:spacing w:val="-7"/>
          <w:sz w:val="21"/>
        </w:rPr>
        <w:t xml:space="preserve"> </w:t>
      </w:r>
      <w:r>
        <w:rPr>
          <w:sz w:val="21"/>
        </w:rPr>
        <w:t>in</w:t>
      </w:r>
      <w:r>
        <w:rPr>
          <w:spacing w:val="-8"/>
          <w:sz w:val="21"/>
        </w:rPr>
        <w:t xml:space="preserve"> </w:t>
      </w:r>
      <w:r>
        <w:rPr>
          <w:sz w:val="21"/>
        </w:rPr>
        <w:t>the</w:t>
      </w:r>
      <w:r>
        <w:rPr>
          <w:spacing w:val="-7"/>
          <w:sz w:val="21"/>
        </w:rPr>
        <w:t xml:space="preserve"> </w:t>
      </w:r>
      <w:r>
        <w:rPr>
          <w:spacing w:val="-2"/>
          <w:sz w:val="21"/>
        </w:rPr>
        <w:t>household.</w:t>
      </w:r>
    </w:p>
    <w:p w14:paraId="1894F0C3" w14:textId="3F14605B" w:rsidR="00B62CFC" w:rsidRPr="00B62CFC" w:rsidRDefault="00CF2825" w:rsidP="00B62CFC">
      <w:pPr>
        <w:pStyle w:val="Heading3"/>
        <w:spacing w:before="147"/>
        <w:rPr>
          <w:color w:val="404040"/>
        </w:rPr>
      </w:pPr>
      <w:r>
        <w:rPr>
          <w:color w:val="404040"/>
        </w:rPr>
        <w:t>6-</w:t>
      </w:r>
      <w:proofErr w:type="gramStart"/>
      <w:r>
        <w:rPr>
          <w:color w:val="404040"/>
        </w:rPr>
        <w:t>1.C.</w:t>
      </w:r>
      <w:proofErr w:type="gramEnd"/>
      <w:r>
        <w:rPr>
          <w:color w:val="404040"/>
          <w:spacing w:val="-10"/>
        </w:rPr>
        <w:t xml:space="preserve"> </w:t>
      </w:r>
      <w:r w:rsidR="00B62CFC">
        <w:rPr>
          <w:color w:val="404040"/>
        </w:rPr>
        <w:t>Housing Opportunity Through Modernization Act (Effective July 1, 2025)</w:t>
      </w:r>
    </w:p>
    <w:p w14:paraId="2321AC9C" w14:textId="58FD2BBA" w:rsidR="00CF2825" w:rsidRPr="00B62CFC" w:rsidRDefault="00B62CFC" w:rsidP="00B62CFC">
      <w:pPr>
        <w:tabs>
          <w:tab w:val="left" w:pos="880"/>
        </w:tabs>
        <w:spacing w:before="121"/>
        <w:rPr>
          <w:sz w:val="21"/>
        </w:rPr>
      </w:pPr>
      <w:r w:rsidRPr="007B07E2">
        <w:t xml:space="preserve">In accordance with the Housing Opportunity Through Modernization Act (HOTMA), </w:t>
      </w:r>
      <w:r w:rsidR="00AA486E">
        <w:t>JHA</w:t>
      </w:r>
      <w:r w:rsidRPr="007B07E2">
        <w:t xml:space="preserve"> will utilize the following definitions for income determinations: </w:t>
      </w:r>
    </w:p>
    <w:p w14:paraId="5DE79B63" w14:textId="07631DD1" w:rsidR="00CF2825" w:rsidRPr="00B62CFC" w:rsidRDefault="00B62CFC" w:rsidP="00A42773">
      <w:pPr>
        <w:pStyle w:val="ListParagraph"/>
        <w:numPr>
          <w:ilvl w:val="0"/>
          <w:numId w:val="18"/>
        </w:numPr>
        <w:tabs>
          <w:tab w:val="left" w:pos="880"/>
        </w:tabs>
        <w:spacing w:before="25"/>
        <w:jc w:val="left"/>
        <w:rPr>
          <w:b/>
          <w:bCs/>
          <w:sz w:val="21"/>
        </w:rPr>
      </w:pPr>
      <w:r w:rsidRPr="00B62CFC">
        <w:rPr>
          <w:b/>
          <w:bCs/>
          <w:sz w:val="21"/>
        </w:rPr>
        <w:t>Earned Income</w:t>
      </w:r>
    </w:p>
    <w:p w14:paraId="1E43E067" w14:textId="085BAB5F" w:rsidR="00B62CFC" w:rsidRDefault="00B62CFC" w:rsidP="00A42773">
      <w:pPr>
        <w:pStyle w:val="ListParagraph"/>
        <w:numPr>
          <w:ilvl w:val="1"/>
          <w:numId w:val="18"/>
        </w:numPr>
        <w:tabs>
          <w:tab w:val="left" w:pos="880"/>
        </w:tabs>
        <w:spacing w:before="25"/>
        <w:jc w:val="left"/>
        <w:rPr>
          <w:sz w:val="21"/>
        </w:rPr>
      </w:pPr>
      <w:r w:rsidRPr="007B07E2">
        <w:t>Income or earnings from wages, tips, salaries, other employee compensation, and net income from self-employment. This does not include pensions, annuities, or transfer payments.</w:t>
      </w:r>
    </w:p>
    <w:p w14:paraId="19410015" w14:textId="3BE999A7" w:rsidR="00CF2825" w:rsidRDefault="00B62CFC" w:rsidP="00A42773">
      <w:pPr>
        <w:pStyle w:val="ListParagraph"/>
        <w:numPr>
          <w:ilvl w:val="0"/>
          <w:numId w:val="18"/>
        </w:numPr>
        <w:tabs>
          <w:tab w:val="left" w:pos="880"/>
        </w:tabs>
        <w:spacing w:before="25"/>
        <w:jc w:val="left"/>
        <w:rPr>
          <w:sz w:val="21"/>
        </w:rPr>
      </w:pPr>
      <w:r>
        <w:rPr>
          <w:sz w:val="21"/>
        </w:rPr>
        <w:t>Unearned Income</w:t>
      </w:r>
    </w:p>
    <w:p w14:paraId="3C50471E" w14:textId="7DEF7EF3" w:rsidR="00B62CFC" w:rsidRPr="00B62CFC" w:rsidRDefault="00B62CFC" w:rsidP="00A42773">
      <w:pPr>
        <w:pStyle w:val="ListParagraph"/>
        <w:numPr>
          <w:ilvl w:val="1"/>
          <w:numId w:val="18"/>
        </w:numPr>
        <w:tabs>
          <w:tab w:val="left" w:pos="880"/>
        </w:tabs>
        <w:spacing w:before="25"/>
        <w:jc w:val="left"/>
        <w:rPr>
          <w:sz w:val="21"/>
        </w:rPr>
      </w:pPr>
      <w:r w:rsidRPr="007B07E2">
        <w:t>Any annual income that is not earned income, including but not limited to pensions, annuities, social security benefits, unemployment compensation, and welfare assistance.</w:t>
      </w:r>
    </w:p>
    <w:p w14:paraId="693EBE30" w14:textId="77777777" w:rsidR="00B62CFC" w:rsidRDefault="00B62CFC" w:rsidP="00B62CFC">
      <w:pPr>
        <w:tabs>
          <w:tab w:val="left" w:pos="880"/>
        </w:tabs>
        <w:spacing w:before="25"/>
        <w:rPr>
          <w:sz w:val="21"/>
        </w:rPr>
      </w:pPr>
    </w:p>
    <w:p w14:paraId="4F5639D9" w14:textId="77777777" w:rsidR="00B62CFC" w:rsidRDefault="00B62CFC" w:rsidP="00B62CFC">
      <w:pPr>
        <w:tabs>
          <w:tab w:val="left" w:pos="880"/>
        </w:tabs>
        <w:spacing w:before="25"/>
        <w:rPr>
          <w:sz w:val="21"/>
        </w:rPr>
      </w:pPr>
    </w:p>
    <w:p w14:paraId="31A2508B" w14:textId="77777777" w:rsidR="00B62CFC" w:rsidRPr="00B62CFC" w:rsidRDefault="00B62CFC" w:rsidP="00B62CFC">
      <w:pPr>
        <w:tabs>
          <w:tab w:val="left" w:pos="880"/>
        </w:tabs>
        <w:spacing w:before="25"/>
        <w:rPr>
          <w:sz w:val="21"/>
        </w:rPr>
      </w:pPr>
    </w:p>
    <w:p w14:paraId="6DACD44F" w14:textId="12840359" w:rsidR="00CF2825" w:rsidRDefault="00B62CFC" w:rsidP="00A42773">
      <w:pPr>
        <w:pStyle w:val="ListParagraph"/>
        <w:numPr>
          <w:ilvl w:val="0"/>
          <w:numId w:val="18"/>
        </w:numPr>
        <w:tabs>
          <w:tab w:val="left" w:pos="880"/>
        </w:tabs>
        <w:spacing w:before="26" w:line="264" w:lineRule="auto"/>
        <w:ind w:right="526"/>
        <w:jc w:val="left"/>
        <w:rPr>
          <w:sz w:val="21"/>
        </w:rPr>
      </w:pPr>
      <w:r>
        <w:rPr>
          <w:sz w:val="21"/>
        </w:rPr>
        <w:t>Day Laborer</w:t>
      </w:r>
    </w:p>
    <w:p w14:paraId="49B7F164" w14:textId="2A64AE20" w:rsidR="00B62CFC" w:rsidRDefault="00B62CFC" w:rsidP="00A42773">
      <w:pPr>
        <w:pStyle w:val="ListParagraph"/>
        <w:numPr>
          <w:ilvl w:val="1"/>
          <w:numId w:val="18"/>
        </w:numPr>
        <w:tabs>
          <w:tab w:val="left" w:pos="880"/>
        </w:tabs>
        <w:spacing w:before="26" w:line="264" w:lineRule="auto"/>
        <w:ind w:right="526"/>
        <w:jc w:val="left"/>
        <w:rPr>
          <w:sz w:val="21"/>
        </w:rPr>
      </w:pPr>
      <w:r w:rsidRPr="007B07E2">
        <w:t>An individual hired and paid one day at a time without an agreement for future work. Income from day labor is considered earned income and is not non-recurring.</w:t>
      </w:r>
    </w:p>
    <w:p w14:paraId="1A59BAC3" w14:textId="56475052" w:rsidR="00CF2825" w:rsidRDefault="00B62CFC" w:rsidP="00A42773">
      <w:pPr>
        <w:pStyle w:val="ListParagraph"/>
        <w:numPr>
          <w:ilvl w:val="0"/>
          <w:numId w:val="18"/>
        </w:numPr>
        <w:tabs>
          <w:tab w:val="left" w:pos="880"/>
        </w:tabs>
        <w:spacing w:line="261" w:lineRule="auto"/>
        <w:ind w:right="223"/>
        <w:jc w:val="left"/>
        <w:rPr>
          <w:sz w:val="21"/>
        </w:rPr>
      </w:pPr>
      <w:r>
        <w:rPr>
          <w:sz w:val="21"/>
        </w:rPr>
        <w:t>Independent Contractor</w:t>
      </w:r>
    </w:p>
    <w:p w14:paraId="44FEDCB5" w14:textId="0ACE5153" w:rsidR="00B62CFC" w:rsidRDefault="00B62CFC" w:rsidP="00A42773">
      <w:pPr>
        <w:pStyle w:val="ListParagraph"/>
        <w:numPr>
          <w:ilvl w:val="1"/>
          <w:numId w:val="18"/>
        </w:numPr>
        <w:tabs>
          <w:tab w:val="left" w:pos="880"/>
        </w:tabs>
        <w:spacing w:line="261" w:lineRule="auto"/>
        <w:ind w:right="223"/>
        <w:jc w:val="left"/>
        <w:rPr>
          <w:sz w:val="21"/>
        </w:rPr>
      </w:pPr>
      <w:r w:rsidRPr="007B07E2">
        <w:t>An individual qualifying as an independent contractor under the Internal Revenue Code and subject to self-employment tax. Income from independent contracting is considered earned income and is not non-recurring.</w:t>
      </w:r>
    </w:p>
    <w:p w14:paraId="7F5E7938" w14:textId="1A576518" w:rsidR="00CF2825" w:rsidRDefault="00B62CFC" w:rsidP="00A42773">
      <w:pPr>
        <w:pStyle w:val="ListParagraph"/>
        <w:numPr>
          <w:ilvl w:val="0"/>
          <w:numId w:val="18"/>
        </w:numPr>
        <w:tabs>
          <w:tab w:val="left" w:pos="880"/>
        </w:tabs>
        <w:spacing w:before="6"/>
        <w:jc w:val="left"/>
        <w:rPr>
          <w:sz w:val="21"/>
        </w:rPr>
      </w:pPr>
      <w:r>
        <w:rPr>
          <w:sz w:val="21"/>
        </w:rPr>
        <w:t>Seasonal Worker</w:t>
      </w:r>
    </w:p>
    <w:p w14:paraId="6ABC35BB" w14:textId="6CB3535F" w:rsidR="00B62CFC" w:rsidRDefault="00B62CFC" w:rsidP="00A42773">
      <w:pPr>
        <w:pStyle w:val="ListParagraph"/>
        <w:numPr>
          <w:ilvl w:val="1"/>
          <w:numId w:val="18"/>
        </w:numPr>
        <w:tabs>
          <w:tab w:val="left" w:pos="880"/>
        </w:tabs>
        <w:spacing w:before="6"/>
        <w:jc w:val="left"/>
        <w:rPr>
          <w:sz w:val="21"/>
        </w:rPr>
      </w:pPr>
      <w:r w:rsidRPr="007B07E2">
        <w:t>An individual in a short-term position (customarily 6 months or less) that begins about the same time each year. Income from seasonal work is considered earned income and is not non-recurring.</w:t>
      </w:r>
    </w:p>
    <w:p w14:paraId="73A2F982" w14:textId="63C084D6" w:rsidR="00B62CFC" w:rsidRDefault="00AA486E" w:rsidP="00B62CFC">
      <w:pPr>
        <w:tabs>
          <w:tab w:val="left" w:pos="880"/>
        </w:tabs>
        <w:spacing w:before="26"/>
      </w:pPr>
      <w:r>
        <w:t>JHA</w:t>
      </w:r>
      <w:r w:rsidR="00B62CFC" w:rsidRPr="007B07E2">
        <w:t xml:space="preserve"> will exclude the following from annual income, as updated by HOTMA and 24 CFR § 5.609(b)</w:t>
      </w:r>
      <w:r w:rsidR="00B62CFC">
        <w:t>:</w:t>
      </w:r>
    </w:p>
    <w:p w14:paraId="74541883" w14:textId="77777777" w:rsidR="00B62CFC" w:rsidRPr="00B62CFC" w:rsidRDefault="00B62CFC" w:rsidP="00A42773">
      <w:pPr>
        <w:pStyle w:val="ListParagraph"/>
        <w:numPr>
          <w:ilvl w:val="0"/>
          <w:numId w:val="18"/>
        </w:numPr>
        <w:tabs>
          <w:tab w:val="left" w:pos="880"/>
        </w:tabs>
        <w:spacing w:before="6"/>
        <w:jc w:val="left"/>
        <w:rPr>
          <w:sz w:val="21"/>
        </w:rPr>
      </w:pPr>
      <w:r w:rsidRPr="007B07E2">
        <w:t xml:space="preserve">Amounts received from Medicaid or other state/local programs to support a family member with disabilities living at home. </w:t>
      </w:r>
    </w:p>
    <w:p w14:paraId="4B994931" w14:textId="5299B79D" w:rsidR="00B62CFC" w:rsidRPr="00B62CFC" w:rsidRDefault="00B62CFC" w:rsidP="00A42773">
      <w:pPr>
        <w:pStyle w:val="ListParagraph"/>
        <w:numPr>
          <w:ilvl w:val="0"/>
          <w:numId w:val="18"/>
        </w:numPr>
        <w:tabs>
          <w:tab w:val="left" w:pos="880"/>
        </w:tabs>
        <w:spacing w:before="6"/>
        <w:jc w:val="left"/>
        <w:rPr>
          <w:sz w:val="21"/>
        </w:rPr>
      </w:pPr>
      <w:r w:rsidRPr="007B07E2">
        <w:t xml:space="preserve">Veterans' aid and attendance benefits and unreimbursed medical </w:t>
      </w:r>
      <w:proofErr w:type="gramStart"/>
      <w:r w:rsidRPr="007B07E2">
        <w:t>expense payments</w:t>
      </w:r>
      <w:proofErr w:type="gramEnd"/>
      <w:r w:rsidRPr="007B07E2">
        <w:t>.</w:t>
      </w:r>
    </w:p>
    <w:p w14:paraId="33280486" w14:textId="200BC399" w:rsidR="00B62CFC" w:rsidRPr="00133911" w:rsidRDefault="00133911" w:rsidP="00A42773">
      <w:pPr>
        <w:pStyle w:val="ListParagraph"/>
        <w:numPr>
          <w:ilvl w:val="0"/>
          <w:numId w:val="18"/>
        </w:numPr>
        <w:tabs>
          <w:tab w:val="left" w:pos="880"/>
        </w:tabs>
        <w:spacing w:before="6"/>
        <w:jc w:val="left"/>
        <w:rPr>
          <w:sz w:val="21"/>
        </w:rPr>
      </w:pPr>
      <w:r w:rsidRPr="007B07E2">
        <w:t>Distributions of principal from non-revocable trusts (including Special Needs Trusts).</w:t>
      </w:r>
    </w:p>
    <w:p w14:paraId="57A1F4A2" w14:textId="1F897DE0" w:rsidR="00133911" w:rsidRPr="00133911" w:rsidRDefault="00133911" w:rsidP="00A42773">
      <w:pPr>
        <w:pStyle w:val="ListParagraph"/>
        <w:numPr>
          <w:ilvl w:val="0"/>
          <w:numId w:val="18"/>
        </w:numPr>
        <w:tabs>
          <w:tab w:val="left" w:pos="880"/>
        </w:tabs>
        <w:spacing w:before="6"/>
        <w:jc w:val="left"/>
        <w:rPr>
          <w:sz w:val="21"/>
        </w:rPr>
      </w:pPr>
      <w:r w:rsidRPr="007B07E2">
        <w:t>Certain one-time, non-recurring payments, such as economic stimulus payments, refundable tax credits received directly, gifts for significant life events, and lump-sum additions to net family assets (like lottery winnings).</w:t>
      </w:r>
    </w:p>
    <w:p w14:paraId="0B24355B" w14:textId="68BBDAF2" w:rsidR="00133911" w:rsidRPr="00133911" w:rsidRDefault="00133911" w:rsidP="00A42773">
      <w:pPr>
        <w:pStyle w:val="ListParagraph"/>
        <w:numPr>
          <w:ilvl w:val="0"/>
          <w:numId w:val="18"/>
        </w:numPr>
        <w:tabs>
          <w:tab w:val="left" w:pos="880"/>
        </w:tabs>
        <w:spacing w:before="6"/>
        <w:jc w:val="left"/>
        <w:rPr>
          <w:sz w:val="21"/>
        </w:rPr>
      </w:pPr>
      <w:r w:rsidRPr="007B07E2">
        <w:t>Earned income of minor children (under 18 years old), including foster children.</w:t>
      </w:r>
    </w:p>
    <w:p w14:paraId="58B7E7E3" w14:textId="479443E3" w:rsidR="00133911" w:rsidRPr="00133911" w:rsidRDefault="00133911" w:rsidP="00A42773">
      <w:pPr>
        <w:pStyle w:val="ListParagraph"/>
        <w:numPr>
          <w:ilvl w:val="0"/>
          <w:numId w:val="18"/>
        </w:numPr>
        <w:tabs>
          <w:tab w:val="left" w:pos="880"/>
        </w:tabs>
        <w:spacing w:before="6"/>
        <w:jc w:val="left"/>
        <w:rPr>
          <w:sz w:val="21"/>
        </w:rPr>
      </w:pPr>
      <w:r w:rsidRPr="007B07E2">
        <w:t>Income received by participants in certain HUD-funded employment and training programs.</w:t>
      </w:r>
    </w:p>
    <w:p w14:paraId="1D9D1A96" w14:textId="2F11B77F" w:rsidR="00133911" w:rsidRPr="00133911" w:rsidRDefault="00133911" w:rsidP="00A42773">
      <w:pPr>
        <w:pStyle w:val="ListParagraph"/>
        <w:numPr>
          <w:ilvl w:val="0"/>
          <w:numId w:val="18"/>
        </w:numPr>
        <w:tabs>
          <w:tab w:val="left" w:pos="880"/>
        </w:tabs>
        <w:spacing w:before="6"/>
        <w:jc w:val="left"/>
        <w:rPr>
          <w:sz w:val="21"/>
        </w:rPr>
      </w:pPr>
      <w:r w:rsidRPr="007B07E2">
        <w:t>Payments to volunteers under VISTA.</w:t>
      </w:r>
    </w:p>
    <w:p w14:paraId="2CBC96D9" w14:textId="64F26A2B" w:rsidR="00133911" w:rsidRPr="00B62CFC" w:rsidRDefault="00133911" w:rsidP="00A42773">
      <w:pPr>
        <w:pStyle w:val="ListParagraph"/>
        <w:numPr>
          <w:ilvl w:val="0"/>
          <w:numId w:val="18"/>
        </w:numPr>
        <w:tabs>
          <w:tab w:val="left" w:pos="880"/>
        </w:tabs>
        <w:spacing w:before="6"/>
        <w:jc w:val="left"/>
        <w:rPr>
          <w:sz w:val="21"/>
        </w:rPr>
      </w:pPr>
      <w:r w:rsidRPr="007B07E2">
        <w:t>The first $2,000 of per capita receipts received from the disposition of tribal trust lands.</w:t>
      </w:r>
    </w:p>
    <w:p w14:paraId="75471069" w14:textId="1DBCB96A" w:rsidR="00655670" w:rsidRPr="00B62CFC" w:rsidRDefault="00655670" w:rsidP="00655670">
      <w:pPr>
        <w:pStyle w:val="Heading3"/>
        <w:spacing w:before="147"/>
        <w:rPr>
          <w:color w:val="404040"/>
        </w:rPr>
      </w:pPr>
      <w:r>
        <w:rPr>
          <w:color w:val="404040"/>
        </w:rPr>
        <w:t>6-</w:t>
      </w:r>
      <w:proofErr w:type="gramStart"/>
      <w:r>
        <w:rPr>
          <w:color w:val="404040"/>
        </w:rPr>
        <w:t>1.D.</w:t>
      </w:r>
      <w:proofErr w:type="gramEnd"/>
      <w:r>
        <w:rPr>
          <w:color w:val="404040"/>
          <w:spacing w:val="-10"/>
        </w:rPr>
        <w:t xml:space="preserve"> </w:t>
      </w:r>
      <w:r>
        <w:rPr>
          <w:color w:val="404040"/>
        </w:rPr>
        <w:t>De Minimis Errors in Income Determination (Effective July 1, 2025)</w:t>
      </w:r>
    </w:p>
    <w:p w14:paraId="424D92DE" w14:textId="185EE15C" w:rsidR="00655670" w:rsidRDefault="00655670" w:rsidP="00655670">
      <w:pPr>
        <w:tabs>
          <w:tab w:val="left" w:pos="880"/>
        </w:tabs>
        <w:spacing w:before="121"/>
      </w:pPr>
      <w:r w:rsidRPr="007B07E2">
        <w:t xml:space="preserve">In accordance with HOTMA, </w:t>
      </w:r>
      <w:r w:rsidR="00AA486E">
        <w:t>JHA</w:t>
      </w:r>
      <w:r w:rsidRPr="007B07E2">
        <w:t xml:space="preserve"> will address </w:t>
      </w:r>
      <w:proofErr w:type="gramStart"/>
      <w:r w:rsidRPr="007B07E2">
        <w:t>de</w:t>
      </w:r>
      <w:proofErr w:type="gramEnd"/>
      <w:r w:rsidRPr="007B07E2">
        <w:t xml:space="preserve"> minimis errors in the determination of a family’s adjusted income as follows</w:t>
      </w:r>
      <w:r>
        <w:t>:</w:t>
      </w:r>
    </w:p>
    <w:p w14:paraId="549D54EC" w14:textId="77777777" w:rsidR="00655670" w:rsidRPr="00655670" w:rsidRDefault="00655670" w:rsidP="00A42773">
      <w:pPr>
        <w:pStyle w:val="ListParagraph"/>
        <w:numPr>
          <w:ilvl w:val="0"/>
          <w:numId w:val="18"/>
        </w:numPr>
        <w:tabs>
          <w:tab w:val="left" w:pos="880"/>
        </w:tabs>
        <w:spacing w:before="6"/>
        <w:jc w:val="left"/>
        <w:rPr>
          <w:sz w:val="21"/>
        </w:rPr>
      </w:pPr>
      <w:proofErr w:type="gramStart"/>
      <w:r w:rsidRPr="007B07E2">
        <w:t>A de</w:t>
      </w:r>
      <w:proofErr w:type="gramEnd"/>
      <w:r w:rsidRPr="007B07E2">
        <w:t xml:space="preserve"> minimis error is defined as an error that does not exceed $30 per month or $360 per year. </w:t>
      </w:r>
    </w:p>
    <w:p w14:paraId="33969A78" w14:textId="711F6F39" w:rsidR="00655670" w:rsidRPr="00655670" w:rsidRDefault="00655670" w:rsidP="00A42773">
      <w:pPr>
        <w:pStyle w:val="ListParagraph"/>
        <w:numPr>
          <w:ilvl w:val="0"/>
          <w:numId w:val="18"/>
        </w:numPr>
        <w:tabs>
          <w:tab w:val="left" w:pos="880"/>
        </w:tabs>
        <w:spacing w:before="6"/>
        <w:jc w:val="left"/>
        <w:rPr>
          <w:sz w:val="21"/>
        </w:rPr>
      </w:pPr>
      <w:r w:rsidRPr="007B07E2">
        <w:t xml:space="preserve">If a de minimis error results in the family being overcharged rent, </w:t>
      </w:r>
      <w:r w:rsidR="00AA486E">
        <w:t>JHA</w:t>
      </w:r>
      <w:r w:rsidRPr="007B07E2">
        <w:t xml:space="preserve"> will correct the error and promptly reimburse the family for </w:t>
      </w:r>
      <w:proofErr w:type="gramStart"/>
      <w:r w:rsidRPr="007B07E2">
        <w:t>the overpayment</w:t>
      </w:r>
      <w:proofErr w:type="gramEnd"/>
      <w:r w:rsidRPr="007B07E2">
        <w:t>.</w:t>
      </w:r>
    </w:p>
    <w:p w14:paraId="47BD6F18" w14:textId="796864AF" w:rsidR="00B62CFC" w:rsidRPr="00655670" w:rsidRDefault="00655670" w:rsidP="00A42773">
      <w:pPr>
        <w:pStyle w:val="ListParagraph"/>
        <w:numPr>
          <w:ilvl w:val="0"/>
          <w:numId w:val="18"/>
        </w:numPr>
        <w:tabs>
          <w:tab w:val="left" w:pos="880"/>
        </w:tabs>
        <w:spacing w:before="6"/>
        <w:jc w:val="left"/>
        <w:rPr>
          <w:sz w:val="21"/>
        </w:rPr>
      </w:pPr>
      <w:r w:rsidRPr="007B07E2">
        <w:t xml:space="preserve">If a de minimis error results in the family being undercharged rent, </w:t>
      </w:r>
      <w:r w:rsidR="00AA486E">
        <w:t>JHA</w:t>
      </w:r>
      <w:r w:rsidRPr="007B07E2">
        <w:t xml:space="preserve"> will not be required to collect the underpaid amount from the family</w:t>
      </w:r>
      <w:r>
        <w:t>.</w:t>
      </w:r>
    </w:p>
    <w:p w14:paraId="4B106F85" w14:textId="4C9F31F9" w:rsidR="00DA6BE0" w:rsidRDefault="00423A0B">
      <w:pPr>
        <w:pStyle w:val="Heading2"/>
        <w:spacing w:before="185"/>
      </w:pPr>
      <w:bookmarkStart w:id="109" w:name="_bookmark77"/>
      <w:bookmarkEnd w:id="109"/>
      <w:r>
        <w:rPr>
          <w:color w:val="00502E"/>
        </w:rPr>
        <w:t>Part</w:t>
      </w:r>
      <w:r>
        <w:rPr>
          <w:color w:val="00502E"/>
          <w:spacing w:val="-8"/>
        </w:rPr>
        <w:t xml:space="preserve"> </w:t>
      </w:r>
      <w:r>
        <w:rPr>
          <w:color w:val="00502E"/>
        </w:rPr>
        <w:t>II:</w:t>
      </w:r>
      <w:r>
        <w:rPr>
          <w:color w:val="00502E"/>
          <w:spacing w:val="-4"/>
        </w:rPr>
        <w:t xml:space="preserve"> </w:t>
      </w:r>
      <w:r>
        <w:rPr>
          <w:color w:val="00502E"/>
        </w:rPr>
        <w:t>Calculating</w:t>
      </w:r>
      <w:r>
        <w:rPr>
          <w:color w:val="00502E"/>
          <w:spacing w:val="-4"/>
        </w:rPr>
        <w:t xml:space="preserve"> </w:t>
      </w:r>
      <w:r>
        <w:rPr>
          <w:color w:val="00502E"/>
        </w:rPr>
        <w:t>Family</w:t>
      </w:r>
      <w:r>
        <w:rPr>
          <w:color w:val="00502E"/>
          <w:spacing w:val="-4"/>
        </w:rPr>
        <w:t xml:space="preserve"> </w:t>
      </w:r>
      <w:r>
        <w:rPr>
          <w:color w:val="00502E"/>
        </w:rPr>
        <w:t>Share</w:t>
      </w:r>
      <w:r>
        <w:rPr>
          <w:color w:val="00502E"/>
          <w:spacing w:val="-6"/>
        </w:rPr>
        <w:t xml:space="preserve"> </w:t>
      </w:r>
      <w:r>
        <w:rPr>
          <w:color w:val="00502E"/>
        </w:rPr>
        <w:t>and</w:t>
      </w:r>
      <w:r>
        <w:rPr>
          <w:color w:val="00502E"/>
          <w:spacing w:val="-4"/>
        </w:rPr>
        <w:t xml:space="preserve"> </w:t>
      </w:r>
      <w:r w:rsidR="00AA486E">
        <w:rPr>
          <w:color w:val="00502E"/>
        </w:rPr>
        <w:t>JHA</w:t>
      </w:r>
      <w:r>
        <w:rPr>
          <w:color w:val="00502E"/>
          <w:spacing w:val="-5"/>
        </w:rPr>
        <w:t xml:space="preserve"> </w:t>
      </w:r>
      <w:r>
        <w:rPr>
          <w:color w:val="00502E"/>
          <w:spacing w:val="-2"/>
        </w:rPr>
        <w:t>Subsidy</w:t>
      </w:r>
    </w:p>
    <w:p w14:paraId="50932831" w14:textId="77777777" w:rsidR="00DA6BE0" w:rsidRDefault="00423A0B">
      <w:pPr>
        <w:pStyle w:val="Heading3"/>
        <w:spacing w:before="81"/>
      </w:pPr>
      <w:bookmarkStart w:id="110" w:name="_bookmark78"/>
      <w:bookmarkEnd w:id="110"/>
      <w:r>
        <w:rPr>
          <w:color w:val="404040"/>
        </w:rPr>
        <w:t>6-II.A.</w:t>
      </w:r>
      <w:r>
        <w:rPr>
          <w:color w:val="404040"/>
          <w:spacing w:val="-9"/>
        </w:rPr>
        <w:t xml:space="preserve"> </w:t>
      </w:r>
      <w:r>
        <w:rPr>
          <w:color w:val="404040"/>
        </w:rPr>
        <w:t>Total</w:t>
      </w:r>
      <w:r>
        <w:rPr>
          <w:color w:val="404040"/>
          <w:spacing w:val="-7"/>
        </w:rPr>
        <w:t xml:space="preserve"> </w:t>
      </w:r>
      <w:r>
        <w:rPr>
          <w:color w:val="404040"/>
        </w:rPr>
        <w:t>Tenant</w:t>
      </w:r>
      <w:r>
        <w:rPr>
          <w:color w:val="404040"/>
          <w:spacing w:val="-8"/>
        </w:rPr>
        <w:t xml:space="preserve"> </w:t>
      </w:r>
      <w:r>
        <w:rPr>
          <w:color w:val="404040"/>
          <w:spacing w:val="-2"/>
        </w:rPr>
        <w:t>Payment</w:t>
      </w:r>
    </w:p>
    <w:p w14:paraId="3879C8B4" w14:textId="77777777" w:rsidR="00DA6BE0" w:rsidRDefault="00DA6BE0">
      <w:pPr>
        <w:pStyle w:val="BodyText"/>
        <w:spacing w:line="256" w:lineRule="exact"/>
      </w:pPr>
      <w:hyperlink r:id="rId63">
        <w:r>
          <w:rPr>
            <w:color w:val="009B84"/>
            <w:u w:val="single" w:color="009B84"/>
          </w:rPr>
          <w:t>[24</w:t>
        </w:r>
        <w:r>
          <w:rPr>
            <w:color w:val="009B84"/>
            <w:spacing w:val="-4"/>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5.628]</w:t>
        </w:r>
      </w:hyperlink>
    </w:p>
    <w:p w14:paraId="33156042" w14:textId="77777777" w:rsidR="00DA6BE0" w:rsidRDefault="00423A0B">
      <w:pPr>
        <w:pStyle w:val="BodyText"/>
        <w:spacing w:before="145" w:line="264" w:lineRule="auto"/>
        <w:ind w:right="134"/>
      </w:pPr>
      <w:r>
        <w:t>Total Tenant Payment (TTP) is the estimated monthly rent portion for the participant. It is the highest of the following amounts:</w:t>
      </w:r>
    </w:p>
    <w:p w14:paraId="561A86A9" w14:textId="77777777" w:rsidR="00DA6BE0" w:rsidRDefault="00423A0B" w:rsidP="00A42773">
      <w:pPr>
        <w:pStyle w:val="ListParagraph"/>
        <w:numPr>
          <w:ilvl w:val="0"/>
          <w:numId w:val="18"/>
        </w:numPr>
        <w:tabs>
          <w:tab w:val="left" w:pos="880"/>
        </w:tabs>
        <w:spacing w:before="121"/>
        <w:jc w:val="left"/>
        <w:rPr>
          <w:sz w:val="21"/>
        </w:rPr>
      </w:pPr>
      <w:r>
        <w:rPr>
          <w:sz w:val="21"/>
        </w:rPr>
        <w:t>30</w:t>
      </w:r>
      <w:r>
        <w:rPr>
          <w:spacing w:val="-6"/>
          <w:sz w:val="21"/>
        </w:rPr>
        <w:t xml:space="preserve"> </w:t>
      </w:r>
      <w:r>
        <w:rPr>
          <w:sz w:val="21"/>
        </w:rPr>
        <w:t>percent</w:t>
      </w:r>
      <w:r>
        <w:rPr>
          <w:spacing w:val="-3"/>
          <w:sz w:val="21"/>
        </w:rPr>
        <w:t xml:space="preserve"> </w:t>
      </w:r>
      <w:r>
        <w:rPr>
          <w:sz w:val="21"/>
        </w:rPr>
        <w:t>of</w:t>
      </w:r>
      <w:r>
        <w:rPr>
          <w:spacing w:val="-7"/>
          <w:sz w:val="21"/>
        </w:rPr>
        <w:t xml:space="preserve"> </w:t>
      </w:r>
      <w:r>
        <w:rPr>
          <w:sz w:val="21"/>
        </w:rPr>
        <w:t>the</w:t>
      </w:r>
      <w:r>
        <w:rPr>
          <w:spacing w:val="-7"/>
          <w:sz w:val="21"/>
        </w:rPr>
        <w:t xml:space="preserve"> </w:t>
      </w:r>
      <w:r>
        <w:rPr>
          <w:sz w:val="21"/>
        </w:rPr>
        <w:t>family’s</w:t>
      </w:r>
      <w:r>
        <w:rPr>
          <w:spacing w:val="-5"/>
          <w:sz w:val="21"/>
        </w:rPr>
        <w:t xml:space="preserve"> </w:t>
      </w:r>
      <w:r>
        <w:rPr>
          <w:sz w:val="21"/>
        </w:rPr>
        <w:t>monthly</w:t>
      </w:r>
      <w:r>
        <w:rPr>
          <w:spacing w:val="-4"/>
          <w:sz w:val="21"/>
        </w:rPr>
        <w:t xml:space="preserve"> </w:t>
      </w:r>
      <w:r>
        <w:rPr>
          <w:sz w:val="21"/>
        </w:rPr>
        <w:t>adjusted</w:t>
      </w:r>
      <w:r>
        <w:rPr>
          <w:spacing w:val="-3"/>
          <w:sz w:val="21"/>
        </w:rPr>
        <w:t xml:space="preserve"> </w:t>
      </w:r>
      <w:proofErr w:type="gramStart"/>
      <w:r>
        <w:rPr>
          <w:spacing w:val="-2"/>
          <w:sz w:val="21"/>
        </w:rPr>
        <w:t>income;</w:t>
      </w:r>
      <w:proofErr w:type="gramEnd"/>
    </w:p>
    <w:p w14:paraId="52ACF48F" w14:textId="77777777" w:rsidR="00DA6BE0" w:rsidRDefault="00423A0B" w:rsidP="00A42773">
      <w:pPr>
        <w:pStyle w:val="ListParagraph"/>
        <w:numPr>
          <w:ilvl w:val="0"/>
          <w:numId w:val="18"/>
        </w:numPr>
        <w:tabs>
          <w:tab w:val="left" w:pos="880"/>
        </w:tabs>
        <w:spacing w:before="25"/>
        <w:jc w:val="left"/>
        <w:rPr>
          <w:sz w:val="21"/>
        </w:rPr>
      </w:pPr>
      <w:r>
        <w:rPr>
          <w:sz w:val="21"/>
        </w:rPr>
        <w:t>10</w:t>
      </w:r>
      <w:r>
        <w:rPr>
          <w:spacing w:val="-8"/>
          <w:sz w:val="21"/>
        </w:rPr>
        <w:t xml:space="preserve"> </w:t>
      </w:r>
      <w:r>
        <w:rPr>
          <w:sz w:val="21"/>
        </w:rPr>
        <w:t>percent</w:t>
      </w:r>
      <w:r>
        <w:rPr>
          <w:spacing w:val="-4"/>
          <w:sz w:val="21"/>
        </w:rPr>
        <w:t xml:space="preserve"> </w:t>
      </w:r>
      <w:r>
        <w:rPr>
          <w:sz w:val="21"/>
        </w:rPr>
        <w:t>of</w:t>
      </w:r>
      <w:r>
        <w:rPr>
          <w:spacing w:val="-6"/>
          <w:sz w:val="21"/>
        </w:rPr>
        <w:t xml:space="preserve"> </w:t>
      </w:r>
      <w:r>
        <w:rPr>
          <w:sz w:val="21"/>
        </w:rPr>
        <w:t>the</w:t>
      </w:r>
      <w:r>
        <w:rPr>
          <w:spacing w:val="-6"/>
          <w:sz w:val="21"/>
        </w:rPr>
        <w:t xml:space="preserve"> </w:t>
      </w:r>
      <w:r>
        <w:rPr>
          <w:sz w:val="21"/>
        </w:rPr>
        <w:t>family’s</w:t>
      </w:r>
      <w:r>
        <w:rPr>
          <w:spacing w:val="-5"/>
          <w:sz w:val="21"/>
        </w:rPr>
        <w:t xml:space="preserve"> </w:t>
      </w:r>
      <w:r>
        <w:rPr>
          <w:sz w:val="21"/>
        </w:rPr>
        <w:t>monthly</w:t>
      </w:r>
      <w:r>
        <w:rPr>
          <w:spacing w:val="-4"/>
          <w:sz w:val="21"/>
        </w:rPr>
        <w:t xml:space="preserve"> </w:t>
      </w:r>
      <w:r>
        <w:rPr>
          <w:sz w:val="21"/>
        </w:rPr>
        <w:t>gross</w:t>
      </w:r>
      <w:r>
        <w:rPr>
          <w:spacing w:val="-5"/>
          <w:sz w:val="21"/>
        </w:rPr>
        <w:t xml:space="preserve"> </w:t>
      </w:r>
      <w:r>
        <w:rPr>
          <w:sz w:val="21"/>
        </w:rPr>
        <w:t>income;</w:t>
      </w:r>
      <w:r>
        <w:rPr>
          <w:spacing w:val="-3"/>
          <w:sz w:val="21"/>
        </w:rPr>
        <w:t xml:space="preserve"> </w:t>
      </w:r>
      <w:r>
        <w:rPr>
          <w:spacing w:val="-5"/>
          <w:sz w:val="21"/>
        </w:rPr>
        <w:t>and</w:t>
      </w:r>
    </w:p>
    <w:p w14:paraId="502EF2C2" w14:textId="44A60212" w:rsidR="00DA6BE0" w:rsidRDefault="00423A0B" w:rsidP="00A42773">
      <w:pPr>
        <w:pStyle w:val="ListParagraph"/>
        <w:numPr>
          <w:ilvl w:val="0"/>
          <w:numId w:val="18"/>
        </w:numPr>
        <w:tabs>
          <w:tab w:val="left" w:pos="880"/>
        </w:tabs>
        <w:spacing w:before="25"/>
        <w:jc w:val="left"/>
        <w:rPr>
          <w:sz w:val="21"/>
        </w:rPr>
      </w:pPr>
      <w:r>
        <w:rPr>
          <w:sz w:val="21"/>
        </w:rPr>
        <w:t>A</w:t>
      </w:r>
      <w:r>
        <w:rPr>
          <w:spacing w:val="-5"/>
          <w:sz w:val="21"/>
        </w:rPr>
        <w:t xml:space="preserve"> </w:t>
      </w:r>
      <w:r>
        <w:rPr>
          <w:sz w:val="21"/>
        </w:rPr>
        <w:t>minimum</w:t>
      </w:r>
      <w:r>
        <w:rPr>
          <w:spacing w:val="-4"/>
          <w:sz w:val="21"/>
        </w:rPr>
        <w:t xml:space="preserve"> </w:t>
      </w:r>
      <w:r>
        <w:rPr>
          <w:sz w:val="21"/>
        </w:rPr>
        <w:t>rent</w:t>
      </w:r>
      <w:r>
        <w:rPr>
          <w:spacing w:val="-2"/>
          <w:sz w:val="21"/>
        </w:rPr>
        <w:t xml:space="preserve"> </w:t>
      </w:r>
      <w:r>
        <w:rPr>
          <w:sz w:val="21"/>
        </w:rPr>
        <w:t>of</w:t>
      </w:r>
      <w:r>
        <w:rPr>
          <w:spacing w:val="-5"/>
          <w:sz w:val="21"/>
        </w:rPr>
        <w:t xml:space="preserve"> </w:t>
      </w:r>
      <w:r>
        <w:rPr>
          <w:sz w:val="21"/>
        </w:rPr>
        <w:t>$</w:t>
      </w:r>
      <w:r w:rsidR="004D3CA7">
        <w:rPr>
          <w:sz w:val="21"/>
        </w:rPr>
        <w:t>50</w:t>
      </w:r>
    </w:p>
    <w:p w14:paraId="3423CA07" w14:textId="77777777" w:rsidR="00DA6BE0" w:rsidRDefault="00423A0B">
      <w:pPr>
        <w:pStyle w:val="BodyText"/>
        <w:spacing w:before="147"/>
      </w:pPr>
      <w:r>
        <w:t>The</w:t>
      </w:r>
      <w:r>
        <w:rPr>
          <w:spacing w:val="1"/>
        </w:rPr>
        <w:t xml:space="preserve"> </w:t>
      </w:r>
      <w:r>
        <w:t>amount</w:t>
      </w:r>
      <w:r>
        <w:rPr>
          <w:spacing w:val="3"/>
        </w:rPr>
        <w:t xml:space="preserve"> </w:t>
      </w:r>
      <w:r>
        <w:t>that</w:t>
      </w:r>
      <w:r>
        <w:rPr>
          <w:spacing w:val="3"/>
        </w:rPr>
        <w:t xml:space="preserve"> </w:t>
      </w:r>
      <w:r>
        <w:t>a</w:t>
      </w:r>
      <w:r>
        <w:rPr>
          <w:spacing w:val="4"/>
        </w:rPr>
        <w:t xml:space="preserve"> </w:t>
      </w:r>
      <w:r>
        <w:t>family</w:t>
      </w:r>
      <w:r>
        <w:rPr>
          <w:spacing w:val="4"/>
        </w:rPr>
        <w:t xml:space="preserve"> </w:t>
      </w:r>
      <w:r>
        <w:t>pays</w:t>
      </w:r>
      <w:r>
        <w:rPr>
          <w:spacing w:val="3"/>
        </w:rPr>
        <w:t xml:space="preserve"> </w:t>
      </w:r>
      <w:r>
        <w:t>for</w:t>
      </w:r>
      <w:r>
        <w:rPr>
          <w:spacing w:val="2"/>
        </w:rPr>
        <w:t xml:space="preserve"> </w:t>
      </w:r>
      <w:r>
        <w:t>rent</w:t>
      </w:r>
      <w:r>
        <w:rPr>
          <w:spacing w:val="3"/>
        </w:rPr>
        <w:t xml:space="preserve"> </w:t>
      </w:r>
      <w:r>
        <w:t>and</w:t>
      </w:r>
      <w:r>
        <w:rPr>
          <w:spacing w:val="1"/>
        </w:rPr>
        <w:t xml:space="preserve"> </w:t>
      </w:r>
      <w:r>
        <w:t>utilities</w:t>
      </w:r>
      <w:r>
        <w:rPr>
          <w:spacing w:val="1"/>
        </w:rPr>
        <w:t xml:space="preserve"> </w:t>
      </w:r>
      <w:r>
        <w:t>(the</w:t>
      </w:r>
      <w:r>
        <w:rPr>
          <w:spacing w:val="2"/>
        </w:rPr>
        <w:t xml:space="preserve"> </w:t>
      </w:r>
      <w:r>
        <w:t>family</w:t>
      </w:r>
      <w:r>
        <w:rPr>
          <w:spacing w:val="8"/>
        </w:rPr>
        <w:t xml:space="preserve"> </w:t>
      </w:r>
      <w:r>
        <w:t>share)</w:t>
      </w:r>
      <w:r>
        <w:rPr>
          <w:spacing w:val="3"/>
        </w:rPr>
        <w:t xml:space="preserve"> </w:t>
      </w:r>
      <w:r>
        <w:t>will</w:t>
      </w:r>
      <w:r>
        <w:rPr>
          <w:spacing w:val="1"/>
        </w:rPr>
        <w:t xml:space="preserve"> </w:t>
      </w:r>
      <w:r>
        <w:t>never</w:t>
      </w:r>
      <w:r>
        <w:rPr>
          <w:spacing w:val="4"/>
        </w:rPr>
        <w:t xml:space="preserve"> </w:t>
      </w:r>
      <w:r>
        <w:t>be</w:t>
      </w:r>
      <w:r>
        <w:rPr>
          <w:spacing w:val="2"/>
        </w:rPr>
        <w:t xml:space="preserve"> </w:t>
      </w:r>
      <w:r>
        <w:t>less</w:t>
      </w:r>
      <w:r>
        <w:rPr>
          <w:spacing w:val="2"/>
        </w:rPr>
        <w:t xml:space="preserve"> </w:t>
      </w:r>
      <w:r>
        <w:t>than</w:t>
      </w:r>
      <w:r>
        <w:rPr>
          <w:spacing w:val="1"/>
        </w:rPr>
        <w:t xml:space="preserve"> </w:t>
      </w:r>
      <w:r>
        <w:t>the</w:t>
      </w:r>
      <w:r>
        <w:rPr>
          <w:spacing w:val="2"/>
        </w:rPr>
        <w:t xml:space="preserve"> </w:t>
      </w:r>
      <w:r>
        <w:t>family’s</w:t>
      </w:r>
      <w:r>
        <w:rPr>
          <w:spacing w:val="2"/>
        </w:rPr>
        <w:t xml:space="preserve"> </w:t>
      </w:r>
      <w:r>
        <w:rPr>
          <w:spacing w:val="-5"/>
        </w:rPr>
        <w:t>TTP</w:t>
      </w:r>
    </w:p>
    <w:p w14:paraId="5C0A484E" w14:textId="77777777" w:rsidR="00DA6BE0" w:rsidRDefault="00423A0B">
      <w:pPr>
        <w:pStyle w:val="BodyText"/>
        <w:spacing w:before="25"/>
      </w:pPr>
      <w:proofErr w:type="gramStart"/>
      <w:r>
        <w:t>but</w:t>
      </w:r>
      <w:proofErr w:type="gramEnd"/>
      <w:r>
        <w:rPr>
          <w:spacing w:val="-5"/>
        </w:rPr>
        <w:t xml:space="preserve"> </w:t>
      </w:r>
      <w:r>
        <w:t>may</w:t>
      </w:r>
      <w:r>
        <w:rPr>
          <w:spacing w:val="-3"/>
        </w:rPr>
        <w:t xml:space="preserve"> </w:t>
      </w:r>
      <w:r>
        <w:t>be</w:t>
      </w:r>
      <w:r>
        <w:rPr>
          <w:spacing w:val="-3"/>
        </w:rPr>
        <w:t xml:space="preserve"> </w:t>
      </w:r>
      <w:r>
        <w:t>greater</w:t>
      </w:r>
      <w:r>
        <w:rPr>
          <w:spacing w:val="-3"/>
        </w:rPr>
        <w:t xml:space="preserve"> </w:t>
      </w:r>
      <w:r>
        <w:t>depending</w:t>
      </w:r>
      <w:r>
        <w:rPr>
          <w:spacing w:val="-5"/>
        </w:rPr>
        <w:t xml:space="preserve"> </w:t>
      </w:r>
      <w:r>
        <w:t>on</w:t>
      </w:r>
      <w:r>
        <w:rPr>
          <w:spacing w:val="-5"/>
        </w:rPr>
        <w:t xml:space="preserve"> </w:t>
      </w:r>
      <w:r>
        <w:t>the</w:t>
      </w:r>
      <w:r>
        <w:rPr>
          <w:spacing w:val="-6"/>
        </w:rPr>
        <w:t xml:space="preserve"> </w:t>
      </w:r>
      <w:r>
        <w:t>rent</w:t>
      </w:r>
      <w:r>
        <w:rPr>
          <w:spacing w:val="-3"/>
        </w:rPr>
        <w:t xml:space="preserve"> </w:t>
      </w:r>
      <w:r>
        <w:t>charged</w:t>
      </w:r>
      <w:r>
        <w:rPr>
          <w:spacing w:val="-6"/>
        </w:rPr>
        <w:t xml:space="preserve"> </w:t>
      </w:r>
      <w:r>
        <w:t>for</w:t>
      </w:r>
      <w:r>
        <w:rPr>
          <w:spacing w:val="-5"/>
        </w:rPr>
        <w:t xml:space="preserve"> </w:t>
      </w:r>
      <w:r>
        <w:t>the</w:t>
      </w:r>
      <w:r>
        <w:rPr>
          <w:spacing w:val="-3"/>
        </w:rPr>
        <w:t xml:space="preserve"> </w:t>
      </w:r>
      <w:r>
        <w:t>unit</w:t>
      </w:r>
      <w:r>
        <w:rPr>
          <w:spacing w:val="-5"/>
        </w:rPr>
        <w:t xml:space="preserve"> </w:t>
      </w:r>
      <w:r>
        <w:t>the</w:t>
      </w:r>
      <w:r>
        <w:rPr>
          <w:spacing w:val="-3"/>
        </w:rPr>
        <w:t xml:space="preserve"> </w:t>
      </w:r>
      <w:r>
        <w:t>family</w:t>
      </w:r>
      <w:r>
        <w:rPr>
          <w:spacing w:val="-3"/>
        </w:rPr>
        <w:t xml:space="preserve"> </w:t>
      </w:r>
      <w:r>
        <w:rPr>
          <w:spacing w:val="-2"/>
        </w:rPr>
        <w:t>selects.</w:t>
      </w:r>
    </w:p>
    <w:p w14:paraId="4E77FD56" w14:textId="77777777" w:rsidR="00DA6BE0" w:rsidRDefault="00DA6BE0">
      <w:pPr>
        <w:sectPr w:rsidR="00DA6BE0" w:rsidSect="00A56765">
          <w:footerReference w:type="default" r:id="rId64"/>
          <w:pgSz w:w="12240" w:h="15840"/>
          <w:pgMar w:top="1380" w:right="1300" w:bottom="1380" w:left="1280" w:header="327" w:footer="1184" w:gutter="0"/>
          <w:pgNumType w:start="1"/>
          <w:cols w:space="720"/>
        </w:sectPr>
      </w:pPr>
    </w:p>
    <w:p w14:paraId="6C3EACD3" w14:textId="77777777" w:rsidR="00DA6BE0" w:rsidRDefault="00423A0B">
      <w:pPr>
        <w:pStyle w:val="Heading3"/>
        <w:spacing w:before="90" w:line="240" w:lineRule="auto"/>
      </w:pPr>
      <w:bookmarkStart w:id="111" w:name="_bookmark79"/>
      <w:bookmarkEnd w:id="111"/>
      <w:r>
        <w:rPr>
          <w:color w:val="404040"/>
        </w:rPr>
        <w:t>6-II.B.</w:t>
      </w:r>
      <w:r>
        <w:rPr>
          <w:color w:val="404040"/>
          <w:spacing w:val="-11"/>
        </w:rPr>
        <w:t xml:space="preserve"> </w:t>
      </w:r>
      <w:r>
        <w:rPr>
          <w:color w:val="404040"/>
        </w:rPr>
        <w:t>Financial</w:t>
      </w:r>
      <w:r>
        <w:rPr>
          <w:color w:val="404040"/>
          <w:spacing w:val="-10"/>
        </w:rPr>
        <w:t xml:space="preserve"> </w:t>
      </w:r>
      <w:r>
        <w:rPr>
          <w:color w:val="404040"/>
        </w:rPr>
        <w:t>Hardships</w:t>
      </w:r>
      <w:r>
        <w:rPr>
          <w:color w:val="404040"/>
          <w:spacing w:val="-9"/>
        </w:rPr>
        <w:t xml:space="preserve"> </w:t>
      </w:r>
      <w:r>
        <w:rPr>
          <w:color w:val="404040"/>
        </w:rPr>
        <w:t>Affecting</w:t>
      </w:r>
      <w:r>
        <w:rPr>
          <w:color w:val="404040"/>
          <w:spacing w:val="-7"/>
        </w:rPr>
        <w:t xml:space="preserve"> </w:t>
      </w:r>
      <w:r>
        <w:rPr>
          <w:color w:val="404040"/>
        </w:rPr>
        <w:t>Minimum</w:t>
      </w:r>
      <w:r>
        <w:rPr>
          <w:color w:val="404040"/>
          <w:spacing w:val="-8"/>
        </w:rPr>
        <w:t xml:space="preserve"> </w:t>
      </w:r>
      <w:r>
        <w:rPr>
          <w:color w:val="404040"/>
          <w:spacing w:val="-4"/>
        </w:rPr>
        <w:t>Rent</w:t>
      </w:r>
    </w:p>
    <w:p w14:paraId="3B78F9A9" w14:textId="77777777" w:rsidR="00DA6BE0" w:rsidRDefault="00DA6BE0">
      <w:pPr>
        <w:pStyle w:val="BodyText"/>
        <w:spacing w:before="2"/>
      </w:pPr>
      <w:hyperlink r:id="rId65">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5.630(b)]</w:t>
        </w:r>
      </w:hyperlink>
    </w:p>
    <w:p w14:paraId="2B0EAE86" w14:textId="77777777" w:rsidR="00DA6BE0" w:rsidRDefault="00423A0B">
      <w:pPr>
        <w:pStyle w:val="Heading4"/>
        <w:spacing w:before="145"/>
      </w:pPr>
      <w:r>
        <w:rPr>
          <w:spacing w:val="-2"/>
        </w:rPr>
        <w:t>Overview</w:t>
      </w:r>
    </w:p>
    <w:p w14:paraId="6D4A1442" w14:textId="2CE619B9" w:rsidR="00DA6BE0" w:rsidRDefault="00423A0B">
      <w:pPr>
        <w:pStyle w:val="BodyText"/>
        <w:spacing w:before="28" w:line="264" w:lineRule="auto"/>
        <w:ind w:right="141"/>
      </w:pPr>
      <w:r>
        <w:t>If a family is unable to pay the minimum rent of $</w:t>
      </w:r>
      <w:r w:rsidR="004D3CA7">
        <w:t>50</w:t>
      </w:r>
      <w:r>
        <w:t xml:space="preserve"> due to financial hardship, </w:t>
      </w:r>
      <w:r w:rsidR="00AA486E">
        <w:t>JHA</w:t>
      </w:r>
      <w:r>
        <w:t xml:space="preserve"> may grant a hardship exemption. Financial hardship includes the following situations:</w:t>
      </w:r>
    </w:p>
    <w:p w14:paraId="4DF8100D" w14:textId="77777777" w:rsidR="00DA6BE0" w:rsidRDefault="00423A0B" w:rsidP="00A42773">
      <w:pPr>
        <w:pStyle w:val="ListParagraph"/>
        <w:numPr>
          <w:ilvl w:val="0"/>
          <w:numId w:val="17"/>
        </w:numPr>
        <w:tabs>
          <w:tab w:val="left" w:pos="880"/>
        </w:tabs>
        <w:spacing w:before="1" w:line="264" w:lineRule="auto"/>
        <w:ind w:right="133"/>
        <w:rPr>
          <w:rFonts w:ascii="Symbol" w:hAnsi="Symbol"/>
          <w:sz w:val="21"/>
        </w:rPr>
      </w:pPr>
      <w:r>
        <w:rPr>
          <w:sz w:val="21"/>
        </w:rPr>
        <w:t>The family has lost eligibility or is awaiting an eligibility determination for a federal, state or local assistance</w:t>
      </w:r>
      <w:r>
        <w:rPr>
          <w:spacing w:val="-9"/>
          <w:sz w:val="21"/>
        </w:rPr>
        <w:t xml:space="preserve"> </w:t>
      </w:r>
      <w:r>
        <w:rPr>
          <w:sz w:val="21"/>
        </w:rPr>
        <w:t>program.</w:t>
      </w:r>
      <w:r>
        <w:rPr>
          <w:spacing w:val="-10"/>
          <w:sz w:val="21"/>
        </w:rPr>
        <w:t xml:space="preserve"> </w:t>
      </w:r>
      <w:proofErr w:type="gramStart"/>
      <w:r>
        <w:rPr>
          <w:sz w:val="21"/>
        </w:rPr>
        <w:t>In</w:t>
      </w:r>
      <w:r>
        <w:rPr>
          <w:spacing w:val="-10"/>
          <w:sz w:val="21"/>
        </w:rPr>
        <w:t xml:space="preserve"> </w:t>
      </w:r>
      <w:r>
        <w:rPr>
          <w:sz w:val="21"/>
        </w:rPr>
        <w:t>order</w:t>
      </w:r>
      <w:r>
        <w:rPr>
          <w:spacing w:val="-11"/>
          <w:sz w:val="21"/>
        </w:rPr>
        <w:t xml:space="preserve"> </w:t>
      </w:r>
      <w:r>
        <w:rPr>
          <w:sz w:val="21"/>
        </w:rPr>
        <w:t>to</w:t>
      </w:r>
      <w:proofErr w:type="gramEnd"/>
      <w:r>
        <w:rPr>
          <w:spacing w:val="-10"/>
          <w:sz w:val="21"/>
        </w:rPr>
        <w:t xml:space="preserve"> </w:t>
      </w:r>
      <w:r>
        <w:rPr>
          <w:sz w:val="21"/>
        </w:rPr>
        <w:t>qualify</w:t>
      </w:r>
      <w:r>
        <w:rPr>
          <w:spacing w:val="-9"/>
          <w:sz w:val="21"/>
        </w:rPr>
        <w:t xml:space="preserve"> </w:t>
      </w:r>
      <w:r>
        <w:rPr>
          <w:sz w:val="21"/>
        </w:rPr>
        <w:t>for</w:t>
      </w:r>
      <w:r>
        <w:rPr>
          <w:spacing w:val="-9"/>
          <w:sz w:val="21"/>
        </w:rPr>
        <w:t xml:space="preserve"> </w:t>
      </w:r>
      <w:r>
        <w:rPr>
          <w:sz w:val="21"/>
        </w:rPr>
        <w:t>an</w:t>
      </w:r>
      <w:r>
        <w:rPr>
          <w:spacing w:val="-12"/>
          <w:sz w:val="21"/>
        </w:rPr>
        <w:t xml:space="preserve"> </w:t>
      </w:r>
      <w:r>
        <w:rPr>
          <w:sz w:val="21"/>
        </w:rPr>
        <w:t>exemption,</w:t>
      </w:r>
      <w:r>
        <w:rPr>
          <w:spacing w:val="-12"/>
          <w:sz w:val="21"/>
        </w:rPr>
        <w:t xml:space="preserve"> </w:t>
      </w:r>
      <w:r>
        <w:rPr>
          <w:sz w:val="21"/>
        </w:rPr>
        <w:t>this</w:t>
      </w:r>
      <w:r>
        <w:rPr>
          <w:spacing w:val="-10"/>
          <w:sz w:val="21"/>
        </w:rPr>
        <w:t xml:space="preserve"> </w:t>
      </w:r>
      <w:r>
        <w:rPr>
          <w:sz w:val="21"/>
        </w:rPr>
        <w:t>loss</w:t>
      </w:r>
      <w:r>
        <w:rPr>
          <w:spacing w:val="-10"/>
          <w:sz w:val="21"/>
        </w:rPr>
        <w:t xml:space="preserve"> </w:t>
      </w:r>
      <w:r>
        <w:rPr>
          <w:sz w:val="21"/>
        </w:rPr>
        <w:t>must</w:t>
      </w:r>
      <w:r>
        <w:rPr>
          <w:spacing w:val="-8"/>
          <w:sz w:val="21"/>
        </w:rPr>
        <w:t xml:space="preserve"> </w:t>
      </w:r>
      <w:r>
        <w:rPr>
          <w:sz w:val="21"/>
        </w:rPr>
        <w:t>prevent</w:t>
      </w:r>
      <w:r>
        <w:rPr>
          <w:spacing w:val="-10"/>
          <w:sz w:val="21"/>
        </w:rPr>
        <w:t xml:space="preserve"> </w:t>
      </w:r>
      <w:r>
        <w:rPr>
          <w:sz w:val="21"/>
        </w:rPr>
        <w:t>the</w:t>
      </w:r>
      <w:r>
        <w:rPr>
          <w:spacing w:val="-12"/>
          <w:sz w:val="21"/>
        </w:rPr>
        <w:t xml:space="preserve"> </w:t>
      </w:r>
      <w:r>
        <w:rPr>
          <w:sz w:val="21"/>
        </w:rPr>
        <w:t>family</w:t>
      </w:r>
      <w:r>
        <w:rPr>
          <w:spacing w:val="-9"/>
          <w:sz w:val="21"/>
        </w:rPr>
        <w:t xml:space="preserve"> </w:t>
      </w:r>
      <w:r>
        <w:rPr>
          <w:sz w:val="21"/>
        </w:rPr>
        <w:t>from</w:t>
      </w:r>
      <w:r>
        <w:rPr>
          <w:spacing w:val="-12"/>
          <w:sz w:val="21"/>
        </w:rPr>
        <w:t xml:space="preserve"> </w:t>
      </w:r>
      <w:r>
        <w:rPr>
          <w:sz w:val="21"/>
        </w:rPr>
        <w:t>paying the minimum rent. The hardship period will end as of the first of the month following the family receiving assistance.</w:t>
      </w:r>
    </w:p>
    <w:p w14:paraId="408CA81A" w14:textId="77777777" w:rsidR="00DA6BE0" w:rsidRDefault="00423A0B" w:rsidP="00A42773">
      <w:pPr>
        <w:pStyle w:val="ListParagraph"/>
        <w:numPr>
          <w:ilvl w:val="0"/>
          <w:numId w:val="17"/>
        </w:numPr>
        <w:tabs>
          <w:tab w:val="left" w:pos="880"/>
        </w:tabs>
        <w:spacing w:before="1"/>
        <w:jc w:val="left"/>
        <w:rPr>
          <w:rFonts w:ascii="Symbol" w:hAnsi="Symbol"/>
          <w:sz w:val="21"/>
        </w:rPr>
      </w:pPr>
      <w:r>
        <w:rPr>
          <w:sz w:val="21"/>
        </w:rPr>
        <w:t>The</w:t>
      </w:r>
      <w:r>
        <w:rPr>
          <w:spacing w:val="-5"/>
          <w:sz w:val="21"/>
        </w:rPr>
        <w:t xml:space="preserve"> </w:t>
      </w:r>
      <w:r>
        <w:rPr>
          <w:sz w:val="21"/>
        </w:rPr>
        <w:t>family</w:t>
      </w:r>
      <w:r>
        <w:rPr>
          <w:spacing w:val="-3"/>
          <w:sz w:val="21"/>
        </w:rPr>
        <w:t xml:space="preserve"> </w:t>
      </w:r>
      <w:r>
        <w:rPr>
          <w:sz w:val="21"/>
        </w:rPr>
        <w:t>would</w:t>
      </w:r>
      <w:r>
        <w:rPr>
          <w:spacing w:val="-2"/>
          <w:sz w:val="21"/>
        </w:rPr>
        <w:t xml:space="preserve"> </w:t>
      </w:r>
      <w:r>
        <w:rPr>
          <w:sz w:val="21"/>
        </w:rPr>
        <w:t>be</w:t>
      </w:r>
      <w:r>
        <w:rPr>
          <w:spacing w:val="-5"/>
          <w:sz w:val="21"/>
        </w:rPr>
        <w:t xml:space="preserve"> </w:t>
      </w:r>
      <w:r>
        <w:rPr>
          <w:sz w:val="21"/>
        </w:rPr>
        <w:t>evicted</w:t>
      </w:r>
      <w:r>
        <w:rPr>
          <w:spacing w:val="-4"/>
          <w:sz w:val="21"/>
        </w:rPr>
        <w:t xml:space="preserve"> </w:t>
      </w:r>
      <w:r>
        <w:rPr>
          <w:sz w:val="21"/>
        </w:rPr>
        <w:t>because</w:t>
      </w:r>
      <w:r>
        <w:rPr>
          <w:spacing w:val="-3"/>
          <w:sz w:val="21"/>
        </w:rPr>
        <w:t xml:space="preserve"> </w:t>
      </w:r>
      <w:r>
        <w:rPr>
          <w:sz w:val="21"/>
        </w:rPr>
        <w:t>it</w:t>
      </w:r>
      <w:r>
        <w:rPr>
          <w:spacing w:val="-2"/>
          <w:sz w:val="21"/>
        </w:rPr>
        <w:t xml:space="preserve"> </w:t>
      </w:r>
      <w:r>
        <w:rPr>
          <w:sz w:val="21"/>
        </w:rPr>
        <w:t>is</w:t>
      </w:r>
      <w:r>
        <w:rPr>
          <w:spacing w:val="-4"/>
          <w:sz w:val="21"/>
        </w:rPr>
        <w:t xml:space="preserve"> </w:t>
      </w:r>
      <w:r>
        <w:rPr>
          <w:sz w:val="21"/>
        </w:rPr>
        <w:t>unable</w:t>
      </w:r>
      <w:r>
        <w:rPr>
          <w:spacing w:val="-5"/>
          <w:sz w:val="21"/>
        </w:rPr>
        <w:t xml:space="preserve"> </w:t>
      </w:r>
      <w:r>
        <w:rPr>
          <w:sz w:val="21"/>
        </w:rPr>
        <w:t>to</w:t>
      </w:r>
      <w:r>
        <w:rPr>
          <w:spacing w:val="-4"/>
          <w:sz w:val="21"/>
        </w:rPr>
        <w:t xml:space="preserve"> </w:t>
      </w:r>
      <w:r>
        <w:rPr>
          <w:sz w:val="21"/>
        </w:rPr>
        <w:t>pay</w:t>
      </w:r>
      <w:r>
        <w:rPr>
          <w:spacing w:val="-5"/>
          <w:sz w:val="21"/>
        </w:rPr>
        <w:t xml:space="preserve"> </w:t>
      </w:r>
      <w:r>
        <w:rPr>
          <w:sz w:val="21"/>
        </w:rPr>
        <w:t>the</w:t>
      </w:r>
      <w:r>
        <w:rPr>
          <w:spacing w:val="-2"/>
          <w:sz w:val="21"/>
        </w:rPr>
        <w:t xml:space="preserve"> </w:t>
      </w:r>
      <w:r>
        <w:rPr>
          <w:sz w:val="21"/>
        </w:rPr>
        <w:t>minimum</w:t>
      </w:r>
      <w:r>
        <w:rPr>
          <w:spacing w:val="-6"/>
          <w:sz w:val="21"/>
        </w:rPr>
        <w:t xml:space="preserve"> </w:t>
      </w:r>
      <w:r>
        <w:rPr>
          <w:spacing w:val="-2"/>
          <w:sz w:val="21"/>
        </w:rPr>
        <w:t>rent.</w:t>
      </w:r>
    </w:p>
    <w:p w14:paraId="6F19BE11" w14:textId="77777777" w:rsidR="00DA6BE0" w:rsidRDefault="00423A0B" w:rsidP="00A42773">
      <w:pPr>
        <w:pStyle w:val="ListParagraph"/>
        <w:numPr>
          <w:ilvl w:val="0"/>
          <w:numId w:val="17"/>
        </w:numPr>
        <w:tabs>
          <w:tab w:val="left" w:pos="880"/>
        </w:tabs>
        <w:spacing w:before="26"/>
        <w:jc w:val="left"/>
        <w:rPr>
          <w:rFonts w:ascii="Symbol" w:hAnsi="Symbol"/>
          <w:sz w:val="21"/>
        </w:rPr>
      </w:pPr>
      <w:r>
        <w:rPr>
          <w:sz w:val="21"/>
        </w:rPr>
        <w:t>The</w:t>
      </w:r>
      <w:r>
        <w:rPr>
          <w:spacing w:val="-11"/>
          <w:sz w:val="21"/>
        </w:rPr>
        <w:t xml:space="preserve"> </w:t>
      </w:r>
      <w:r>
        <w:rPr>
          <w:sz w:val="21"/>
        </w:rPr>
        <w:t>family</w:t>
      </w:r>
      <w:r>
        <w:rPr>
          <w:spacing w:val="-9"/>
          <w:sz w:val="21"/>
        </w:rPr>
        <w:t xml:space="preserve"> </w:t>
      </w:r>
      <w:r>
        <w:rPr>
          <w:sz w:val="21"/>
        </w:rPr>
        <w:t>income</w:t>
      </w:r>
      <w:r>
        <w:rPr>
          <w:spacing w:val="-9"/>
          <w:sz w:val="21"/>
        </w:rPr>
        <w:t xml:space="preserve"> </w:t>
      </w:r>
      <w:r>
        <w:rPr>
          <w:sz w:val="21"/>
        </w:rPr>
        <w:t>has</w:t>
      </w:r>
      <w:r>
        <w:rPr>
          <w:spacing w:val="-11"/>
          <w:sz w:val="21"/>
        </w:rPr>
        <w:t xml:space="preserve"> </w:t>
      </w:r>
      <w:r>
        <w:rPr>
          <w:sz w:val="21"/>
        </w:rPr>
        <w:t>decreased</w:t>
      </w:r>
      <w:r>
        <w:rPr>
          <w:spacing w:val="-9"/>
          <w:sz w:val="21"/>
        </w:rPr>
        <w:t xml:space="preserve"> </w:t>
      </w:r>
      <w:r>
        <w:rPr>
          <w:sz w:val="21"/>
        </w:rPr>
        <w:t>due</w:t>
      </w:r>
      <w:r>
        <w:rPr>
          <w:spacing w:val="-11"/>
          <w:sz w:val="21"/>
        </w:rPr>
        <w:t xml:space="preserve"> </w:t>
      </w:r>
      <w:r>
        <w:rPr>
          <w:sz w:val="21"/>
        </w:rPr>
        <w:t>to</w:t>
      </w:r>
      <w:r>
        <w:rPr>
          <w:spacing w:val="-10"/>
          <w:sz w:val="21"/>
        </w:rPr>
        <w:t xml:space="preserve"> </w:t>
      </w:r>
      <w:r>
        <w:rPr>
          <w:sz w:val="21"/>
        </w:rPr>
        <w:t>changed</w:t>
      </w:r>
      <w:r>
        <w:rPr>
          <w:spacing w:val="-10"/>
          <w:sz w:val="21"/>
        </w:rPr>
        <w:t xml:space="preserve"> </w:t>
      </w:r>
      <w:r>
        <w:rPr>
          <w:sz w:val="21"/>
        </w:rPr>
        <w:t>family</w:t>
      </w:r>
      <w:r>
        <w:rPr>
          <w:spacing w:val="-9"/>
          <w:sz w:val="21"/>
        </w:rPr>
        <w:t xml:space="preserve"> </w:t>
      </w:r>
      <w:r>
        <w:rPr>
          <w:sz w:val="21"/>
        </w:rPr>
        <w:t>circumstances,</w:t>
      </w:r>
      <w:r>
        <w:rPr>
          <w:spacing w:val="-9"/>
          <w:sz w:val="21"/>
        </w:rPr>
        <w:t xml:space="preserve"> </w:t>
      </w:r>
      <w:r>
        <w:rPr>
          <w:sz w:val="21"/>
        </w:rPr>
        <w:t>including</w:t>
      </w:r>
      <w:r>
        <w:rPr>
          <w:spacing w:val="-11"/>
          <w:sz w:val="21"/>
        </w:rPr>
        <w:t xml:space="preserve"> </w:t>
      </w:r>
      <w:r>
        <w:rPr>
          <w:sz w:val="21"/>
        </w:rPr>
        <w:t>loss</w:t>
      </w:r>
      <w:r>
        <w:rPr>
          <w:spacing w:val="-11"/>
          <w:sz w:val="21"/>
        </w:rPr>
        <w:t xml:space="preserve"> </w:t>
      </w:r>
      <w:r>
        <w:rPr>
          <w:sz w:val="21"/>
        </w:rPr>
        <w:t>of</w:t>
      </w:r>
      <w:r>
        <w:rPr>
          <w:spacing w:val="-9"/>
          <w:sz w:val="21"/>
        </w:rPr>
        <w:t xml:space="preserve"> </w:t>
      </w:r>
      <w:r>
        <w:rPr>
          <w:spacing w:val="-2"/>
          <w:sz w:val="21"/>
        </w:rPr>
        <w:t>employment.</w:t>
      </w:r>
    </w:p>
    <w:p w14:paraId="499D7D19" w14:textId="77777777" w:rsidR="00DA6BE0" w:rsidRDefault="00423A0B" w:rsidP="00A42773">
      <w:pPr>
        <w:pStyle w:val="ListParagraph"/>
        <w:numPr>
          <w:ilvl w:val="0"/>
          <w:numId w:val="17"/>
        </w:numPr>
        <w:tabs>
          <w:tab w:val="left" w:pos="880"/>
        </w:tabs>
        <w:spacing w:before="25"/>
        <w:jc w:val="left"/>
        <w:rPr>
          <w:rFonts w:ascii="Symbol" w:hAnsi="Symbol"/>
          <w:sz w:val="21"/>
        </w:rPr>
      </w:pPr>
      <w:r>
        <w:rPr>
          <w:sz w:val="21"/>
        </w:rPr>
        <w:t>A</w:t>
      </w:r>
      <w:r>
        <w:rPr>
          <w:spacing w:val="-2"/>
          <w:sz w:val="21"/>
        </w:rPr>
        <w:t xml:space="preserve"> </w:t>
      </w:r>
      <w:r>
        <w:rPr>
          <w:sz w:val="21"/>
        </w:rPr>
        <w:t>death</w:t>
      </w:r>
      <w:r>
        <w:rPr>
          <w:spacing w:val="-2"/>
          <w:sz w:val="21"/>
        </w:rPr>
        <w:t xml:space="preserve"> </w:t>
      </w:r>
      <w:r>
        <w:rPr>
          <w:sz w:val="21"/>
        </w:rPr>
        <w:t>in</w:t>
      </w:r>
      <w:r>
        <w:rPr>
          <w:spacing w:val="-5"/>
          <w:sz w:val="21"/>
        </w:rPr>
        <w:t xml:space="preserve"> </w:t>
      </w:r>
      <w:r>
        <w:rPr>
          <w:sz w:val="21"/>
        </w:rPr>
        <w:t>the</w:t>
      </w:r>
      <w:r>
        <w:rPr>
          <w:spacing w:val="-4"/>
          <w:sz w:val="21"/>
        </w:rPr>
        <w:t xml:space="preserve"> </w:t>
      </w:r>
      <w:r>
        <w:rPr>
          <w:sz w:val="21"/>
        </w:rPr>
        <w:t>family</w:t>
      </w:r>
      <w:r>
        <w:rPr>
          <w:spacing w:val="-4"/>
          <w:sz w:val="21"/>
        </w:rPr>
        <w:t xml:space="preserve"> </w:t>
      </w:r>
      <w:r>
        <w:rPr>
          <w:sz w:val="21"/>
        </w:rPr>
        <w:t>has</w:t>
      </w:r>
      <w:r>
        <w:rPr>
          <w:spacing w:val="-4"/>
          <w:sz w:val="21"/>
        </w:rPr>
        <w:t xml:space="preserve"> </w:t>
      </w:r>
      <w:r>
        <w:rPr>
          <w:sz w:val="21"/>
        </w:rPr>
        <w:t>created</w:t>
      </w:r>
      <w:r>
        <w:rPr>
          <w:spacing w:val="-4"/>
          <w:sz w:val="21"/>
        </w:rPr>
        <w:t xml:space="preserve"> </w:t>
      </w:r>
      <w:r>
        <w:rPr>
          <w:sz w:val="21"/>
        </w:rPr>
        <w:t>a</w:t>
      </w:r>
      <w:r>
        <w:rPr>
          <w:spacing w:val="-2"/>
          <w:sz w:val="21"/>
        </w:rPr>
        <w:t xml:space="preserve"> </w:t>
      </w:r>
      <w:r>
        <w:rPr>
          <w:sz w:val="21"/>
        </w:rPr>
        <w:t>financial</w:t>
      </w:r>
      <w:r>
        <w:rPr>
          <w:spacing w:val="-2"/>
          <w:sz w:val="21"/>
        </w:rPr>
        <w:t xml:space="preserve"> hardship.</w:t>
      </w:r>
    </w:p>
    <w:p w14:paraId="39D509B7" w14:textId="77777777" w:rsidR="00DA6BE0" w:rsidRDefault="00423A0B">
      <w:pPr>
        <w:pStyle w:val="Heading4"/>
        <w:spacing w:before="147"/>
      </w:pPr>
      <w:r>
        <w:t>Implementation</w:t>
      </w:r>
      <w:r>
        <w:rPr>
          <w:spacing w:val="-5"/>
        </w:rPr>
        <w:t xml:space="preserve"> </w:t>
      </w:r>
      <w:r>
        <w:t>of</w:t>
      </w:r>
      <w:r>
        <w:rPr>
          <w:spacing w:val="-3"/>
        </w:rPr>
        <w:t xml:space="preserve"> </w:t>
      </w:r>
      <w:r>
        <w:t>Hardship</w:t>
      </w:r>
      <w:r>
        <w:rPr>
          <w:spacing w:val="-2"/>
        </w:rPr>
        <w:t xml:space="preserve"> Exemption</w:t>
      </w:r>
    </w:p>
    <w:p w14:paraId="3CE27EF5" w14:textId="77777777" w:rsidR="00DA6BE0" w:rsidRDefault="00423A0B">
      <w:pPr>
        <w:pStyle w:val="Heading6"/>
        <w:spacing w:before="108"/>
      </w:pPr>
      <w:r>
        <w:t>Determination</w:t>
      </w:r>
      <w:r>
        <w:rPr>
          <w:spacing w:val="-6"/>
        </w:rPr>
        <w:t xml:space="preserve"> </w:t>
      </w:r>
      <w:r>
        <w:t>of</w:t>
      </w:r>
      <w:r>
        <w:rPr>
          <w:spacing w:val="-6"/>
        </w:rPr>
        <w:t xml:space="preserve"> </w:t>
      </w:r>
      <w:r>
        <w:rPr>
          <w:spacing w:val="-2"/>
        </w:rPr>
        <w:t>Hardship</w:t>
      </w:r>
    </w:p>
    <w:p w14:paraId="582D4FCC" w14:textId="45C29148" w:rsidR="00DA6BE0" w:rsidRDefault="00423A0B">
      <w:pPr>
        <w:pStyle w:val="BodyText"/>
        <w:spacing w:before="26" w:line="266" w:lineRule="auto"/>
        <w:ind w:right="140"/>
      </w:pPr>
      <w:r>
        <w:t>When a family</w:t>
      </w:r>
      <w:r>
        <w:rPr>
          <w:spacing w:val="-2"/>
        </w:rPr>
        <w:t xml:space="preserve"> </w:t>
      </w:r>
      <w:r>
        <w:t>requests</w:t>
      </w:r>
      <w:r>
        <w:rPr>
          <w:spacing w:val="-1"/>
        </w:rPr>
        <w:t xml:space="preserve"> </w:t>
      </w:r>
      <w:proofErr w:type="gramStart"/>
      <w:r>
        <w:t>a</w:t>
      </w:r>
      <w:r>
        <w:rPr>
          <w:spacing w:val="-2"/>
        </w:rPr>
        <w:t xml:space="preserve"> </w:t>
      </w:r>
      <w:r>
        <w:t>financial</w:t>
      </w:r>
      <w:proofErr w:type="gramEnd"/>
      <w:r>
        <w:t xml:space="preserve"> hardship exemption,</w:t>
      </w:r>
      <w:r>
        <w:rPr>
          <w:spacing w:val="-2"/>
        </w:rPr>
        <w:t xml:space="preserve"> </w:t>
      </w:r>
      <w:r w:rsidR="00AA486E">
        <w:t>JHA</w:t>
      </w:r>
      <w:r>
        <w:t xml:space="preserve"> will suspend</w:t>
      </w:r>
      <w:r>
        <w:rPr>
          <w:spacing w:val="-3"/>
        </w:rPr>
        <w:t xml:space="preserve"> </w:t>
      </w:r>
      <w:r>
        <w:t>the minimum</w:t>
      </w:r>
      <w:r>
        <w:rPr>
          <w:spacing w:val="-1"/>
        </w:rPr>
        <w:t xml:space="preserve"> </w:t>
      </w:r>
      <w:r>
        <w:t>rent requirement beginning</w:t>
      </w:r>
      <w:r>
        <w:rPr>
          <w:spacing w:val="-1"/>
        </w:rPr>
        <w:t xml:space="preserve"> </w:t>
      </w:r>
      <w:r>
        <w:t>the</w:t>
      </w:r>
      <w:r>
        <w:rPr>
          <w:spacing w:val="-2"/>
        </w:rPr>
        <w:t xml:space="preserve"> </w:t>
      </w:r>
      <w:r>
        <w:t>first of</w:t>
      </w:r>
      <w:r>
        <w:rPr>
          <w:spacing w:val="-2"/>
        </w:rPr>
        <w:t xml:space="preserve"> </w:t>
      </w:r>
      <w:r>
        <w:t>the month following</w:t>
      </w:r>
      <w:r>
        <w:rPr>
          <w:spacing w:val="-2"/>
        </w:rPr>
        <w:t xml:space="preserve"> </w:t>
      </w:r>
      <w:r>
        <w:t>the</w:t>
      </w:r>
      <w:r>
        <w:rPr>
          <w:spacing w:val="-2"/>
        </w:rPr>
        <w:t xml:space="preserve"> </w:t>
      </w:r>
      <w:r>
        <w:t>family’s</w:t>
      </w:r>
      <w:r>
        <w:rPr>
          <w:spacing w:val="-2"/>
        </w:rPr>
        <w:t xml:space="preserve"> </w:t>
      </w:r>
      <w:r>
        <w:t>request if</w:t>
      </w:r>
      <w:r>
        <w:rPr>
          <w:spacing w:val="-2"/>
        </w:rPr>
        <w:t xml:space="preserve"> </w:t>
      </w:r>
      <w:r>
        <w:t>it is determined</w:t>
      </w:r>
      <w:r>
        <w:rPr>
          <w:spacing w:val="-1"/>
        </w:rPr>
        <w:t xml:space="preserve"> </w:t>
      </w:r>
      <w:proofErr w:type="gramStart"/>
      <w:r>
        <w:t>there</w:t>
      </w:r>
      <w:proofErr w:type="gramEnd"/>
      <w:r>
        <w:t xml:space="preserve"> is</w:t>
      </w:r>
      <w:r>
        <w:rPr>
          <w:spacing w:val="-1"/>
        </w:rPr>
        <w:t xml:space="preserve"> </w:t>
      </w:r>
      <w:r>
        <w:t>a financial hardship.</w:t>
      </w:r>
    </w:p>
    <w:p w14:paraId="5D5B3A4C" w14:textId="10B7A232" w:rsidR="00DA6BE0" w:rsidRDefault="00423A0B">
      <w:pPr>
        <w:pStyle w:val="BodyText"/>
        <w:spacing w:before="77" w:line="264" w:lineRule="auto"/>
        <w:ind w:right="133"/>
      </w:pPr>
      <w:r>
        <w:t>To qualify for a hardship exemption, a family must submit a request for a hardship exemption in writing. The request must explain the nature of</w:t>
      </w:r>
      <w:r>
        <w:rPr>
          <w:spacing w:val="-1"/>
        </w:rPr>
        <w:t xml:space="preserve"> </w:t>
      </w:r>
      <w:r>
        <w:t>the hardship and how the hardship has affected</w:t>
      </w:r>
      <w:r>
        <w:rPr>
          <w:spacing w:val="-1"/>
        </w:rPr>
        <w:t xml:space="preserve"> </w:t>
      </w:r>
      <w:r>
        <w:t xml:space="preserve">the family’s ability to pay the minimum rent. If </w:t>
      </w:r>
      <w:r w:rsidR="00AA486E">
        <w:t>JHA</w:t>
      </w:r>
      <w:r>
        <w:t xml:space="preserve"> determines there is no financial hardship, the minimum rent is reinstated, and the family is required to repay the amounts suspended.</w:t>
      </w:r>
    </w:p>
    <w:p w14:paraId="0FD852C0" w14:textId="77777777" w:rsidR="00DA6BE0" w:rsidRDefault="00423A0B">
      <w:pPr>
        <w:pStyle w:val="BodyText"/>
        <w:spacing w:before="79" w:line="264" w:lineRule="auto"/>
        <w:ind w:right="141"/>
      </w:pPr>
      <w:r>
        <w:t xml:space="preserve">When the minimum rent is suspended, the family share </w:t>
      </w:r>
      <w:proofErr w:type="gramStart"/>
      <w:r>
        <w:t>reverts back</w:t>
      </w:r>
      <w:proofErr w:type="gramEnd"/>
      <w:r>
        <w:t xml:space="preserve"> to the highest of the remaining components of the calculated TTP.</w:t>
      </w:r>
    </w:p>
    <w:p w14:paraId="78EB3AC1" w14:textId="77777777" w:rsidR="00DA6BE0" w:rsidRDefault="00423A0B">
      <w:pPr>
        <w:pStyle w:val="Heading6"/>
        <w:spacing w:before="80"/>
      </w:pPr>
      <w:r>
        <w:t>Temporary/Long</w:t>
      </w:r>
      <w:r>
        <w:rPr>
          <w:spacing w:val="-8"/>
        </w:rPr>
        <w:t xml:space="preserve"> </w:t>
      </w:r>
      <w:r>
        <w:t>Term</w:t>
      </w:r>
      <w:r>
        <w:rPr>
          <w:spacing w:val="-5"/>
        </w:rPr>
        <w:t xml:space="preserve"> </w:t>
      </w:r>
      <w:r>
        <w:rPr>
          <w:spacing w:val="-2"/>
        </w:rPr>
        <w:t>Hardship</w:t>
      </w:r>
    </w:p>
    <w:p w14:paraId="733A085A" w14:textId="05189B42" w:rsidR="00DA6BE0" w:rsidRDefault="00AA486E">
      <w:pPr>
        <w:pStyle w:val="BodyText"/>
        <w:spacing w:before="26" w:line="266" w:lineRule="auto"/>
        <w:ind w:right="133"/>
      </w:pPr>
      <w:r>
        <w:t>JHA</w:t>
      </w:r>
      <w:r w:rsidR="004D3CA7">
        <w:t xml:space="preserve"> defines temporary hardship as a hardship expected to last 90 calendar days or less. Long-term hardship is defined as a hardship expected to last more than 90 calendar days.</w:t>
      </w:r>
    </w:p>
    <w:p w14:paraId="145F69D9" w14:textId="3DCE2C1B" w:rsidR="00DA6BE0" w:rsidRDefault="00423A0B">
      <w:pPr>
        <w:pStyle w:val="BodyText"/>
        <w:spacing w:before="77" w:line="264" w:lineRule="auto"/>
        <w:ind w:right="135"/>
      </w:pPr>
      <w:r>
        <w:t xml:space="preserve">If </w:t>
      </w:r>
      <w:r w:rsidR="00AA486E">
        <w:t>JHA</w:t>
      </w:r>
      <w:r>
        <w:t xml:space="preserve"> determines that a qualifying financial hardship is temporary, the minimum rent will be suspended for</w:t>
      </w:r>
      <w:r>
        <w:rPr>
          <w:spacing w:val="-4"/>
        </w:rPr>
        <w:t xml:space="preserve"> </w:t>
      </w:r>
      <w:r>
        <w:t>the</w:t>
      </w:r>
      <w:r>
        <w:rPr>
          <w:spacing w:val="-4"/>
        </w:rPr>
        <w:t xml:space="preserve"> </w:t>
      </w:r>
      <w:r>
        <w:t>90-day</w:t>
      </w:r>
      <w:r>
        <w:rPr>
          <w:spacing w:val="-4"/>
        </w:rPr>
        <w:t xml:space="preserve"> </w:t>
      </w:r>
      <w:r>
        <w:t>period</w:t>
      </w:r>
      <w:r>
        <w:rPr>
          <w:spacing w:val="-5"/>
        </w:rPr>
        <w:t xml:space="preserve"> </w:t>
      </w:r>
      <w:r>
        <w:t>beginning</w:t>
      </w:r>
      <w:r>
        <w:rPr>
          <w:spacing w:val="-5"/>
        </w:rPr>
        <w:t xml:space="preserve"> </w:t>
      </w:r>
      <w:r>
        <w:t>the</w:t>
      </w:r>
      <w:r>
        <w:rPr>
          <w:spacing w:val="-4"/>
        </w:rPr>
        <w:t xml:space="preserve"> </w:t>
      </w:r>
      <w:r>
        <w:t>first</w:t>
      </w:r>
      <w:r>
        <w:rPr>
          <w:spacing w:val="-3"/>
        </w:rPr>
        <w:t xml:space="preserve"> </w:t>
      </w:r>
      <w:r>
        <w:t>of</w:t>
      </w:r>
      <w:r>
        <w:rPr>
          <w:spacing w:val="-6"/>
        </w:rPr>
        <w:t xml:space="preserve"> </w:t>
      </w:r>
      <w:r>
        <w:t>the</w:t>
      </w:r>
      <w:r>
        <w:rPr>
          <w:spacing w:val="-7"/>
        </w:rPr>
        <w:t xml:space="preserve"> </w:t>
      </w:r>
      <w:r>
        <w:t>month</w:t>
      </w:r>
      <w:r>
        <w:rPr>
          <w:spacing w:val="-5"/>
        </w:rPr>
        <w:t xml:space="preserve"> </w:t>
      </w:r>
      <w:r>
        <w:t>following</w:t>
      </w:r>
      <w:r>
        <w:rPr>
          <w:spacing w:val="-5"/>
        </w:rPr>
        <w:t xml:space="preserve"> </w:t>
      </w:r>
      <w:r>
        <w:t>the</w:t>
      </w:r>
      <w:r>
        <w:rPr>
          <w:spacing w:val="-4"/>
        </w:rPr>
        <w:t xml:space="preserve"> </w:t>
      </w:r>
      <w:r>
        <w:t>date</w:t>
      </w:r>
      <w:r>
        <w:rPr>
          <w:spacing w:val="-4"/>
        </w:rPr>
        <w:t xml:space="preserve"> </w:t>
      </w:r>
      <w:r>
        <w:t>of</w:t>
      </w:r>
      <w:r>
        <w:rPr>
          <w:spacing w:val="-4"/>
        </w:rPr>
        <w:t xml:space="preserve"> </w:t>
      </w:r>
      <w:r>
        <w:t>the</w:t>
      </w:r>
      <w:r>
        <w:rPr>
          <w:spacing w:val="-4"/>
        </w:rPr>
        <w:t xml:space="preserve"> </w:t>
      </w:r>
      <w:r>
        <w:t>family’s</w:t>
      </w:r>
      <w:r>
        <w:rPr>
          <w:spacing w:val="-5"/>
        </w:rPr>
        <w:t xml:space="preserve"> </w:t>
      </w:r>
      <w:r>
        <w:t>request</w:t>
      </w:r>
      <w:r>
        <w:rPr>
          <w:spacing w:val="-3"/>
        </w:rPr>
        <w:t xml:space="preserve"> </w:t>
      </w:r>
      <w:r>
        <w:t>for</w:t>
      </w:r>
      <w:r>
        <w:rPr>
          <w:spacing w:val="-4"/>
        </w:rPr>
        <w:t xml:space="preserve"> </w:t>
      </w:r>
      <w:r>
        <w:t>a</w:t>
      </w:r>
      <w:r>
        <w:rPr>
          <w:spacing w:val="-7"/>
        </w:rPr>
        <w:t xml:space="preserve"> </w:t>
      </w:r>
      <w:r>
        <w:t>hardship exemption.</w:t>
      </w:r>
      <w:r>
        <w:rPr>
          <w:spacing w:val="-1"/>
        </w:rPr>
        <w:t xml:space="preserve"> </w:t>
      </w:r>
      <w:r>
        <w:t>At</w:t>
      </w:r>
      <w:r>
        <w:rPr>
          <w:spacing w:val="-1"/>
        </w:rPr>
        <w:t xml:space="preserve"> </w:t>
      </w:r>
      <w:r>
        <w:t>the</w:t>
      </w:r>
      <w:r>
        <w:rPr>
          <w:spacing w:val="-2"/>
        </w:rPr>
        <w:t xml:space="preserve"> </w:t>
      </w:r>
      <w:r>
        <w:t>end</w:t>
      </w:r>
      <w:r>
        <w:rPr>
          <w:spacing w:val="-1"/>
        </w:rPr>
        <w:t xml:space="preserve"> </w:t>
      </w:r>
      <w:r>
        <w:t>of</w:t>
      </w:r>
      <w:r>
        <w:rPr>
          <w:spacing w:val="-2"/>
        </w:rPr>
        <w:t xml:space="preserve"> </w:t>
      </w:r>
      <w:r>
        <w:t>the 90-day period the family</w:t>
      </w:r>
      <w:r>
        <w:rPr>
          <w:spacing w:val="-2"/>
        </w:rPr>
        <w:t xml:space="preserve"> </w:t>
      </w:r>
      <w:r>
        <w:t>must resume payment of the minimum</w:t>
      </w:r>
      <w:r>
        <w:rPr>
          <w:spacing w:val="-1"/>
        </w:rPr>
        <w:t xml:space="preserve"> </w:t>
      </w:r>
      <w:r>
        <w:t xml:space="preserve">rent and repay </w:t>
      </w:r>
      <w:r w:rsidR="00AA486E">
        <w:t>JHA</w:t>
      </w:r>
      <w:r>
        <w:t xml:space="preserve"> the amounts suspended. </w:t>
      </w:r>
      <w:r w:rsidR="00AA486E">
        <w:t>JHA</w:t>
      </w:r>
      <w:r>
        <w:t xml:space="preserve"> will offer a</w:t>
      </w:r>
      <w:r>
        <w:rPr>
          <w:spacing w:val="-2"/>
        </w:rPr>
        <w:t xml:space="preserve"> </w:t>
      </w:r>
      <w:r>
        <w:t>reasonable repayment agreement on terms and conditions established</w:t>
      </w:r>
      <w:r>
        <w:rPr>
          <w:spacing w:val="-5"/>
        </w:rPr>
        <w:t xml:space="preserve"> </w:t>
      </w:r>
      <w:r>
        <w:t>by</w:t>
      </w:r>
      <w:r>
        <w:rPr>
          <w:spacing w:val="-4"/>
        </w:rPr>
        <w:t xml:space="preserve"> </w:t>
      </w:r>
      <w:r w:rsidR="00AA486E">
        <w:t>JHA</w:t>
      </w:r>
      <w:r>
        <w:t>.</w:t>
      </w:r>
      <w:r>
        <w:rPr>
          <w:spacing w:val="-5"/>
        </w:rPr>
        <w:t xml:space="preserve"> </w:t>
      </w:r>
      <w:r>
        <w:t>However,</w:t>
      </w:r>
      <w:r>
        <w:rPr>
          <w:spacing w:val="-4"/>
        </w:rPr>
        <w:t xml:space="preserve"> </w:t>
      </w:r>
      <w:r w:rsidR="00AA486E">
        <w:t>JHA</w:t>
      </w:r>
      <w:r>
        <w:rPr>
          <w:spacing w:val="-4"/>
        </w:rPr>
        <w:t xml:space="preserve"> </w:t>
      </w:r>
      <w:r>
        <w:t>may</w:t>
      </w:r>
      <w:r>
        <w:rPr>
          <w:spacing w:val="-4"/>
        </w:rPr>
        <w:t xml:space="preserve"> </w:t>
      </w:r>
      <w:r>
        <w:t>determine</w:t>
      </w:r>
      <w:r>
        <w:rPr>
          <w:spacing w:val="-4"/>
        </w:rPr>
        <w:t xml:space="preserve"> </w:t>
      </w:r>
      <w:r>
        <w:t>that</w:t>
      </w:r>
      <w:r>
        <w:rPr>
          <w:spacing w:val="-3"/>
        </w:rPr>
        <w:t xml:space="preserve"> </w:t>
      </w:r>
      <w:r>
        <w:t>circumstances</w:t>
      </w:r>
      <w:r>
        <w:rPr>
          <w:spacing w:val="-2"/>
        </w:rPr>
        <w:t xml:space="preserve"> </w:t>
      </w:r>
      <w:r>
        <w:t>have</w:t>
      </w:r>
      <w:r>
        <w:rPr>
          <w:spacing w:val="-6"/>
        </w:rPr>
        <w:t xml:space="preserve"> </w:t>
      </w:r>
      <w:proofErr w:type="gramStart"/>
      <w:r>
        <w:t>changed</w:t>
      </w:r>
      <w:proofErr w:type="gramEnd"/>
      <w:r>
        <w:rPr>
          <w:spacing w:val="-2"/>
        </w:rPr>
        <w:t xml:space="preserve"> </w:t>
      </w:r>
      <w:r>
        <w:t>and</w:t>
      </w:r>
      <w:r>
        <w:rPr>
          <w:spacing w:val="-6"/>
        </w:rPr>
        <w:t xml:space="preserve"> </w:t>
      </w:r>
      <w:r>
        <w:t>the</w:t>
      </w:r>
      <w:r>
        <w:rPr>
          <w:spacing w:val="-2"/>
        </w:rPr>
        <w:t xml:space="preserve"> </w:t>
      </w:r>
      <w:r>
        <w:t>hardship is now a long-term hardship.</w:t>
      </w:r>
    </w:p>
    <w:p w14:paraId="2B6C54C4" w14:textId="006D53F8" w:rsidR="00DA6BE0" w:rsidRDefault="00423A0B">
      <w:pPr>
        <w:pStyle w:val="BodyText"/>
        <w:spacing w:before="80" w:line="264" w:lineRule="auto"/>
        <w:ind w:right="134"/>
      </w:pPr>
      <w:r>
        <w:t>If</w:t>
      </w:r>
      <w:r>
        <w:rPr>
          <w:spacing w:val="-3"/>
        </w:rPr>
        <w:t xml:space="preserve"> </w:t>
      </w:r>
      <w:r w:rsidR="00AA486E">
        <w:t>JHA</w:t>
      </w:r>
      <w:r>
        <w:rPr>
          <w:spacing w:val="-3"/>
        </w:rPr>
        <w:t xml:space="preserve"> </w:t>
      </w:r>
      <w:r>
        <w:t>determines</w:t>
      </w:r>
      <w:r>
        <w:rPr>
          <w:spacing w:val="-6"/>
        </w:rPr>
        <w:t xml:space="preserve"> </w:t>
      </w:r>
      <w:r>
        <w:t>that</w:t>
      </w:r>
      <w:r>
        <w:rPr>
          <w:spacing w:val="-5"/>
        </w:rPr>
        <w:t xml:space="preserve"> </w:t>
      </w:r>
      <w:r>
        <w:t>the</w:t>
      </w:r>
      <w:r>
        <w:rPr>
          <w:spacing w:val="-3"/>
        </w:rPr>
        <w:t xml:space="preserve"> </w:t>
      </w:r>
      <w:r>
        <w:t>financial</w:t>
      </w:r>
      <w:r>
        <w:rPr>
          <w:spacing w:val="-4"/>
        </w:rPr>
        <w:t xml:space="preserve"> </w:t>
      </w:r>
      <w:r>
        <w:t>hardship</w:t>
      </w:r>
      <w:r>
        <w:rPr>
          <w:spacing w:val="-4"/>
        </w:rPr>
        <w:t xml:space="preserve"> </w:t>
      </w:r>
      <w:r>
        <w:t>is</w:t>
      </w:r>
      <w:r>
        <w:rPr>
          <w:spacing w:val="-5"/>
        </w:rPr>
        <w:t xml:space="preserve"> </w:t>
      </w:r>
      <w:r>
        <w:t>long-term</w:t>
      </w:r>
      <w:r>
        <w:rPr>
          <w:spacing w:val="-4"/>
        </w:rPr>
        <w:t xml:space="preserve"> </w:t>
      </w:r>
      <w:r>
        <w:t>the</w:t>
      </w:r>
      <w:r>
        <w:rPr>
          <w:spacing w:val="-3"/>
        </w:rPr>
        <w:t xml:space="preserve"> </w:t>
      </w:r>
      <w:r>
        <w:t>family</w:t>
      </w:r>
      <w:r>
        <w:rPr>
          <w:spacing w:val="-3"/>
        </w:rPr>
        <w:t xml:space="preserve"> </w:t>
      </w:r>
      <w:r>
        <w:t>is</w:t>
      </w:r>
      <w:r>
        <w:rPr>
          <w:spacing w:val="-5"/>
        </w:rPr>
        <w:t xml:space="preserve"> </w:t>
      </w:r>
      <w:r>
        <w:t>exempt</w:t>
      </w:r>
      <w:r>
        <w:rPr>
          <w:spacing w:val="-2"/>
        </w:rPr>
        <w:t xml:space="preserve"> </w:t>
      </w:r>
      <w:r>
        <w:t>from</w:t>
      </w:r>
      <w:r>
        <w:rPr>
          <w:spacing w:val="-4"/>
        </w:rPr>
        <w:t xml:space="preserve"> </w:t>
      </w:r>
      <w:r>
        <w:t>the</w:t>
      </w:r>
      <w:r>
        <w:rPr>
          <w:spacing w:val="-3"/>
        </w:rPr>
        <w:t xml:space="preserve"> </w:t>
      </w:r>
      <w:r>
        <w:t>minimum</w:t>
      </w:r>
      <w:r>
        <w:rPr>
          <w:spacing w:val="-7"/>
        </w:rPr>
        <w:t xml:space="preserve"> </w:t>
      </w:r>
      <w:r>
        <w:t>rent</w:t>
      </w:r>
      <w:r>
        <w:rPr>
          <w:spacing w:val="-2"/>
        </w:rPr>
        <w:t xml:space="preserve"> </w:t>
      </w:r>
      <w:r>
        <w:t>for as long as the hardship continues. The exemption will apply from</w:t>
      </w:r>
      <w:r>
        <w:rPr>
          <w:spacing w:val="-2"/>
        </w:rPr>
        <w:t xml:space="preserve"> </w:t>
      </w:r>
      <w:r>
        <w:t>the first of</w:t>
      </w:r>
      <w:r>
        <w:rPr>
          <w:spacing w:val="-1"/>
        </w:rPr>
        <w:t xml:space="preserve"> </w:t>
      </w:r>
      <w:r>
        <w:t>the month following the family’s request until the end of the hardship. Families qualifying for long-term hardships are not required to repay minimum</w:t>
      </w:r>
      <w:r>
        <w:rPr>
          <w:spacing w:val="-9"/>
        </w:rPr>
        <w:t xml:space="preserve"> </w:t>
      </w:r>
      <w:r>
        <w:t>rent.</w:t>
      </w:r>
      <w:r w:rsidR="00964A1D">
        <w:t xml:space="preserve"> </w:t>
      </w:r>
      <w:r>
        <w:t>The</w:t>
      </w:r>
      <w:r>
        <w:rPr>
          <w:spacing w:val="-8"/>
        </w:rPr>
        <w:t xml:space="preserve"> </w:t>
      </w:r>
      <w:r>
        <w:t>hardship</w:t>
      </w:r>
      <w:r>
        <w:rPr>
          <w:spacing w:val="-11"/>
        </w:rPr>
        <w:t xml:space="preserve"> </w:t>
      </w:r>
      <w:r>
        <w:t>period</w:t>
      </w:r>
      <w:r>
        <w:rPr>
          <w:spacing w:val="-9"/>
        </w:rPr>
        <w:t xml:space="preserve"> </w:t>
      </w:r>
      <w:r>
        <w:t>ends</w:t>
      </w:r>
      <w:r>
        <w:rPr>
          <w:spacing w:val="-10"/>
        </w:rPr>
        <w:t xml:space="preserve"> </w:t>
      </w:r>
      <w:r>
        <w:t>either</w:t>
      </w:r>
      <w:r>
        <w:rPr>
          <w:spacing w:val="-8"/>
        </w:rPr>
        <w:t xml:space="preserve"> </w:t>
      </w:r>
      <w:r>
        <w:t>when</w:t>
      </w:r>
      <w:r>
        <w:rPr>
          <w:spacing w:val="-8"/>
        </w:rPr>
        <w:t xml:space="preserve"> </w:t>
      </w:r>
      <w:r>
        <w:t>the</w:t>
      </w:r>
      <w:r>
        <w:rPr>
          <w:spacing w:val="-10"/>
        </w:rPr>
        <w:t xml:space="preserve"> </w:t>
      </w:r>
      <w:r>
        <w:t>family’s</w:t>
      </w:r>
      <w:r>
        <w:rPr>
          <w:spacing w:val="-9"/>
        </w:rPr>
        <w:t xml:space="preserve"> </w:t>
      </w:r>
      <w:r>
        <w:t>TTP</w:t>
      </w:r>
      <w:r>
        <w:rPr>
          <w:spacing w:val="-7"/>
        </w:rPr>
        <w:t xml:space="preserve"> </w:t>
      </w:r>
      <w:r>
        <w:t>is</w:t>
      </w:r>
      <w:r>
        <w:rPr>
          <w:spacing w:val="-10"/>
        </w:rPr>
        <w:t xml:space="preserve"> </w:t>
      </w:r>
      <w:r>
        <w:t>greater</w:t>
      </w:r>
      <w:r>
        <w:rPr>
          <w:spacing w:val="-10"/>
        </w:rPr>
        <w:t xml:space="preserve"> </w:t>
      </w:r>
      <w:r>
        <w:t>than</w:t>
      </w:r>
      <w:r>
        <w:rPr>
          <w:spacing w:val="-9"/>
        </w:rPr>
        <w:t xml:space="preserve"> </w:t>
      </w:r>
      <w:r>
        <w:t>the</w:t>
      </w:r>
      <w:r>
        <w:rPr>
          <w:spacing w:val="-8"/>
        </w:rPr>
        <w:t xml:space="preserve"> </w:t>
      </w:r>
      <w:r>
        <w:t>minimum</w:t>
      </w:r>
      <w:r>
        <w:rPr>
          <w:spacing w:val="-9"/>
        </w:rPr>
        <w:t xml:space="preserve"> </w:t>
      </w:r>
      <w:r>
        <w:t>rent</w:t>
      </w:r>
      <w:r>
        <w:rPr>
          <w:spacing w:val="-7"/>
        </w:rPr>
        <w:t xml:space="preserve"> </w:t>
      </w:r>
      <w:r>
        <w:t>or</w:t>
      </w:r>
      <w:r>
        <w:rPr>
          <w:spacing w:val="-8"/>
        </w:rPr>
        <w:t xml:space="preserve"> </w:t>
      </w:r>
      <w:r>
        <w:t>new sources of income are received that equal to the loss of income which caused the hardship exemption.</w:t>
      </w:r>
    </w:p>
    <w:p w14:paraId="75FCC01C" w14:textId="77777777" w:rsidR="00DA6BE0" w:rsidRDefault="00423A0B">
      <w:pPr>
        <w:pStyle w:val="Heading3"/>
        <w:spacing w:before="80"/>
      </w:pPr>
      <w:bookmarkStart w:id="112" w:name="_bookmark80"/>
      <w:bookmarkEnd w:id="112"/>
      <w:r>
        <w:rPr>
          <w:color w:val="404040"/>
        </w:rPr>
        <w:t>6-II.C.</w:t>
      </w:r>
      <w:r>
        <w:rPr>
          <w:color w:val="404040"/>
          <w:spacing w:val="-10"/>
        </w:rPr>
        <w:t xml:space="preserve"> </w:t>
      </w:r>
      <w:r>
        <w:rPr>
          <w:color w:val="404040"/>
        </w:rPr>
        <w:t>Applying</w:t>
      </w:r>
      <w:r>
        <w:rPr>
          <w:color w:val="404040"/>
          <w:spacing w:val="-9"/>
        </w:rPr>
        <w:t xml:space="preserve"> </w:t>
      </w:r>
      <w:r>
        <w:rPr>
          <w:color w:val="404040"/>
        </w:rPr>
        <w:t>Payment</w:t>
      </w:r>
      <w:r>
        <w:rPr>
          <w:color w:val="404040"/>
          <w:spacing w:val="-9"/>
        </w:rPr>
        <w:t xml:space="preserve"> </w:t>
      </w:r>
      <w:r>
        <w:rPr>
          <w:color w:val="404040"/>
          <w:spacing w:val="-2"/>
        </w:rPr>
        <w:t>Standards</w:t>
      </w:r>
    </w:p>
    <w:p w14:paraId="7C62FB5D" w14:textId="19D8B087" w:rsidR="00DA6BE0" w:rsidRDefault="00AA486E">
      <w:pPr>
        <w:pStyle w:val="BodyText"/>
        <w:spacing w:line="264" w:lineRule="auto"/>
        <w:ind w:right="133"/>
      </w:pPr>
      <w:r>
        <w:t>JHA</w:t>
      </w:r>
      <w:r w:rsidR="00964A1D">
        <w:t>’s schedule of payment standards is used to calculate the</w:t>
      </w:r>
      <w:r w:rsidR="00964A1D">
        <w:rPr>
          <w:spacing w:val="-1"/>
        </w:rPr>
        <w:t xml:space="preserve"> </w:t>
      </w:r>
      <w:r w:rsidR="00964A1D">
        <w:t>Housing Assistance</w:t>
      </w:r>
      <w:r w:rsidR="00964A1D">
        <w:rPr>
          <w:spacing w:val="-1"/>
        </w:rPr>
        <w:t xml:space="preserve"> </w:t>
      </w:r>
      <w:r w:rsidR="00964A1D">
        <w:t>Payment (HAP) for</w:t>
      </w:r>
      <w:r w:rsidR="00964A1D">
        <w:rPr>
          <w:spacing w:val="-1"/>
        </w:rPr>
        <w:t xml:space="preserve"> </w:t>
      </w:r>
      <w:r w:rsidR="00964A1D">
        <w:t>HCV families.</w:t>
      </w:r>
      <w:r w:rsidR="00964A1D">
        <w:rPr>
          <w:spacing w:val="-4"/>
        </w:rPr>
        <w:t xml:space="preserve"> </w:t>
      </w:r>
      <w:r w:rsidR="00964A1D">
        <w:t>The</w:t>
      </w:r>
      <w:r w:rsidR="00964A1D">
        <w:rPr>
          <w:spacing w:val="-4"/>
        </w:rPr>
        <w:t xml:space="preserve"> </w:t>
      </w:r>
      <w:r w:rsidR="00964A1D">
        <w:t>payment</w:t>
      </w:r>
      <w:r w:rsidR="00964A1D">
        <w:rPr>
          <w:spacing w:val="-3"/>
        </w:rPr>
        <w:t xml:space="preserve"> </w:t>
      </w:r>
      <w:r w:rsidR="00964A1D">
        <w:t>standard</w:t>
      </w:r>
      <w:r w:rsidR="00964A1D">
        <w:rPr>
          <w:spacing w:val="-4"/>
        </w:rPr>
        <w:t xml:space="preserve"> </w:t>
      </w:r>
      <w:r w:rsidR="00964A1D">
        <w:t>is</w:t>
      </w:r>
      <w:r w:rsidR="00964A1D">
        <w:rPr>
          <w:spacing w:val="-5"/>
        </w:rPr>
        <w:t xml:space="preserve"> </w:t>
      </w:r>
      <w:r w:rsidR="00964A1D">
        <w:t>the</w:t>
      </w:r>
      <w:r w:rsidR="00964A1D">
        <w:rPr>
          <w:spacing w:val="-4"/>
        </w:rPr>
        <w:t xml:space="preserve"> </w:t>
      </w:r>
      <w:r w:rsidR="00964A1D">
        <w:t>highest</w:t>
      </w:r>
      <w:r w:rsidR="00964A1D">
        <w:rPr>
          <w:spacing w:val="-3"/>
        </w:rPr>
        <w:t xml:space="preserve"> </w:t>
      </w:r>
      <w:r w:rsidR="00964A1D">
        <w:t>amount</w:t>
      </w:r>
      <w:r w:rsidR="00964A1D">
        <w:rPr>
          <w:spacing w:val="-3"/>
        </w:rPr>
        <w:t xml:space="preserve"> </w:t>
      </w:r>
      <w:r w:rsidR="00964A1D">
        <w:t>of</w:t>
      </w:r>
      <w:r w:rsidR="00964A1D">
        <w:rPr>
          <w:spacing w:val="-5"/>
        </w:rPr>
        <w:t xml:space="preserve"> </w:t>
      </w:r>
      <w:proofErr w:type="gramStart"/>
      <w:r w:rsidR="00964A1D">
        <w:t>subsidy</w:t>
      </w:r>
      <w:proofErr w:type="gramEnd"/>
      <w:r w:rsidR="00964A1D">
        <w:rPr>
          <w:spacing w:val="-4"/>
        </w:rPr>
        <w:t xml:space="preserve"> </w:t>
      </w:r>
      <w:r>
        <w:t>JHA</w:t>
      </w:r>
      <w:r w:rsidR="00964A1D">
        <w:rPr>
          <w:spacing w:val="-4"/>
        </w:rPr>
        <w:t xml:space="preserve"> </w:t>
      </w:r>
      <w:r w:rsidR="00964A1D">
        <w:t>will</w:t>
      </w:r>
      <w:r w:rsidR="00964A1D">
        <w:rPr>
          <w:spacing w:val="-4"/>
        </w:rPr>
        <w:t xml:space="preserve"> </w:t>
      </w:r>
      <w:r w:rsidR="00964A1D">
        <w:t>provide</w:t>
      </w:r>
      <w:r w:rsidR="00964A1D">
        <w:rPr>
          <w:spacing w:val="-6"/>
        </w:rPr>
        <w:t xml:space="preserve"> </w:t>
      </w:r>
      <w:r w:rsidR="00964A1D">
        <w:t>for</w:t>
      </w:r>
      <w:r w:rsidR="00964A1D">
        <w:rPr>
          <w:spacing w:val="-4"/>
        </w:rPr>
        <w:t xml:space="preserve"> </w:t>
      </w:r>
      <w:r w:rsidR="00964A1D">
        <w:t>each</w:t>
      </w:r>
      <w:r w:rsidR="00964A1D">
        <w:rPr>
          <w:spacing w:val="-4"/>
        </w:rPr>
        <w:t xml:space="preserve"> </w:t>
      </w:r>
      <w:r w:rsidR="00964A1D">
        <w:t>household.</w:t>
      </w:r>
      <w:r w:rsidR="00964A1D">
        <w:rPr>
          <w:spacing w:val="-4"/>
        </w:rPr>
        <w:t xml:space="preserve"> </w:t>
      </w:r>
      <w:r w:rsidR="00964A1D">
        <w:t xml:space="preserve">See </w:t>
      </w:r>
      <w:hyperlink w:anchor="_bookmark197" w:history="1">
        <w:r w:rsidR="00964A1D">
          <w:rPr>
            <w:color w:val="009B84"/>
            <w:u w:val="single" w:color="009B84"/>
          </w:rPr>
          <w:t>Section 16-</w:t>
        </w:r>
        <w:proofErr w:type="gramStart"/>
        <w:r w:rsidR="00964A1D">
          <w:rPr>
            <w:color w:val="009B84"/>
            <w:u w:val="single" w:color="009B84"/>
          </w:rPr>
          <w:t>II.B</w:t>
        </w:r>
        <w:proofErr w:type="gramEnd"/>
        <w:r w:rsidR="00964A1D">
          <w:rPr>
            <w:color w:val="009B84"/>
            <w:u w:val="single" w:color="009B84"/>
          </w:rPr>
          <w:t>: Payment Standards</w:t>
        </w:r>
      </w:hyperlink>
      <w:r w:rsidR="00964A1D">
        <w:rPr>
          <w:color w:val="009B84"/>
        </w:rPr>
        <w:t xml:space="preserve"> </w:t>
      </w:r>
      <w:r w:rsidR="00964A1D">
        <w:t>for information on setting and applying payment standards.</w:t>
      </w:r>
    </w:p>
    <w:p w14:paraId="7C520F19" w14:textId="77777777" w:rsidR="00DA6BE0" w:rsidRDefault="00DA6BE0">
      <w:pPr>
        <w:spacing w:line="264" w:lineRule="auto"/>
        <w:sectPr w:rsidR="00DA6BE0" w:rsidSect="00A56765">
          <w:pgSz w:w="12240" w:h="15840"/>
          <w:pgMar w:top="1380" w:right="1300" w:bottom="1400" w:left="1280" w:header="327" w:footer="1184" w:gutter="0"/>
          <w:cols w:space="720"/>
        </w:sectPr>
      </w:pPr>
    </w:p>
    <w:p w14:paraId="731A3D12" w14:textId="77777777" w:rsidR="00DA6BE0" w:rsidRDefault="00423A0B">
      <w:pPr>
        <w:pStyle w:val="Heading1"/>
        <w:spacing w:before="173"/>
        <w:jc w:val="both"/>
      </w:pPr>
      <w:r>
        <w:rPr>
          <w:noProof/>
        </w:rPr>
        <mc:AlternateContent>
          <mc:Choice Requires="wps">
            <w:drawing>
              <wp:anchor distT="0" distB="0" distL="0" distR="0" simplePos="0" relativeHeight="251657216" behindDoc="1" locked="0" layoutInCell="1" allowOverlap="1" wp14:anchorId="32159E37" wp14:editId="02636386">
                <wp:simplePos x="0" y="0"/>
                <wp:positionH relativeFrom="page">
                  <wp:posOffset>896416</wp:posOffset>
                </wp:positionH>
                <wp:positionV relativeFrom="paragraph">
                  <wp:posOffset>400770</wp:posOffset>
                </wp:positionV>
                <wp:extent cx="5981065" cy="635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38231B74" id="Graphic 43" o:spid="_x0000_s1026" style="position:absolute;margin-left:70.6pt;margin-top:31.55pt;width:470.95pt;height:.5pt;z-index:-251659264;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" path="m5981065,l,,,6096r5981065,l5981065,xe" fillcolor="#006b3e" stroked="f">
                <v:path arrowok="t"/>
                <w10:wrap type="topAndBottom" anchorx="page"/>
              </v:shape>
            </w:pict>
          </mc:Fallback>
        </mc:AlternateContent>
      </w:r>
      <w:bookmarkStart w:id="113" w:name="_bookmark81"/>
      <w:bookmarkEnd w:id="113"/>
      <w:r>
        <w:rPr>
          <w:color w:val="00502E"/>
        </w:rPr>
        <w:t>Chapter 7</w:t>
      </w:r>
      <w:r>
        <w:rPr>
          <w:color w:val="00502E"/>
          <w:spacing w:val="16"/>
        </w:rPr>
        <w:t xml:space="preserve"> </w:t>
      </w:r>
      <w:r>
        <w:rPr>
          <w:color w:val="00502E"/>
        </w:rPr>
        <w:t xml:space="preserve">– </w:t>
      </w:r>
      <w:r>
        <w:rPr>
          <w:color w:val="00502E"/>
          <w:spacing w:val="-2"/>
        </w:rPr>
        <w:t>Verification</w:t>
      </w:r>
    </w:p>
    <w:p w14:paraId="50A5D9A5" w14:textId="77777777" w:rsidR="00DA6BE0" w:rsidRDefault="00423A0B">
      <w:pPr>
        <w:pStyle w:val="BodyText"/>
        <w:spacing w:before="40"/>
      </w:pPr>
      <w:r>
        <w:t>[</w:t>
      </w:r>
      <w:hyperlink r:id="rId66">
        <w:r w:rsidR="00DA6BE0">
          <w:rPr>
            <w:color w:val="009B84"/>
            <w:u w:val="single" w:color="009B84"/>
          </w:rPr>
          <w:t>24</w:t>
        </w:r>
        <w:r w:rsidR="00DA6BE0">
          <w:rPr>
            <w:color w:val="009B84"/>
            <w:spacing w:val="-4"/>
            <w:u w:val="single" w:color="009B84"/>
          </w:rPr>
          <w:t xml:space="preserve"> </w:t>
        </w:r>
        <w:r w:rsidR="00DA6BE0">
          <w:rPr>
            <w:color w:val="009B84"/>
            <w:u w:val="single" w:color="009B84"/>
          </w:rPr>
          <w:t>CFR</w:t>
        </w:r>
        <w:r w:rsidR="00DA6BE0">
          <w:rPr>
            <w:color w:val="009B84"/>
            <w:spacing w:val="-5"/>
            <w:u w:val="single" w:color="009B84"/>
          </w:rPr>
          <w:t xml:space="preserve"> </w:t>
        </w:r>
        <w:r w:rsidR="00DA6BE0">
          <w:rPr>
            <w:color w:val="009B84"/>
            <w:u w:val="single" w:color="009B84"/>
          </w:rPr>
          <w:t>982.551</w:t>
        </w:r>
      </w:hyperlink>
      <w:r>
        <w:rPr>
          <w:color w:val="009B84"/>
          <w:spacing w:val="-3"/>
        </w:rPr>
        <w:t xml:space="preserve"> </w:t>
      </w:r>
      <w:r>
        <w:t>and</w:t>
      </w:r>
      <w:r>
        <w:rPr>
          <w:spacing w:val="-5"/>
        </w:rPr>
        <w:t xml:space="preserve"> </w:t>
      </w:r>
      <w:hyperlink r:id="rId67">
        <w:r w:rsidR="00DA6BE0">
          <w:rPr>
            <w:color w:val="009B84"/>
            <w:u w:val="single" w:color="009B84"/>
          </w:rPr>
          <w:t>24</w:t>
        </w:r>
        <w:r w:rsidR="00DA6BE0">
          <w:rPr>
            <w:color w:val="009B84"/>
            <w:spacing w:val="-4"/>
            <w:u w:val="single" w:color="009B84"/>
          </w:rPr>
          <w:t xml:space="preserve"> </w:t>
        </w:r>
        <w:r w:rsidR="00DA6BE0">
          <w:rPr>
            <w:color w:val="009B84"/>
            <w:u w:val="single" w:color="009B84"/>
          </w:rPr>
          <w:t>CFR</w:t>
        </w:r>
        <w:r w:rsidR="00DA6BE0">
          <w:rPr>
            <w:color w:val="009B84"/>
            <w:spacing w:val="-3"/>
            <w:u w:val="single" w:color="009B84"/>
          </w:rPr>
          <w:t xml:space="preserve"> </w:t>
        </w:r>
        <w:r w:rsidR="00DA6BE0">
          <w:rPr>
            <w:color w:val="009B84"/>
            <w:spacing w:val="-2"/>
            <w:u w:val="single" w:color="009B84"/>
          </w:rPr>
          <w:t>5.230</w:t>
        </w:r>
      </w:hyperlink>
      <w:r>
        <w:rPr>
          <w:spacing w:val="-2"/>
        </w:rPr>
        <w:t>]</w:t>
      </w:r>
    </w:p>
    <w:p w14:paraId="059B5D65" w14:textId="77777777" w:rsidR="00DA6BE0" w:rsidRDefault="00423A0B">
      <w:pPr>
        <w:pStyle w:val="Heading2"/>
        <w:spacing w:before="188"/>
      </w:pPr>
      <w:bookmarkStart w:id="114" w:name="_bookmark82"/>
      <w:bookmarkEnd w:id="114"/>
      <w:r>
        <w:rPr>
          <w:color w:val="00502E"/>
        </w:rPr>
        <w:t>Part</w:t>
      </w:r>
      <w:r>
        <w:rPr>
          <w:color w:val="00502E"/>
          <w:spacing w:val="-6"/>
        </w:rPr>
        <w:t xml:space="preserve"> </w:t>
      </w:r>
      <w:r>
        <w:rPr>
          <w:color w:val="00502E"/>
        </w:rPr>
        <w:t>I:</w:t>
      </w:r>
      <w:r>
        <w:rPr>
          <w:color w:val="00502E"/>
          <w:spacing w:val="-4"/>
        </w:rPr>
        <w:t xml:space="preserve"> </w:t>
      </w:r>
      <w:r>
        <w:rPr>
          <w:color w:val="00502E"/>
        </w:rPr>
        <w:t>General</w:t>
      </w:r>
      <w:r>
        <w:rPr>
          <w:color w:val="00502E"/>
          <w:spacing w:val="-6"/>
        </w:rPr>
        <w:t xml:space="preserve"> </w:t>
      </w:r>
      <w:r>
        <w:rPr>
          <w:color w:val="00502E"/>
        </w:rPr>
        <w:t>Verification</w:t>
      </w:r>
      <w:r>
        <w:rPr>
          <w:color w:val="00502E"/>
          <w:spacing w:val="-3"/>
        </w:rPr>
        <w:t xml:space="preserve"> </w:t>
      </w:r>
      <w:r>
        <w:rPr>
          <w:color w:val="00502E"/>
          <w:spacing w:val="-2"/>
        </w:rPr>
        <w:t>Requirements</w:t>
      </w:r>
    </w:p>
    <w:p w14:paraId="345AA5FD" w14:textId="77777777" w:rsidR="00DA6BE0" w:rsidRDefault="00423A0B">
      <w:pPr>
        <w:pStyle w:val="Heading3"/>
        <w:spacing w:before="78"/>
      </w:pPr>
      <w:bookmarkStart w:id="115" w:name="_bookmark83"/>
      <w:bookmarkEnd w:id="115"/>
      <w:r>
        <w:rPr>
          <w:color w:val="404040"/>
        </w:rPr>
        <w:t>7-I.A.</w:t>
      </w:r>
      <w:r>
        <w:rPr>
          <w:color w:val="404040"/>
          <w:spacing w:val="-8"/>
        </w:rPr>
        <w:t xml:space="preserve"> </w:t>
      </w:r>
      <w:r>
        <w:rPr>
          <w:color w:val="404040"/>
          <w:spacing w:val="-2"/>
        </w:rPr>
        <w:t>Introduction</w:t>
      </w:r>
    </w:p>
    <w:p w14:paraId="149E9A87" w14:textId="29A4E26E" w:rsidR="00DA6BE0" w:rsidRDefault="00AA486E">
      <w:pPr>
        <w:pStyle w:val="BodyText"/>
        <w:spacing w:line="264" w:lineRule="auto"/>
        <w:ind w:right="133"/>
      </w:pPr>
      <w:r>
        <w:t>JHA</w:t>
      </w:r>
      <w:r w:rsidR="00964A1D">
        <w:rPr>
          <w:spacing w:val="-9"/>
        </w:rPr>
        <w:t xml:space="preserve"> </w:t>
      </w:r>
      <w:r w:rsidR="00964A1D">
        <w:t>must</w:t>
      </w:r>
      <w:r w:rsidR="00964A1D">
        <w:rPr>
          <w:spacing w:val="-8"/>
        </w:rPr>
        <w:t xml:space="preserve"> </w:t>
      </w:r>
      <w:r w:rsidR="00964A1D">
        <w:t>verify</w:t>
      </w:r>
      <w:r w:rsidR="00964A1D">
        <w:rPr>
          <w:spacing w:val="-9"/>
        </w:rPr>
        <w:t xml:space="preserve"> </w:t>
      </w:r>
      <w:r w:rsidR="00964A1D">
        <w:t>all</w:t>
      </w:r>
      <w:r w:rsidR="00964A1D">
        <w:rPr>
          <w:spacing w:val="-9"/>
        </w:rPr>
        <w:t xml:space="preserve"> </w:t>
      </w:r>
      <w:r w:rsidR="00964A1D">
        <w:t>information</w:t>
      </w:r>
      <w:r w:rsidR="00964A1D">
        <w:rPr>
          <w:spacing w:val="-9"/>
        </w:rPr>
        <w:t xml:space="preserve"> </w:t>
      </w:r>
      <w:r w:rsidR="00964A1D">
        <w:t>it</w:t>
      </w:r>
      <w:r w:rsidR="00964A1D">
        <w:rPr>
          <w:spacing w:val="-8"/>
        </w:rPr>
        <w:t xml:space="preserve"> </w:t>
      </w:r>
      <w:r w:rsidR="00964A1D">
        <w:t>uses</w:t>
      </w:r>
      <w:r w:rsidR="00964A1D">
        <w:rPr>
          <w:spacing w:val="-9"/>
        </w:rPr>
        <w:t xml:space="preserve"> </w:t>
      </w:r>
      <w:r w:rsidR="00964A1D">
        <w:t>to</w:t>
      </w:r>
      <w:r w:rsidR="00964A1D">
        <w:rPr>
          <w:spacing w:val="-10"/>
        </w:rPr>
        <w:t xml:space="preserve"> </w:t>
      </w:r>
      <w:r w:rsidR="00964A1D">
        <w:t>establish</w:t>
      </w:r>
      <w:r w:rsidR="00964A1D">
        <w:rPr>
          <w:spacing w:val="-9"/>
        </w:rPr>
        <w:t xml:space="preserve"> </w:t>
      </w:r>
      <w:r w:rsidR="00964A1D">
        <w:t>the</w:t>
      </w:r>
      <w:r w:rsidR="00964A1D">
        <w:rPr>
          <w:spacing w:val="-9"/>
        </w:rPr>
        <w:t xml:space="preserve"> </w:t>
      </w:r>
      <w:r w:rsidR="00964A1D">
        <w:t>family’s</w:t>
      </w:r>
      <w:r w:rsidR="00964A1D">
        <w:rPr>
          <w:spacing w:val="-10"/>
        </w:rPr>
        <w:t xml:space="preserve"> </w:t>
      </w:r>
      <w:r w:rsidR="00964A1D">
        <w:t>eligibility</w:t>
      </w:r>
      <w:r w:rsidR="00964A1D">
        <w:rPr>
          <w:spacing w:val="-9"/>
        </w:rPr>
        <w:t xml:space="preserve"> </w:t>
      </w:r>
      <w:r w:rsidR="00964A1D">
        <w:t>and</w:t>
      </w:r>
      <w:r w:rsidR="00964A1D">
        <w:rPr>
          <w:spacing w:val="-9"/>
        </w:rPr>
        <w:t xml:space="preserve"> </w:t>
      </w:r>
      <w:r w:rsidR="00964A1D">
        <w:t>level</w:t>
      </w:r>
      <w:r w:rsidR="00964A1D">
        <w:rPr>
          <w:spacing w:val="-9"/>
        </w:rPr>
        <w:t xml:space="preserve"> </w:t>
      </w:r>
      <w:r w:rsidR="00964A1D">
        <w:t>of</w:t>
      </w:r>
      <w:r w:rsidR="00964A1D">
        <w:rPr>
          <w:spacing w:val="-9"/>
        </w:rPr>
        <w:t xml:space="preserve"> </w:t>
      </w:r>
      <w:r w:rsidR="00964A1D">
        <w:t>assistance.</w:t>
      </w:r>
      <w:r w:rsidR="00964A1D">
        <w:rPr>
          <w:spacing w:val="-8"/>
        </w:rPr>
        <w:t xml:space="preserve"> </w:t>
      </w:r>
      <w:r>
        <w:t>JHA</w:t>
      </w:r>
      <w:r w:rsidR="00964A1D">
        <w:rPr>
          <w:spacing w:val="-9"/>
        </w:rPr>
        <w:t xml:space="preserve"> </w:t>
      </w:r>
      <w:r w:rsidR="00964A1D">
        <w:t xml:space="preserve">is </w:t>
      </w:r>
      <w:r w:rsidR="00964A1D">
        <w:rPr>
          <w:spacing w:val="-2"/>
        </w:rPr>
        <w:t>required</w:t>
      </w:r>
      <w:r w:rsidR="00964A1D">
        <w:rPr>
          <w:spacing w:val="-9"/>
        </w:rPr>
        <w:t xml:space="preserve"> </w:t>
      </w:r>
      <w:r w:rsidR="00964A1D">
        <w:rPr>
          <w:spacing w:val="-2"/>
        </w:rPr>
        <w:t>to</w:t>
      </w:r>
      <w:r w:rsidR="00964A1D">
        <w:rPr>
          <w:spacing w:val="-7"/>
        </w:rPr>
        <w:t xml:space="preserve"> </w:t>
      </w:r>
      <w:r w:rsidR="00964A1D">
        <w:rPr>
          <w:spacing w:val="-2"/>
        </w:rPr>
        <w:t>get</w:t>
      </w:r>
      <w:r w:rsidR="00964A1D">
        <w:rPr>
          <w:spacing w:val="-7"/>
        </w:rPr>
        <w:t xml:space="preserve"> </w:t>
      </w:r>
      <w:r w:rsidR="00964A1D">
        <w:rPr>
          <w:spacing w:val="-2"/>
        </w:rPr>
        <w:t>the</w:t>
      </w:r>
      <w:r w:rsidR="00964A1D">
        <w:rPr>
          <w:spacing w:val="-8"/>
        </w:rPr>
        <w:t xml:space="preserve"> </w:t>
      </w:r>
      <w:r w:rsidR="00964A1D">
        <w:rPr>
          <w:spacing w:val="-2"/>
        </w:rPr>
        <w:t>family’s</w:t>
      </w:r>
      <w:r w:rsidR="00964A1D">
        <w:rPr>
          <w:spacing w:val="-7"/>
        </w:rPr>
        <w:t xml:space="preserve"> </w:t>
      </w:r>
      <w:r w:rsidR="00964A1D">
        <w:rPr>
          <w:spacing w:val="-2"/>
        </w:rPr>
        <w:t>consent</w:t>
      </w:r>
      <w:r w:rsidR="00964A1D">
        <w:rPr>
          <w:spacing w:val="-7"/>
        </w:rPr>
        <w:t xml:space="preserve"> </w:t>
      </w:r>
      <w:r w:rsidR="00964A1D">
        <w:rPr>
          <w:spacing w:val="-2"/>
        </w:rPr>
        <w:t>to</w:t>
      </w:r>
      <w:r w:rsidR="00964A1D">
        <w:rPr>
          <w:spacing w:val="-9"/>
        </w:rPr>
        <w:t xml:space="preserve"> </w:t>
      </w:r>
      <w:r w:rsidR="00964A1D">
        <w:rPr>
          <w:spacing w:val="-2"/>
        </w:rPr>
        <w:t>collect</w:t>
      </w:r>
      <w:r w:rsidR="00964A1D">
        <w:rPr>
          <w:spacing w:val="-7"/>
        </w:rPr>
        <w:t xml:space="preserve"> </w:t>
      </w:r>
      <w:r w:rsidR="00964A1D">
        <w:rPr>
          <w:spacing w:val="-2"/>
        </w:rPr>
        <w:t>this</w:t>
      </w:r>
      <w:r w:rsidR="00964A1D">
        <w:rPr>
          <w:spacing w:val="-9"/>
        </w:rPr>
        <w:t xml:space="preserve"> </w:t>
      </w:r>
      <w:r w:rsidR="00964A1D">
        <w:rPr>
          <w:spacing w:val="-2"/>
        </w:rPr>
        <w:t>information</w:t>
      </w:r>
      <w:r w:rsidR="00964A1D">
        <w:rPr>
          <w:spacing w:val="-9"/>
        </w:rPr>
        <w:t xml:space="preserve"> </w:t>
      </w:r>
      <w:r w:rsidR="00964A1D">
        <w:rPr>
          <w:spacing w:val="-2"/>
        </w:rPr>
        <w:t>and</w:t>
      </w:r>
      <w:r w:rsidR="00964A1D">
        <w:rPr>
          <w:spacing w:val="-9"/>
        </w:rPr>
        <w:t xml:space="preserve"> </w:t>
      </w:r>
      <w:r w:rsidR="00964A1D">
        <w:rPr>
          <w:spacing w:val="-2"/>
        </w:rPr>
        <w:t>must</w:t>
      </w:r>
      <w:r w:rsidR="00964A1D">
        <w:rPr>
          <w:spacing w:val="-7"/>
        </w:rPr>
        <w:t xml:space="preserve"> </w:t>
      </w:r>
      <w:r w:rsidR="00964A1D">
        <w:rPr>
          <w:spacing w:val="-2"/>
        </w:rPr>
        <w:t>not</w:t>
      </w:r>
      <w:r w:rsidR="00964A1D">
        <w:rPr>
          <w:spacing w:val="-7"/>
        </w:rPr>
        <w:t xml:space="preserve"> </w:t>
      </w:r>
      <w:r w:rsidR="00964A1D">
        <w:rPr>
          <w:spacing w:val="-2"/>
        </w:rPr>
        <w:t>pass</w:t>
      </w:r>
      <w:r w:rsidR="00964A1D">
        <w:rPr>
          <w:spacing w:val="-7"/>
        </w:rPr>
        <w:t xml:space="preserve"> </w:t>
      </w:r>
      <w:r w:rsidR="00964A1D">
        <w:rPr>
          <w:spacing w:val="-2"/>
        </w:rPr>
        <w:t>on</w:t>
      </w:r>
      <w:r w:rsidR="00964A1D">
        <w:rPr>
          <w:spacing w:val="-9"/>
        </w:rPr>
        <w:t xml:space="preserve"> </w:t>
      </w:r>
      <w:r w:rsidR="00964A1D">
        <w:rPr>
          <w:spacing w:val="-2"/>
        </w:rPr>
        <w:t>the</w:t>
      </w:r>
      <w:r w:rsidR="00964A1D">
        <w:rPr>
          <w:spacing w:val="-8"/>
        </w:rPr>
        <w:t xml:space="preserve"> </w:t>
      </w:r>
      <w:r w:rsidR="00964A1D">
        <w:rPr>
          <w:spacing w:val="-2"/>
        </w:rPr>
        <w:t>cost</w:t>
      </w:r>
      <w:r w:rsidR="00964A1D">
        <w:rPr>
          <w:spacing w:val="-7"/>
        </w:rPr>
        <w:t xml:space="preserve"> </w:t>
      </w:r>
      <w:r w:rsidR="00964A1D">
        <w:rPr>
          <w:spacing w:val="-2"/>
        </w:rPr>
        <w:t>to</w:t>
      </w:r>
      <w:r w:rsidR="00964A1D">
        <w:rPr>
          <w:spacing w:val="-9"/>
        </w:rPr>
        <w:t xml:space="preserve"> </w:t>
      </w:r>
      <w:r w:rsidR="00964A1D">
        <w:rPr>
          <w:spacing w:val="-2"/>
        </w:rPr>
        <w:t>the</w:t>
      </w:r>
      <w:r w:rsidR="00964A1D">
        <w:rPr>
          <w:spacing w:val="-8"/>
        </w:rPr>
        <w:t xml:space="preserve"> </w:t>
      </w:r>
      <w:r w:rsidR="00964A1D">
        <w:rPr>
          <w:spacing w:val="-2"/>
        </w:rPr>
        <w:t>family.</w:t>
      </w:r>
    </w:p>
    <w:p w14:paraId="239AE8B0" w14:textId="0C560815" w:rsidR="00DA6BE0" w:rsidRDefault="00AA486E">
      <w:pPr>
        <w:pStyle w:val="BodyText"/>
        <w:spacing w:before="120" w:line="264" w:lineRule="auto"/>
        <w:ind w:right="131"/>
      </w:pPr>
      <w:r>
        <w:t>JHA</w:t>
      </w:r>
      <w:r w:rsidR="00964A1D">
        <w:t xml:space="preserve"> will follow the verification guidance provided by HUD and will change verification policies, rules and procedures as needed to accommodate </w:t>
      </w:r>
      <w:proofErr w:type="gramStart"/>
      <w:r w:rsidR="00964A1D">
        <w:t>persons</w:t>
      </w:r>
      <w:proofErr w:type="gramEnd"/>
      <w:r w:rsidR="00964A1D">
        <w:t xml:space="preserve"> with disabilities. All information obtained through the verification process will be handled in accordance with </w:t>
      </w:r>
      <w:r>
        <w:t>JHA</w:t>
      </w:r>
      <w:r w:rsidR="00964A1D">
        <w:t xml:space="preserve">’s </w:t>
      </w:r>
      <w:proofErr w:type="gramStart"/>
      <w:r w:rsidR="00964A1D">
        <w:t>records</w:t>
      </w:r>
      <w:proofErr w:type="gramEnd"/>
      <w:r w:rsidR="00964A1D">
        <w:t xml:space="preserve"> management policies.</w:t>
      </w:r>
    </w:p>
    <w:p w14:paraId="08DD71E5" w14:textId="77777777" w:rsidR="00DA6BE0" w:rsidRDefault="00423A0B">
      <w:pPr>
        <w:pStyle w:val="Heading3"/>
        <w:spacing w:before="122"/>
      </w:pPr>
      <w:bookmarkStart w:id="116" w:name="_bookmark84"/>
      <w:bookmarkEnd w:id="116"/>
      <w:r>
        <w:rPr>
          <w:color w:val="404040"/>
        </w:rPr>
        <w:t>7-I.B.</w:t>
      </w:r>
      <w:r>
        <w:rPr>
          <w:color w:val="404040"/>
          <w:spacing w:val="-8"/>
        </w:rPr>
        <w:t xml:space="preserve"> </w:t>
      </w:r>
      <w:r>
        <w:rPr>
          <w:color w:val="404040"/>
        </w:rPr>
        <w:t>Family</w:t>
      </w:r>
      <w:r>
        <w:rPr>
          <w:color w:val="404040"/>
          <w:spacing w:val="-5"/>
        </w:rPr>
        <w:t xml:space="preserve"> </w:t>
      </w:r>
      <w:r>
        <w:rPr>
          <w:color w:val="404040"/>
        </w:rPr>
        <w:t>Consent</w:t>
      </w:r>
      <w:r>
        <w:rPr>
          <w:color w:val="404040"/>
          <w:spacing w:val="-6"/>
        </w:rPr>
        <w:t xml:space="preserve"> </w:t>
      </w:r>
      <w:r>
        <w:rPr>
          <w:color w:val="404040"/>
        </w:rPr>
        <w:t>to</w:t>
      </w:r>
      <w:r>
        <w:rPr>
          <w:color w:val="404040"/>
          <w:spacing w:val="-7"/>
        </w:rPr>
        <w:t xml:space="preserve"> </w:t>
      </w:r>
      <w:r>
        <w:rPr>
          <w:color w:val="404040"/>
        </w:rPr>
        <w:t>Release</w:t>
      </w:r>
      <w:r>
        <w:rPr>
          <w:color w:val="404040"/>
          <w:spacing w:val="-5"/>
        </w:rPr>
        <w:t xml:space="preserve"> </w:t>
      </w:r>
      <w:r>
        <w:rPr>
          <w:color w:val="404040"/>
        </w:rPr>
        <w:t>of</w:t>
      </w:r>
      <w:r>
        <w:rPr>
          <w:color w:val="404040"/>
          <w:spacing w:val="-6"/>
        </w:rPr>
        <w:t xml:space="preserve"> </w:t>
      </w:r>
      <w:r>
        <w:rPr>
          <w:color w:val="404040"/>
          <w:spacing w:val="-2"/>
        </w:rPr>
        <w:t>Information</w:t>
      </w:r>
    </w:p>
    <w:p w14:paraId="32671C62" w14:textId="1447349D" w:rsidR="00DA6BE0" w:rsidRDefault="00423A0B">
      <w:pPr>
        <w:pStyle w:val="BodyText"/>
        <w:spacing w:line="264" w:lineRule="auto"/>
        <w:ind w:right="134"/>
      </w:pPr>
      <w:r>
        <w:t xml:space="preserve">The family must supply any information that </w:t>
      </w:r>
      <w:r w:rsidR="00AA486E">
        <w:t>JHA</w:t>
      </w:r>
      <w:r>
        <w:t xml:space="preserve"> or HUD determines is necessary for the administration of</w:t>
      </w:r>
      <w:r>
        <w:rPr>
          <w:spacing w:val="-1"/>
        </w:rPr>
        <w:t xml:space="preserve"> </w:t>
      </w:r>
      <w:r>
        <w:t>the</w:t>
      </w:r>
      <w:r>
        <w:rPr>
          <w:spacing w:val="-1"/>
        </w:rPr>
        <w:t xml:space="preserve"> </w:t>
      </w:r>
      <w:r>
        <w:t>program</w:t>
      </w:r>
      <w:r>
        <w:rPr>
          <w:spacing w:val="-2"/>
        </w:rPr>
        <w:t xml:space="preserve"> </w:t>
      </w:r>
      <w:r>
        <w:t>and</w:t>
      </w:r>
      <w:r>
        <w:rPr>
          <w:spacing w:val="-2"/>
        </w:rPr>
        <w:t xml:space="preserve"> </w:t>
      </w:r>
      <w:r>
        <w:t>must consent</w:t>
      </w:r>
      <w:r>
        <w:rPr>
          <w:spacing w:val="-2"/>
        </w:rPr>
        <w:t xml:space="preserve"> </w:t>
      </w:r>
      <w:r>
        <w:t>to</w:t>
      </w:r>
      <w:r>
        <w:rPr>
          <w:spacing w:val="-2"/>
        </w:rPr>
        <w:t xml:space="preserve"> </w:t>
      </w:r>
      <w:r w:rsidR="00AA486E">
        <w:t>JHA</w:t>
      </w:r>
      <w:r>
        <w:rPr>
          <w:spacing w:val="-3"/>
        </w:rPr>
        <w:t xml:space="preserve"> </w:t>
      </w:r>
      <w:r>
        <w:t>verification</w:t>
      </w:r>
      <w:r>
        <w:rPr>
          <w:spacing w:val="-1"/>
        </w:rPr>
        <w:t xml:space="preserve"> </w:t>
      </w:r>
      <w:r>
        <w:t>of</w:t>
      </w:r>
      <w:r>
        <w:rPr>
          <w:spacing w:val="-1"/>
        </w:rPr>
        <w:t xml:space="preserve"> </w:t>
      </w:r>
      <w:r>
        <w:t>that information.</w:t>
      </w:r>
      <w:r>
        <w:rPr>
          <w:spacing w:val="-2"/>
        </w:rPr>
        <w:t xml:space="preserve"> </w:t>
      </w:r>
      <w:r>
        <w:t>All</w:t>
      </w:r>
      <w:r>
        <w:rPr>
          <w:spacing w:val="-2"/>
        </w:rPr>
        <w:t xml:space="preserve"> </w:t>
      </w:r>
      <w:r>
        <w:t>adult</w:t>
      </w:r>
      <w:r>
        <w:rPr>
          <w:spacing w:val="-1"/>
        </w:rPr>
        <w:t xml:space="preserve"> </w:t>
      </w:r>
      <w:r>
        <w:t>applicants</w:t>
      </w:r>
      <w:r>
        <w:rPr>
          <w:spacing w:val="-2"/>
        </w:rPr>
        <w:t xml:space="preserve"> </w:t>
      </w:r>
      <w:r>
        <w:t>and</w:t>
      </w:r>
      <w:r>
        <w:rPr>
          <w:spacing w:val="-2"/>
        </w:rPr>
        <w:t xml:space="preserve"> </w:t>
      </w:r>
      <w:r>
        <w:t xml:space="preserve">participants will be required to sign form </w:t>
      </w:r>
      <w:hyperlink r:id="rId68">
        <w:r w:rsidR="00DA6BE0">
          <w:rPr>
            <w:color w:val="009B84"/>
            <w:u w:val="single" w:color="009B84"/>
          </w:rPr>
          <w:t>HUD-9886</w:t>
        </w:r>
        <w:r w:rsidR="00EC09F1">
          <w:rPr>
            <w:color w:val="009B84"/>
            <w:u w:val="single" w:color="009B84"/>
          </w:rPr>
          <w:t>-</w:t>
        </w:r>
        <w:r w:rsidR="00EC09F1">
          <w:rPr>
            <w:caps/>
            <w:color w:val="009B84"/>
            <w:u w:val="single" w:color="009B84"/>
          </w:rPr>
          <w:t>A</w:t>
        </w:r>
        <w:r w:rsidR="00DA6BE0">
          <w:rPr>
            <w:color w:val="009B84"/>
            <w:u w:val="single" w:color="009B84"/>
          </w:rPr>
          <w:t>, Authorization for Release of Information</w:t>
        </w:r>
        <w:r w:rsidR="00DA6BE0">
          <w:t>,</w:t>
        </w:r>
      </w:hyperlink>
      <w:r>
        <w:t xml:space="preserve"> and all other applicable forms.</w:t>
      </w:r>
      <w:r>
        <w:rPr>
          <w:spacing w:val="-3"/>
        </w:rPr>
        <w:t xml:space="preserve"> </w:t>
      </w:r>
      <w:r>
        <w:t>If</w:t>
      </w:r>
      <w:r>
        <w:rPr>
          <w:spacing w:val="-2"/>
        </w:rPr>
        <w:t xml:space="preserve"> </w:t>
      </w:r>
      <w:r>
        <w:t>any</w:t>
      </w:r>
      <w:r>
        <w:rPr>
          <w:spacing w:val="-2"/>
        </w:rPr>
        <w:t xml:space="preserve"> </w:t>
      </w:r>
      <w:r>
        <w:t>family</w:t>
      </w:r>
      <w:r>
        <w:rPr>
          <w:spacing w:val="-2"/>
        </w:rPr>
        <w:t xml:space="preserve"> </w:t>
      </w:r>
      <w:r>
        <w:t>member</w:t>
      </w:r>
      <w:r>
        <w:rPr>
          <w:spacing w:val="-4"/>
        </w:rPr>
        <w:t xml:space="preserve"> </w:t>
      </w:r>
      <w:r>
        <w:t>who</w:t>
      </w:r>
      <w:r>
        <w:rPr>
          <w:spacing w:val="-4"/>
        </w:rPr>
        <w:t xml:space="preserve"> </w:t>
      </w:r>
      <w:r>
        <w:t>is</w:t>
      </w:r>
      <w:r>
        <w:rPr>
          <w:spacing w:val="-4"/>
        </w:rPr>
        <w:t xml:space="preserve"> </w:t>
      </w:r>
      <w:r>
        <w:t>required</w:t>
      </w:r>
      <w:r>
        <w:rPr>
          <w:spacing w:val="-5"/>
        </w:rPr>
        <w:t xml:space="preserve"> </w:t>
      </w:r>
      <w:r>
        <w:t>to</w:t>
      </w:r>
      <w:r>
        <w:rPr>
          <w:spacing w:val="-3"/>
        </w:rPr>
        <w:t xml:space="preserve"> </w:t>
      </w:r>
      <w:r>
        <w:t>sign</w:t>
      </w:r>
      <w:r>
        <w:rPr>
          <w:spacing w:val="-3"/>
        </w:rPr>
        <w:t xml:space="preserve"> </w:t>
      </w:r>
      <w:r>
        <w:t>a</w:t>
      </w:r>
      <w:r>
        <w:rPr>
          <w:spacing w:val="-3"/>
        </w:rPr>
        <w:t xml:space="preserve"> </w:t>
      </w:r>
      <w:r>
        <w:t>consent</w:t>
      </w:r>
      <w:r>
        <w:rPr>
          <w:spacing w:val="-1"/>
        </w:rPr>
        <w:t xml:space="preserve"> </w:t>
      </w:r>
      <w:r>
        <w:t>form</w:t>
      </w:r>
      <w:r>
        <w:rPr>
          <w:spacing w:val="-5"/>
        </w:rPr>
        <w:t xml:space="preserve"> </w:t>
      </w:r>
      <w:r>
        <w:t>fails</w:t>
      </w:r>
      <w:r>
        <w:rPr>
          <w:spacing w:val="-3"/>
        </w:rPr>
        <w:t xml:space="preserve"> </w:t>
      </w:r>
      <w:r>
        <w:t>to</w:t>
      </w:r>
      <w:r>
        <w:rPr>
          <w:spacing w:val="-3"/>
        </w:rPr>
        <w:t xml:space="preserve"> </w:t>
      </w:r>
      <w:r>
        <w:t>do</w:t>
      </w:r>
      <w:r>
        <w:rPr>
          <w:spacing w:val="-4"/>
        </w:rPr>
        <w:t xml:space="preserve"> </w:t>
      </w:r>
      <w:r>
        <w:t>so,</w:t>
      </w:r>
      <w:r>
        <w:rPr>
          <w:spacing w:val="-2"/>
        </w:rPr>
        <w:t xml:space="preserve"> </w:t>
      </w:r>
      <w:r w:rsidR="00AA486E">
        <w:t>JHA</w:t>
      </w:r>
      <w:r>
        <w:rPr>
          <w:spacing w:val="-2"/>
        </w:rPr>
        <w:t xml:space="preserve"> </w:t>
      </w:r>
      <w:r>
        <w:t>will</w:t>
      </w:r>
      <w:r>
        <w:rPr>
          <w:spacing w:val="-3"/>
        </w:rPr>
        <w:t xml:space="preserve"> </w:t>
      </w:r>
      <w:r>
        <w:t>deny</w:t>
      </w:r>
      <w:r>
        <w:rPr>
          <w:spacing w:val="-2"/>
        </w:rPr>
        <w:t xml:space="preserve"> </w:t>
      </w:r>
      <w:r>
        <w:t>admission to</w:t>
      </w:r>
      <w:r>
        <w:rPr>
          <w:spacing w:val="-5"/>
        </w:rPr>
        <w:t xml:space="preserve"> </w:t>
      </w:r>
      <w:r>
        <w:t>applicants</w:t>
      </w:r>
      <w:r>
        <w:rPr>
          <w:spacing w:val="-5"/>
        </w:rPr>
        <w:t xml:space="preserve"> </w:t>
      </w:r>
      <w:r>
        <w:t>and</w:t>
      </w:r>
      <w:r>
        <w:rPr>
          <w:spacing w:val="-7"/>
        </w:rPr>
        <w:t xml:space="preserve"> </w:t>
      </w:r>
      <w:r>
        <w:t>terminate</w:t>
      </w:r>
      <w:r>
        <w:rPr>
          <w:spacing w:val="-6"/>
        </w:rPr>
        <w:t xml:space="preserve"> </w:t>
      </w:r>
      <w:r>
        <w:t>assistance</w:t>
      </w:r>
      <w:r>
        <w:rPr>
          <w:spacing w:val="-4"/>
        </w:rPr>
        <w:t xml:space="preserve"> </w:t>
      </w:r>
      <w:r>
        <w:t>of</w:t>
      </w:r>
      <w:r>
        <w:rPr>
          <w:spacing w:val="-4"/>
        </w:rPr>
        <w:t xml:space="preserve"> </w:t>
      </w:r>
      <w:r>
        <w:t>participants.</w:t>
      </w:r>
      <w:r>
        <w:rPr>
          <w:spacing w:val="-5"/>
        </w:rPr>
        <w:t xml:space="preserve"> </w:t>
      </w:r>
      <w:r>
        <w:t>The</w:t>
      </w:r>
      <w:r>
        <w:rPr>
          <w:spacing w:val="-4"/>
        </w:rPr>
        <w:t xml:space="preserve"> </w:t>
      </w:r>
      <w:r>
        <w:t>family</w:t>
      </w:r>
      <w:r>
        <w:rPr>
          <w:spacing w:val="-6"/>
        </w:rPr>
        <w:t xml:space="preserve"> </w:t>
      </w:r>
      <w:r>
        <w:t>will</w:t>
      </w:r>
      <w:r>
        <w:rPr>
          <w:spacing w:val="-5"/>
        </w:rPr>
        <w:t xml:space="preserve"> </w:t>
      </w:r>
      <w:r>
        <w:t>be</w:t>
      </w:r>
      <w:r>
        <w:rPr>
          <w:spacing w:val="-4"/>
        </w:rPr>
        <w:t xml:space="preserve"> </w:t>
      </w:r>
      <w:r>
        <w:t>eligible</w:t>
      </w:r>
      <w:r>
        <w:rPr>
          <w:spacing w:val="-7"/>
        </w:rPr>
        <w:t xml:space="preserve"> </w:t>
      </w:r>
      <w:r>
        <w:t>to</w:t>
      </w:r>
      <w:r>
        <w:rPr>
          <w:spacing w:val="-8"/>
        </w:rPr>
        <w:t xml:space="preserve"> </w:t>
      </w:r>
      <w:r>
        <w:t>request</w:t>
      </w:r>
      <w:r>
        <w:rPr>
          <w:spacing w:val="-5"/>
        </w:rPr>
        <w:t xml:space="preserve"> </w:t>
      </w:r>
      <w:r>
        <w:t>an</w:t>
      </w:r>
      <w:r>
        <w:rPr>
          <w:spacing w:val="-3"/>
        </w:rPr>
        <w:t xml:space="preserve"> </w:t>
      </w:r>
      <w:r>
        <w:t>informal</w:t>
      </w:r>
      <w:r>
        <w:rPr>
          <w:spacing w:val="-5"/>
        </w:rPr>
        <w:t xml:space="preserve"> </w:t>
      </w:r>
      <w:r>
        <w:t>review (applicants) or informal hearing (participants) based on the decided action.</w:t>
      </w:r>
    </w:p>
    <w:p w14:paraId="38B8AC4D" w14:textId="77777777" w:rsidR="00DA6BE0" w:rsidRDefault="00423A0B">
      <w:pPr>
        <w:pStyle w:val="Heading3"/>
        <w:spacing w:before="120"/>
      </w:pPr>
      <w:bookmarkStart w:id="117" w:name="_bookmark85"/>
      <w:bookmarkEnd w:id="117"/>
      <w:r>
        <w:rPr>
          <w:color w:val="404040"/>
        </w:rPr>
        <w:t>7-I.C.</w:t>
      </w:r>
      <w:r>
        <w:rPr>
          <w:color w:val="404040"/>
          <w:spacing w:val="-13"/>
        </w:rPr>
        <w:t xml:space="preserve"> </w:t>
      </w:r>
      <w:r>
        <w:rPr>
          <w:color w:val="404040"/>
        </w:rPr>
        <w:t>Verification</w:t>
      </w:r>
      <w:r>
        <w:rPr>
          <w:color w:val="404040"/>
          <w:spacing w:val="-11"/>
        </w:rPr>
        <w:t xml:space="preserve"> </w:t>
      </w:r>
      <w:r>
        <w:rPr>
          <w:color w:val="404040"/>
          <w:spacing w:val="-2"/>
        </w:rPr>
        <w:t>Hierarchy</w:t>
      </w:r>
    </w:p>
    <w:p w14:paraId="1FB6D181" w14:textId="2F89F6E0" w:rsidR="00DA6BE0" w:rsidRDefault="00AA486E">
      <w:pPr>
        <w:pStyle w:val="BodyText"/>
        <w:spacing w:line="264" w:lineRule="auto"/>
        <w:ind w:right="138"/>
      </w:pPr>
      <w:r>
        <w:t>JHA</w:t>
      </w:r>
      <w:r w:rsidR="00964A1D">
        <w:t xml:space="preserve"> will use the methods authorized by HUD to verify family information. The verification methods are listed below in order of preference. In general, </w:t>
      </w:r>
      <w:r>
        <w:t>JHA</w:t>
      </w:r>
      <w:r w:rsidR="00964A1D">
        <w:t xml:space="preserve"> will use the most reliable form of verification that is available and document the reasons when </w:t>
      </w:r>
      <w:r>
        <w:t>JHA</w:t>
      </w:r>
      <w:r w:rsidR="00964A1D">
        <w:t xml:space="preserve"> uses a lesser form of verification. </w:t>
      </w:r>
      <w:r>
        <w:t>JHA</w:t>
      </w:r>
      <w:r w:rsidR="00964A1D">
        <w:t xml:space="preserve"> will consider lower-priority forms</w:t>
      </w:r>
      <w:r w:rsidR="00964A1D">
        <w:rPr>
          <w:spacing w:val="-1"/>
        </w:rPr>
        <w:t xml:space="preserve"> </w:t>
      </w:r>
      <w:r w:rsidR="00964A1D">
        <w:t>of verification only if higher-priority forms are insufficient. In</w:t>
      </w:r>
      <w:r w:rsidR="00964A1D">
        <w:rPr>
          <w:spacing w:val="-1"/>
        </w:rPr>
        <w:t xml:space="preserve"> </w:t>
      </w:r>
      <w:r w:rsidR="00964A1D">
        <w:t xml:space="preserve">order of priority, the forms of verification that </w:t>
      </w:r>
      <w:r>
        <w:t>JHA</w:t>
      </w:r>
      <w:r w:rsidR="00964A1D">
        <w:t xml:space="preserve"> will use are:</w:t>
      </w:r>
    </w:p>
    <w:p w14:paraId="438FF8F0" w14:textId="77777777" w:rsidR="00DA6BE0" w:rsidRDefault="00423A0B" w:rsidP="00A42773">
      <w:pPr>
        <w:pStyle w:val="ListParagraph"/>
        <w:numPr>
          <w:ilvl w:val="0"/>
          <w:numId w:val="17"/>
        </w:numPr>
        <w:tabs>
          <w:tab w:val="left" w:pos="880"/>
        </w:tabs>
        <w:spacing w:before="2"/>
        <w:jc w:val="left"/>
        <w:rPr>
          <w:rFonts w:ascii="Symbol" w:hAnsi="Symbol"/>
          <w:sz w:val="21"/>
        </w:rPr>
      </w:pPr>
      <w:r>
        <w:rPr>
          <w:sz w:val="21"/>
        </w:rPr>
        <w:t>Up-front</w:t>
      </w:r>
      <w:r>
        <w:rPr>
          <w:spacing w:val="-10"/>
          <w:sz w:val="21"/>
        </w:rPr>
        <w:t xml:space="preserve"> </w:t>
      </w:r>
      <w:r>
        <w:rPr>
          <w:sz w:val="21"/>
        </w:rPr>
        <w:t>Income</w:t>
      </w:r>
      <w:r>
        <w:rPr>
          <w:spacing w:val="-8"/>
          <w:sz w:val="21"/>
        </w:rPr>
        <w:t xml:space="preserve"> </w:t>
      </w:r>
      <w:r>
        <w:rPr>
          <w:sz w:val="21"/>
        </w:rPr>
        <w:t>Verification</w:t>
      </w:r>
      <w:r>
        <w:rPr>
          <w:spacing w:val="-8"/>
          <w:sz w:val="21"/>
        </w:rPr>
        <w:t xml:space="preserve"> </w:t>
      </w:r>
      <w:r>
        <w:rPr>
          <w:sz w:val="21"/>
        </w:rPr>
        <w:t>(UIV)</w:t>
      </w:r>
      <w:r>
        <w:rPr>
          <w:spacing w:val="-6"/>
          <w:sz w:val="21"/>
        </w:rPr>
        <w:t xml:space="preserve"> </w:t>
      </w:r>
      <w:r>
        <w:rPr>
          <w:sz w:val="21"/>
        </w:rPr>
        <w:t>using</w:t>
      </w:r>
      <w:r>
        <w:rPr>
          <w:spacing w:val="-6"/>
          <w:sz w:val="21"/>
        </w:rPr>
        <w:t xml:space="preserve"> </w:t>
      </w:r>
      <w:r>
        <w:rPr>
          <w:sz w:val="21"/>
        </w:rPr>
        <w:t>HUD’s</w:t>
      </w:r>
      <w:r>
        <w:rPr>
          <w:spacing w:val="-8"/>
          <w:sz w:val="21"/>
        </w:rPr>
        <w:t xml:space="preserve"> </w:t>
      </w:r>
      <w:r>
        <w:rPr>
          <w:sz w:val="21"/>
        </w:rPr>
        <w:t>Enterprise</w:t>
      </w:r>
      <w:r>
        <w:rPr>
          <w:spacing w:val="-6"/>
          <w:sz w:val="21"/>
        </w:rPr>
        <w:t xml:space="preserve"> </w:t>
      </w:r>
      <w:r>
        <w:rPr>
          <w:sz w:val="21"/>
        </w:rPr>
        <w:t>Income</w:t>
      </w:r>
      <w:r>
        <w:rPr>
          <w:spacing w:val="-7"/>
          <w:sz w:val="21"/>
        </w:rPr>
        <w:t xml:space="preserve"> </w:t>
      </w:r>
      <w:r>
        <w:rPr>
          <w:sz w:val="21"/>
        </w:rPr>
        <w:t>Verification</w:t>
      </w:r>
      <w:r>
        <w:rPr>
          <w:spacing w:val="-9"/>
          <w:sz w:val="21"/>
        </w:rPr>
        <w:t xml:space="preserve"> </w:t>
      </w:r>
      <w:r>
        <w:rPr>
          <w:sz w:val="21"/>
        </w:rPr>
        <w:t>(EIV)</w:t>
      </w:r>
      <w:r>
        <w:rPr>
          <w:spacing w:val="-4"/>
          <w:sz w:val="21"/>
        </w:rPr>
        <w:t xml:space="preserve"> </w:t>
      </w:r>
      <w:proofErr w:type="gramStart"/>
      <w:r>
        <w:rPr>
          <w:spacing w:val="-2"/>
          <w:sz w:val="21"/>
        </w:rPr>
        <w:t>system;</w:t>
      </w:r>
      <w:proofErr w:type="gramEnd"/>
    </w:p>
    <w:p w14:paraId="054DD613" w14:textId="77777777" w:rsidR="00DA6BE0" w:rsidRDefault="00423A0B" w:rsidP="00A42773">
      <w:pPr>
        <w:pStyle w:val="ListParagraph"/>
        <w:numPr>
          <w:ilvl w:val="0"/>
          <w:numId w:val="17"/>
        </w:numPr>
        <w:tabs>
          <w:tab w:val="left" w:pos="880"/>
        </w:tabs>
        <w:spacing w:before="25"/>
        <w:jc w:val="left"/>
        <w:rPr>
          <w:rFonts w:ascii="Symbol" w:hAnsi="Symbol"/>
          <w:sz w:val="21"/>
        </w:rPr>
      </w:pPr>
      <w:r>
        <w:rPr>
          <w:sz w:val="21"/>
        </w:rPr>
        <w:t>UIV</w:t>
      </w:r>
      <w:r>
        <w:rPr>
          <w:spacing w:val="-4"/>
          <w:sz w:val="21"/>
        </w:rPr>
        <w:t xml:space="preserve"> </w:t>
      </w:r>
      <w:r>
        <w:rPr>
          <w:sz w:val="21"/>
        </w:rPr>
        <w:t>using</w:t>
      </w:r>
      <w:r>
        <w:rPr>
          <w:spacing w:val="-4"/>
          <w:sz w:val="21"/>
        </w:rPr>
        <w:t xml:space="preserve"> </w:t>
      </w:r>
      <w:r>
        <w:rPr>
          <w:sz w:val="21"/>
        </w:rPr>
        <w:t>a</w:t>
      </w:r>
      <w:r>
        <w:rPr>
          <w:spacing w:val="-3"/>
          <w:sz w:val="21"/>
        </w:rPr>
        <w:t xml:space="preserve"> </w:t>
      </w:r>
      <w:r>
        <w:rPr>
          <w:sz w:val="21"/>
        </w:rPr>
        <w:t>non-HUD</w:t>
      </w:r>
      <w:r>
        <w:rPr>
          <w:spacing w:val="-3"/>
          <w:sz w:val="21"/>
        </w:rPr>
        <w:t xml:space="preserve"> </w:t>
      </w:r>
      <w:proofErr w:type="gramStart"/>
      <w:r>
        <w:rPr>
          <w:spacing w:val="-2"/>
          <w:sz w:val="21"/>
        </w:rPr>
        <w:t>system;</w:t>
      </w:r>
      <w:proofErr w:type="gramEnd"/>
    </w:p>
    <w:p w14:paraId="161A43F0" w14:textId="77777777" w:rsidR="00DA6BE0" w:rsidRDefault="00423A0B" w:rsidP="00A42773">
      <w:pPr>
        <w:pStyle w:val="ListParagraph"/>
        <w:numPr>
          <w:ilvl w:val="0"/>
          <w:numId w:val="17"/>
        </w:numPr>
        <w:tabs>
          <w:tab w:val="left" w:pos="880"/>
        </w:tabs>
        <w:spacing w:before="25"/>
        <w:jc w:val="left"/>
        <w:rPr>
          <w:rFonts w:ascii="Symbol" w:hAnsi="Symbol"/>
          <w:sz w:val="21"/>
        </w:rPr>
      </w:pPr>
      <w:r>
        <w:rPr>
          <w:sz w:val="21"/>
        </w:rPr>
        <w:t>Review</w:t>
      </w:r>
      <w:r>
        <w:rPr>
          <w:spacing w:val="-4"/>
          <w:sz w:val="21"/>
        </w:rPr>
        <w:t xml:space="preserve"> </w:t>
      </w:r>
      <w:r>
        <w:rPr>
          <w:sz w:val="21"/>
        </w:rPr>
        <w:t>of</w:t>
      </w:r>
      <w:r>
        <w:rPr>
          <w:spacing w:val="-3"/>
          <w:sz w:val="21"/>
        </w:rPr>
        <w:t xml:space="preserve"> </w:t>
      </w:r>
      <w:proofErr w:type="gramStart"/>
      <w:r>
        <w:rPr>
          <w:spacing w:val="-2"/>
          <w:sz w:val="21"/>
        </w:rPr>
        <w:t>Documents;</w:t>
      </w:r>
      <w:proofErr w:type="gramEnd"/>
    </w:p>
    <w:p w14:paraId="08AD0809" w14:textId="77777777" w:rsidR="00DA6BE0" w:rsidRDefault="00423A0B" w:rsidP="00A42773">
      <w:pPr>
        <w:pStyle w:val="ListParagraph"/>
        <w:numPr>
          <w:ilvl w:val="0"/>
          <w:numId w:val="17"/>
        </w:numPr>
        <w:tabs>
          <w:tab w:val="left" w:pos="880"/>
        </w:tabs>
        <w:spacing w:before="26"/>
        <w:jc w:val="left"/>
        <w:rPr>
          <w:rFonts w:ascii="Symbol" w:hAnsi="Symbol"/>
          <w:sz w:val="21"/>
        </w:rPr>
      </w:pPr>
      <w:r>
        <w:rPr>
          <w:sz w:val="21"/>
        </w:rPr>
        <w:t>Third-party</w:t>
      </w:r>
      <w:r>
        <w:rPr>
          <w:spacing w:val="-7"/>
          <w:sz w:val="21"/>
        </w:rPr>
        <w:t xml:space="preserve"> </w:t>
      </w:r>
      <w:r>
        <w:rPr>
          <w:sz w:val="21"/>
        </w:rPr>
        <w:t>Written</w:t>
      </w:r>
      <w:r>
        <w:rPr>
          <w:spacing w:val="-9"/>
          <w:sz w:val="21"/>
        </w:rPr>
        <w:t xml:space="preserve"> </w:t>
      </w:r>
      <w:proofErr w:type="gramStart"/>
      <w:r>
        <w:rPr>
          <w:spacing w:val="-2"/>
          <w:sz w:val="21"/>
        </w:rPr>
        <w:t>Verification;</w:t>
      </w:r>
      <w:proofErr w:type="gramEnd"/>
    </w:p>
    <w:p w14:paraId="7119FD6F" w14:textId="77777777" w:rsidR="00DA6BE0" w:rsidRDefault="00423A0B" w:rsidP="00A42773">
      <w:pPr>
        <w:pStyle w:val="ListParagraph"/>
        <w:numPr>
          <w:ilvl w:val="0"/>
          <w:numId w:val="17"/>
        </w:numPr>
        <w:tabs>
          <w:tab w:val="left" w:pos="880"/>
        </w:tabs>
        <w:spacing w:before="25"/>
        <w:jc w:val="left"/>
        <w:rPr>
          <w:rFonts w:ascii="Symbol" w:hAnsi="Symbol"/>
          <w:sz w:val="21"/>
        </w:rPr>
      </w:pPr>
      <w:r>
        <w:rPr>
          <w:sz w:val="21"/>
        </w:rPr>
        <w:t>Third</w:t>
      </w:r>
      <w:r>
        <w:rPr>
          <w:spacing w:val="-6"/>
          <w:sz w:val="21"/>
        </w:rPr>
        <w:t xml:space="preserve"> </w:t>
      </w:r>
      <w:r>
        <w:rPr>
          <w:sz w:val="21"/>
        </w:rPr>
        <w:t>Party</w:t>
      </w:r>
      <w:r>
        <w:rPr>
          <w:spacing w:val="-5"/>
          <w:sz w:val="21"/>
        </w:rPr>
        <w:t xml:space="preserve"> </w:t>
      </w:r>
      <w:r>
        <w:rPr>
          <w:sz w:val="21"/>
        </w:rPr>
        <w:t>Oral</w:t>
      </w:r>
      <w:r>
        <w:rPr>
          <w:spacing w:val="-6"/>
          <w:sz w:val="21"/>
        </w:rPr>
        <w:t xml:space="preserve"> </w:t>
      </w:r>
      <w:r>
        <w:rPr>
          <w:sz w:val="21"/>
        </w:rPr>
        <w:t>Verification;</w:t>
      </w:r>
      <w:r>
        <w:rPr>
          <w:spacing w:val="-4"/>
          <w:sz w:val="21"/>
        </w:rPr>
        <w:t xml:space="preserve"> </w:t>
      </w:r>
      <w:r>
        <w:rPr>
          <w:spacing w:val="-5"/>
          <w:sz w:val="21"/>
        </w:rPr>
        <w:t>and</w:t>
      </w:r>
    </w:p>
    <w:p w14:paraId="0D1C860F" w14:textId="77777777" w:rsidR="00DA6BE0" w:rsidRDefault="00423A0B" w:rsidP="00A42773">
      <w:pPr>
        <w:pStyle w:val="ListParagraph"/>
        <w:numPr>
          <w:ilvl w:val="0"/>
          <w:numId w:val="17"/>
        </w:numPr>
        <w:tabs>
          <w:tab w:val="left" w:pos="880"/>
        </w:tabs>
        <w:spacing w:before="26"/>
        <w:jc w:val="left"/>
        <w:rPr>
          <w:rFonts w:ascii="Symbol" w:hAnsi="Symbol"/>
          <w:sz w:val="21"/>
        </w:rPr>
      </w:pPr>
      <w:r>
        <w:rPr>
          <w:spacing w:val="-2"/>
          <w:sz w:val="21"/>
        </w:rPr>
        <w:t>Self-Certification.</w:t>
      </w:r>
    </w:p>
    <w:p w14:paraId="1A4FB54F" w14:textId="77777777" w:rsidR="00DA6BE0" w:rsidRDefault="00423A0B">
      <w:pPr>
        <w:pStyle w:val="Heading4"/>
        <w:spacing w:before="106"/>
      </w:pPr>
      <w:r>
        <w:t>Up-Front</w:t>
      </w:r>
      <w:r>
        <w:rPr>
          <w:spacing w:val="-3"/>
        </w:rPr>
        <w:t xml:space="preserve"> </w:t>
      </w:r>
      <w:r>
        <w:t>Income</w:t>
      </w:r>
      <w:r>
        <w:rPr>
          <w:spacing w:val="-2"/>
        </w:rPr>
        <w:t xml:space="preserve"> Verification</w:t>
      </w:r>
    </w:p>
    <w:p w14:paraId="7EEB5297" w14:textId="39BE3B8E" w:rsidR="00DA6BE0" w:rsidRDefault="00423A0B">
      <w:pPr>
        <w:pStyle w:val="BodyText"/>
        <w:spacing w:before="28" w:line="264" w:lineRule="auto"/>
        <w:ind w:right="133"/>
      </w:pPr>
      <w:r>
        <w:t>Up-front</w:t>
      </w:r>
      <w:r>
        <w:rPr>
          <w:spacing w:val="-1"/>
        </w:rPr>
        <w:t xml:space="preserve"> </w:t>
      </w:r>
      <w:r>
        <w:t>income</w:t>
      </w:r>
      <w:r>
        <w:rPr>
          <w:spacing w:val="-1"/>
        </w:rPr>
        <w:t xml:space="preserve"> </w:t>
      </w:r>
      <w:r>
        <w:t>verification</w:t>
      </w:r>
      <w:r>
        <w:rPr>
          <w:spacing w:val="-4"/>
        </w:rPr>
        <w:t xml:space="preserve"> </w:t>
      </w:r>
      <w:r>
        <w:t>(UIV) refers</w:t>
      </w:r>
      <w:r>
        <w:rPr>
          <w:spacing w:val="-4"/>
        </w:rPr>
        <w:t xml:space="preserve"> </w:t>
      </w:r>
      <w:r>
        <w:t>to</w:t>
      </w:r>
      <w:r>
        <w:rPr>
          <w:spacing w:val="-2"/>
        </w:rPr>
        <w:t xml:space="preserve"> </w:t>
      </w:r>
      <w:r w:rsidR="00AA486E">
        <w:t>JHA</w:t>
      </w:r>
      <w:r>
        <w:t>’s</w:t>
      </w:r>
      <w:r>
        <w:rPr>
          <w:spacing w:val="-2"/>
        </w:rPr>
        <w:t xml:space="preserve"> </w:t>
      </w:r>
      <w:r>
        <w:t>use</w:t>
      </w:r>
      <w:r>
        <w:rPr>
          <w:spacing w:val="-1"/>
        </w:rPr>
        <w:t xml:space="preserve"> </w:t>
      </w:r>
      <w:r>
        <w:t>of</w:t>
      </w:r>
      <w:r>
        <w:rPr>
          <w:spacing w:val="-1"/>
        </w:rPr>
        <w:t xml:space="preserve"> </w:t>
      </w:r>
      <w:r>
        <w:t>the</w:t>
      </w:r>
      <w:r>
        <w:rPr>
          <w:spacing w:val="-1"/>
        </w:rPr>
        <w:t xml:space="preserve"> </w:t>
      </w:r>
      <w:r>
        <w:t>verification</w:t>
      </w:r>
      <w:r>
        <w:rPr>
          <w:spacing w:val="-1"/>
        </w:rPr>
        <w:t xml:space="preserve"> </w:t>
      </w:r>
      <w:r>
        <w:t>tools</w:t>
      </w:r>
      <w:r>
        <w:rPr>
          <w:spacing w:val="-3"/>
        </w:rPr>
        <w:t xml:space="preserve"> </w:t>
      </w:r>
      <w:r>
        <w:t>available</w:t>
      </w:r>
      <w:r>
        <w:rPr>
          <w:spacing w:val="-1"/>
        </w:rPr>
        <w:t xml:space="preserve"> </w:t>
      </w:r>
      <w:r>
        <w:t>from</w:t>
      </w:r>
      <w:r>
        <w:rPr>
          <w:spacing w:val="-2"/>
        </w:rPr>
        <w:t xml:space="preserve"> </w:t>
      </w:r>
      <w:r>
        <w:t>independent sources</w:t>
      </w:r>
      <w:r>
        <w:rPr>
          <w:spacing w:val="-8"/>
        </w:rPr>
        <w:t xml:space="preserve"> </w:t>
      </w:r>
      <w:r>
        <w:t>that</w:t>
      </w:r>
      <w:r>
        <w:rPr>
          <w:spacing w:val="-5"/>
        </w:rPr>
        <w:t xml:space="preserve"> </w:t>
      </w:r>
      <w:r>
        <w:t>maintain</w:t>
      </w:r>
      <w:r>
        <w:rPr>
          <w:spacing w:val="-7"/>
        </w:rPr>
        <w:t xml:space="preserve"> </w:t>
      </w:r>
      <w:r>
        <w:t>computerized</w:t>
      </w:r>
      <w:r>
        <w:rPr>
          <w:spacing w:val="-7"/>
        </w:rPr>
        <w:t xml:space="preserve"> </w:t>
      </w:r>
      <w:r>
        <w:t>information</w:t>
      </w:r>
      <w:r>
        <w:rPr>
          <w:spacing w:val="-7"/>
        </w:rPr>
        <w:t xml:space="preserve"> </w:t>
      </w:r>
      <w:r>
        <w:t>about</w:t>
      </w:r>
      <w:r>
        <w:rPr>
          <w:spacing w:val="-6"/>
        </w:rPr>
        <w:t xml:space="preserve"> </w:t>
      </w:r>
      <w:r>
        <w:t>income</w:t>
      </w:r>
      <w:r>
        <w:rPr>
          <w:spacing w:val="-6"/>
        </w:rPr>
        <w:t xml:space="preserve"> </w:t>
      </w:r>
      <w:r>
        <w:t>and</w:t>
      </w:r>
      <w:r>
        <w:rPr>
          <w:spacing w:val="-7"/>
        </w:rPr>
        <w:t xml:space="preserve"> </w:t>
      </w:r>
      <w:r>
        <w:t>benefits.</w:t>
      </w:r>
      <w:r>
        <w:rPr>
          <w:spacing w:val="-7"/>
        </w:rPr>
        <w:t xml:space="preserve"> </w:t>
      </w:r>
      <w:r>
        <w:t>UIV</w:t>
      </w:r>
      <w:r>
        <w:rPr>
          <w:spacing w:val="-7"/>
        </w:rPr>
        <w:t xml:space="preserve"> </w:t>
      </w:r>
      <w:r>
        <w:t>will</w:t>
      </w:r>
      <w:r>
        <w:rPr>
          <w:spacing w:val="-10"/>
        </w:rPr>
        <w:t xml:space="preserve"> </w:t>
      </w:r>
      <w:r>
        <w:t>be</w:t>
      </w:r>
      <w:r>
        <w:rPr>
          <w:spacing w:val="-7"/>
        </w:rPr>
        <w:t xml:space="preserve"> </w:t>
      </w:r>
      <w:r>
        <w:t>used</w:t>
      </w:r>
      <w:r>
        <w:rPr>
          <w:spacing w:val="-7"/>
        </w:rPr>
        <w:t xml:space="preserve"> </w:t>
      </w:r>
      <w:r>
        <w:t>as</w:t>
      </w:r>
      <w:r>
        <w:rPr>
          <w:spacing w:val="-8"/>
        </w:rPr>
        <w:t xml:space="preserve"> </w:t>
      </w:r>
      <w:r>
        <w:t>needed</w:t>
      </w:r>
      <w:r>
        <w:rPr>
          <w:spacing w:val="-9"/>
        </w:rPr>
        <w:t xml:space="preserve"> </w:t>
      </w:r>
      <w:r>
        <w:t>to</w:t>
      </w:r>
      <w:r>
        <w:rPr>
          <w:spacing w:val="-8"/>
        </w:rPr>
        <w:t xml:space="preserve"> </w:t>
      </w:r>
      <w:r>
        <w:t>the extent</w:t>
      </w:r>
      <w:r>
        <w:rPr>
          <w:spacing w:val="-12"/>
        </w:rPr>
        <w:t xml:space="preserve"> </w:t>
      </w:r>
      <w:r>
        <w:t>that</w:t>
      </w:r>
      <w:r>
        <w:rPr>
          <w:spacing w:val="-12"/>
        </w:rPr>
        <w:t xml:space="preserve"> </w:t>
      </w:r>
      <w:r>
        <w:t>these</w:t>
      </w:r>
      <w:r>
        <w:rPr>
          <w:spacing w:val="-12"/>
        </w:rPr>
        <w:t xml:space="preserve"> </w:t>
      </w:r>
      <w:r>
        <w:t>systems</w:t>
      </w:r>
      <w:r>
        <w:rPr>
          <w:spacing w:val="-12"/>
        </w:rPr>
        <w:t xml:space="preserve"> </w:t>
      </w:r>
      <w:r>
        <w:t>are</w:t>
      </w:r>
      <w:r>
        <w:rPr>
          <w:spacing w:val="-12"/>
        </w:rPr>
        <w:t xml:space="preserve"> </w:t>
      </w:r>
      <w:r>
        <w:t>available</w:t>
      </w:r>
      <w:r>
        <w:rPr>
          <w:spacing w:val="-12"/>
        </w:rPr>
        <w:t xml:space="preserve"> </w:t>
      </w:r>
      <w:r>
        <w:t>to</w:t>
      </w:r>
      <w:r>
        <w:rPr>
          <w:spacing w:val="-12"/>
        </w:rPr>
        <w:t xml:space="preserve"> </w:t>
      </w:r>
      <w:r w:rsidR="00AA486E">
        <w:t>JHA</w:t>
      </w:r>
      <w:r>
        <w:t>,</w:t>
      </w:r>
      <w:r>
        <w:rPr>
          <w:spacing w:val="-10"/>
        </w:rPr>
        <w:t xml:space="preserve"> </w:t>
      </w:r>
      <w:r>
        <w:t>including</w:t>
      </w:r>
      <w:r>
        <w:rPr>
          <w:spacing w:val="-10"/>
        </w:rPr>
        <w:t xml:space="preserve"> </w:t>
      </w:r>
      <w:r>
        <w:t>HUD’s</w:t>
      </w:r>
      <w:r>
        <w:rPr>
          <w:spacing w:val="-12"/>
        </w:rPr>
        <w:t xml:space="preserve"> </w:t>
      </w:r>
      <w:r>
        <w:t>Enterprise</w:t>
      </w:r>
      <w:r>
        <w:rPr>
          <w:spacing w:val="-10"/>
        </w:rPr>
        <w:t xml:space="preserve"> </w:t>
      </w:r>
      <w:r>
        <w:t>Income</w:t>
      </w:r>
      <w:r>
        <w:rPr>
          <w:spacing w:val="-12"/>
        </w:rPr>
        <w:t xml:space="preserve"> </w:t>
      </w:r>
      <w:r>
        <w:t>Verification</w:t>
      </w:r>
      <w:r>
        <w:rPr>
          <w:spacing w:val="-11"/>
        </w:rPr>
        <w:t xml:space="preserve"> </w:t>
      </w:r>
      <w:r>
        <w:t>(EIV)</w:t>
      </w:r>
      <w:r>
        <w:rPr>
          <w:spacing w:val="-11"/>
        </w:rPr>
        <w:t xml:space="preserve"> </w:t>
      </w:r>
      <w:r>
        <w:t xml:space="preserve">system as the </w:t>
      </w:r>
      <w:proofErr w:type="gramStart"/>
      <w:r>
        <w:t>first priority</w:t>
      </w:r>
      <w:proofErr w:type="gramEnd"/>
      <w:r>
        <w:t xml:space="preserve"> and other systems as the second priority, such as information from the Department of Human</w:t>
      </w:r>
      <w:r>
        <w:rPr>
          <w:spacing w:val="-12"/>
        </w:rPr>
        <w:t xml:space="preserve"> </w:t>
      </w:r>
      <w:r>
        <w:t>Services,</w:t>
      </w:r>
      <w:r>
        <w:rPr>
          <w:spacing w:val="-12"/>
        </w:rPr>
        <w:t xml:space="preserve"> </w:t>
      </w:r>
      <w:r>
        <w:t>information</w:t>
      </w:r>
      <w:r>
        <w:rPr>
          <w:spacing w:val="-13"/>
        </w:rPr>
        <w:t xml:space="preserve"> </w:t>
      </w:r>
      <w:r>
        <w:t>on</w:t>
      </w:r>
      <w:r>
        <w:rPr>
          <w:spacing w:val="-12"/>
        </w:rPr>
        <w:t xml:space="preserve"> </w:t>
      </w:r>
      <w:r>
        <w:t>Child</w:t>
      </w:r>
      <w:r>
        <w:rPr>
          <w:spacing w:val="-12"/>
        </w:rPr>
        <w:t xml:space="preserve"> </w:t>
      </w:r>
      <w:r>
        <w:t>Support</w:t>
      </w:r>
      <w:r>
        <w:rPr>
          <w:spacing w:val="-10"/>
        </w:rPr>
        <w:t xml:space="preserve"> </w:t>
      </w:r>
      <w:r>
        <w:t>and</w:t>
      </w:r>
      <w:r>
        <w:rPr>
          <w:spacing w:val="-12"/>
        </w:rPr>
        <w:t xml:space="preserve"> </w:t>
      </w:r>
      <w:r>
        <w:t>other</w:t>
      </w:r>
      <w:r>
        <w:rPr>
          <w:spacing w:val="-12"/>
        </w:rPr>
        <w:t xml:space="preserve"> </w:t>
      </w:r>
      <w:r>
        <w:t>non-governmental</w:t>
      </w:r>
      <w:r>
        <w:rPr>
          <w:spacing w:val="-11"/>
        </w:rPr>
        <w:t xml:space="preserve"> </w:t>
      </w:r>
      <w:r>
        <w:t>sources</w:t>
      </w:r>
      <w:r>
        <w:rPr>
          <w:spacing w:val="-12"/>
        </w:rPr>
        <w:t xml:space="preserve"> </w:t>
      </w:r>
      <w:r>
        <w:t>such</w:t>
      </w:r>
      <w:r>
        <w:rPr>
          <w:spacing w:val="-12"/>
        </w:rPr>
        <w:t xml:space="preserve"> </w:t>
      </w:r>
      <w:r>
        <w:t>as</w:t>
      </w:r>
      <w:r>
        <w:rPr>
          <w:spacing w:val="-12"/>
        </w:rPr>
        <w:t xml:space="preserve"> </w:t>
      </w:r>
      <w:r>
        <w:t>the</w:t>
      </w:r>
      <w:r>
        <w:rPr>
          <w:spacing w:val="-10"/>
        </w:rPr>
        <w:t xml:space="preserve"> </w:t>
      </w:r>
      <w:r>
        <w:t>Work</w:t>
      </w:r>
      <w:r>
        <w:rPr>
          <w:spacing w:val="-12"/>
        </w:rPr>
        <w:t xml:space="preserve"> </w:t>
      </w:r>
      <w:r>
        <w:t>Number.</w:t>
      </w:r>
    </w:p>
    <w:p w14:paraId="24CC6238" w14:textId="77777777" w:rsidR="00DA6BE0" w:rsidRDefault="00423A0B">
      <w:pPr>
        <w:pStyle w:val="Heading4"/>
        <w:spacing w:before="122"/>
      </w:pPr>
      <w:r>
        <w:t>Review</w:t>
      </w:r>
      <w:r>
        <w:rPr>
          <w:spacing w:val="-3"/>
        </w:rPr>
        <w:t xml:space="preserve"> </w:t>
      </w:r>
      <w:r>
        <w:t>of</w:t>
      </w:r>
      <w:r>
        <w:rPr>
          <w:spacing w:val="-3"/>
        </w:rPr>
        <w:t xml:space="preserve"> </w:t>
      </w:r>
      <w:r>
        <w:rPr>
          <w:spacing w:val="-2"/>
        </w:rPr>
        <w:t>Documents</w:t>
      </w:r>
    </w:p>
    <w:p w14:paraId="4FE0BF75" w14:textId="47A00963" w:rsidR="00DA6BE0" w:rsidRDefault="00AA486E">
      <w:pPr>
        <w:pStyle w:val="BodyText"/>
        <w:spacing w:before="28" w:line="264" w:lineRule="auto"/>
        <w:ind w:right="135"/>
      </w:pPr>
      <w:r>
        <w:t>JHA</w:t>
      </w:r>
      <w:r w:rsidR="00964A1D">
        <w:t xml:space="preserve"> will use documents provided by the family as verification and when </w:t>
      </w:r>
      <w:proofErr w:type="gramStart"/>
      <w:r w:rsidR="00964A1D">
        <w:t>necessary</w:t>
      </w:r>
      <w:proofErr w:type="gramEnd"/>
      <w:ins w:id="118" w:author="Andrew Denicola" w:date="2025-10-13T11:04:00Z" w16du:dateUtc="2025-10-13T15:04:00Z">
        <w:r w:rsidR="0023029B">
          <w:t xml:space="preserve"> will be used to </w:t>
        </w:r>
        <w:proofErr w:type="gramStart"/>
        <w:r w:rsidR="0023029B">
          <w:t>calculate  and</w:t>
        </w:r>
        <w:proofErr w:type="gramEnd"/>
        <w:r w:rsidR="0023029B">
          <w:t xml:space="preserve"> </w:t>
        </w:r>
      </w:ins>
      <w:del w:id="119" w:author="Andrew Denicola" w:date="2025-10-13T11:04:00Z" w16du:dateUtc="2025-10-13T15:04:00Z">
        <w:r w:rsidR="00964A1D" w:rsidDel="0023029B">
          <w:delText>,</w:delText>
        </w:r>
      </w:del>
      <w:r w:rsidR="00964A1D">
        <w:t xml:space="preserve"> to help clarify information provided by third parties.</w:t>
      </w:r>
    </w:p>
    <w:p w14:paraId="7C1DBF6C" w14:textId="77777777" w:rsidR="00DA6BE0" w:rsidRDefault="00DA6BE0">
      <w:pPr>
        <w:spacing w:line="264" w:lineRule="auto"/>
        <w:sectPr w:rsidR="00DA6BE0" w:rsidSect="00A56765">
          <w:footerReference w:type="default" r:id="rId69"/>
          <w:pgSz w:w="12240" w:h="15840"/>
          <w:pgMar w:top="1380" w:right="1300" w:bottom="1400" w:left="1280" w:header="327" w:footer="1218" w:gutter="0"/>
          <w:pgNumType w:start="1"/>
          <w:cols w:space="720"/>
        </w:sectPr>
      </w:pPr>
    </w:p>
    <w:p w14:paraId="1C457CDC" w14:textId="77777777" w:rsidR="00DA6BE0" w:rsidRDefault="00423A0B">
      <w:pPr>
        <w:pStyle w:val="Heading4"/>
        <w:spacing w:before="90"/>
      </w:pPr>
      <w:r>
        <w:t>Third-Party</w:t>
      </w:r>
      <w:r>
        <w:rPr>
          <w:spacing w:val="-4"/>
        </w:rPr>
        <w:t xml:space="preserve"> </w:t>
      </w:r>
      <w:r>
        <w:t>Written</w:t>
      </w:r>
      <w:r>
        <w:rPr>
          <w:spacing w:val="-1"/>
        </w:rPr>
        <w:t xml:space="preserve"> </w:t>
      </w:r>
      <w:r>
        <w:t>and</w:t>
      </w:r>
      <w:r>
        <w:rPr>
          <w:spacing w:val="-5"/>
        </w:rPr>
        <w:t xml:space="preserve"> </w:t>
      </w:r>
      <w:r>
        <w:t>Oral</w:t>
      </w:r>
      <w:r>
        <w:rPr>
          <w:spacing w:val="-1"/>
        </w:rPr>
        <w:t xml:space="preserve"> </w:t>
      </w:r>
      <w:r>
        <w:rPr>
          <w:spacing w:val="-2"/>
        </w:rPr>
        <w:t>Verification</w:t>
      </w:r>
    </w:p>
    <w:p w14:paraId="30D3C9AE" w14:textId="75BC1327" w:rsidR="00DA6BE0" w:rsidRDefault="00AA486E">
      <w:pPr>
        <w:pStyle w:val="BodyText"/>
        <w:spacing w:before="31" w:line="264" w:lineRule="auto"/>
        <w:ind w:right="131"/>
      </w:pPr>
      <w:r>
        <w:t>JHA</w:t>
      </w:r>
      <w:r w:rsidR="00964A1D">
        <w:t xml:space="preserve"> may mail, fax, e-mail or hand deliver third-party written verification requests and will accept third- party responses using any of these methods. When necessary, </w:t>
      </w:r>
      <w:r>
        <w:t>JHA</w:t>
      </w:r>
      <w:r w:rsidR="00964A1D">
        <w:t xml:space="preserve"> will make at least two unsuccessful attempts to obtain third-party verification before using another form of verification.</w:t>
      </w:r>
    </w:p>
    <w:p w14:paraId="47ECF62C" w14:textId="77777777" w:rsidR="00DA6BE0" w:rsidRDefault="00423A0B">
      <w:pPr>
        <w:pStyle w:val="Heading4"/>
        <w:spacing w:before="119"/>
      </w:pPr>
      <w:r>
        <w:rPr>
          <w:spacing w:val="-2"/>
        </w:rPr>
        <w:t>Self-Certification</w:t>
      </w:r>
    </w:p>
    <w:p w14:paraId="68ACC748" w14:textId="31909579" w:rsidR="00DA6BE0" w:rsidRDefault="00423A0B">
      <w:pPr>
        <w:pStyle w:val="BodyText"/>
        <w:spacing w:before="29" w:line="264" w:lineRule="auto"/>
        <w:ind w:right="133"/>
      </w:pPr>
      <w:r>
        <w:rPr>
          <w:spacing w:val="-4"/>
        </w:rPr>
        <w:t>When</w:t>
      </w:r>
      <w:r>
        <w:rPr>
          <w:spacing w:val="-8"/>
        </w:rPr>
        <w:t xml:space="preserve"> </w:t>
      </w:r>
      <w:r>
        <w:rPr>
          <w:spacing w:val="-4"/>
        </w:rPr>
        <w:t>information</w:t>
      </w:r>
      <w:r>
        <w:rPr>
          <w:spacing w:val="-8"/>
        </w:rPr>
        <w:t xml:space="preserve"> </w:t>
      </w:r>
      <w:r>
        <w:rPr>
          <w:spacing w:val="-4"/>
        </w:rPr>
        <w:t>cannot</w:t>
      </w:r>
      <w:r>
        <w:rPr>
          <w:spacing w:val="-8"/>
        </w:rPr>
        <w:t xml:space="preserve"> </w:t>
      </w:r>
      <w:r>
        <w:rPr>
          <w:spacing w:val="-4"/>
        </w:rPr>
        <w:t>be</w:t>
      </w:r>
      <w:r>
        <w:rPr>
          <w:spacing w:val="-8"/>
        </w:rPr>
        <w:t xml:space="preserve"> </w:t>
      </w:r>
      <w:r>
        <w:rPr>
          <w:spacing w:val="-4"/>
        </w:rPr>
        <w:t>verified</w:t>
      </w:r>
      <w:r>
        <w:rPr>
          <w:spacing w:val="-8"/>
        </w:rPr>
        <w:t xml:space="preserve"> </w:t>
      </w:r>
      <w:r>
        <w:rPr>
          <w:spacing w:val="-4"/>
        </w:rPr>
        <w:t>by</w:t>
      </w:r>
      <w:r>
        <w:rPr>
          <w:spacing w:val="-8"/>
        </w:rPr>
        <w:t xml:space="preserve"> </w:t>
      </w:r>
      <w:r>
        <w:rPr>
          <w:spacing w:val="-4"/>
        </w:rPr>
        <w:t>a</w:t>
      </w:r>
      <w:r>
        <w:rPr>
          <w:spacing w:val="-8"/>
        </w:rPr>
        <w:t xml:space="preserve"> </w:t>
      </w:r>
      <w:r>
        <w:rPr>
          <w:spacing w:val="-4"/>
        </w:rPr>
        <w:t>third</w:t>
      </w:r>
      <w:r>
        <w:rPr>
          <w:spacing w:val="-7"/>
        </w:rPr>
        <w:t xml:space="preserve"> </w:t>
      </w:r>
      <w:r>
        <w:rPr>
          <w:spacing w:val="-4"/>
        </w:rPr>
        <w:t>party</w:t>
      </w:r>
      <w:r>
        <w:rPr>
          <w:spacing w:val="-8"/>
        </w:rPr>
        <w:t xml:space="preserve"> </w:t>
      </w:r>
      <w:r>
        <w:rPr>
          <w:spacing w:val="-4"/>
        </w:rPr>
        <w:t>or</w:t>
      </w:r>
      <w:r>
        <w:rPr>
          <w:spacing w:val="-8"/>
        </w:rPr>
        <w:t xml:space="preserve"> </w:t>
      </w:r>
      <w:r>
        <w:rPr>
          <w:spacing w:val="-4"/>
        </w:rPr>
        <w:t>by</w:t>
      </w:r>
      <w:r>
        <w:rPr>
          <w:spacing w:val="-8"/>
        </w:rPr>
        <w:t xml:space="preserve"> </w:t>
      </w:r>
      <w:r>
        <w:rPr>
          <w:spacing w:val="-4"/>
        </w:rPr>
        <w:t>a</w:t>
      </w:r>
      <w:r>
        <w:rPr>
          <w:spacing w:val="-8"/>
        </w:rPr>
        <w:t xml:space="preserve"> </w:t>
      </w:r>
      <w:r>
        <w:rPr>
          <w:spacing w:val="-4"/>
        </w:rPr>
        <w:t>review</w:t>
      </w:r>
      <w:r>
        <w:rPr>
          <w:spacing w:val="-8"/>
        </w:rPr>
        <w:t xml:space="preserve"> </w:t>
      </w:r>
      <w:r>
        <w:rPr>
          <w:spacing w:val="-4"/>
        </w:rPr>
        <w:t>of</w:t>
      </w:r>
      <w:r>
        <w:rPr>
          <w:spacing w:val="-8"/>
        </w:rPr>
        <w:t xml:space="preserve"> </w:t>
      </w:r>
      <w:r>
        <w:rPr>
          <w:spacing w:val="-4"/>
        </w:rPr>
        <w:t>documents,</w:t>
      </w:r>
      <w:r>
        <w:rPr>
          <w:spacing w:val="-8"/>
        </w:rPr>
        <w:t xml:space="preserve"> </w:t>
      </w:r>
      <w:r>
        <w:rPr>
          <w:spacing w:val="-4"/>
        </w:rPr>
        <w:t>family</w:t>
      </w:r>
      <w:r>
        <w:rPr>
          <w:spacing w:val="-7"/>
        </w:rPr>
        <w:t xml:space="preserve"> </w:t>
      </w:r>
      <w:r>
        <w:rPr>
          <w:spacing w:val="-4"/>
        </w:rPr>
        <w:t>members</w:t>
      </w:r>
      <w:r>
        <w:rPr>
          <w:spacing w:val="-8"/>
        </w:rPr>
        <w:t xml:space="preserve"> </w:t>
      </w:r>
      <w:r>
        <w:rPr>
          <w:spacing w:val="-4"/>
        </w:rPr>
        <w:t>will</w:t>
      </w:r>
      <w:r>
        <w:rPr>
          <w:spacing w:val="-8"/>
        </w:rPr>
        <w:t xml:space="preserve"> </w:t>
      </w:r>
      <w:r>
        <w:rPr>
          <w:spacing w:val="-4"/>
        </w:rPr>
        <w:t>be</w:t>
      </w:r>
      <w:r>
        <w:rPr>
          <w:spacing w:val="-8"/>
        </w:rPr>
        <w:t xml:space="preserve"> </w:t>
      </w:r>
      <w:r>
        <w:rPr>
          <w:spacing w:val="-4"/>
        </w:rPr>
        <w:t xml:space="preserve">required </w:t>
      </w:r>
      <w:r>
        <w:rPr>
          <w:spacing w:val="-2"/>
        </w:rPr>
        <w:t>to</w:t>
      </w:r>
      <w:r>
        <w:rPr>
          <w:spacing w:val="-10"/>
        </w:rPr>
        <w:t xml:space="preserve"> </w:t>
      </w:r>
      <w:r>
        <w:rPr>
          <w:spacing w:val="-2"/>
        </w:rPr>
        <w:t>submit</w:t>
      </w:r>
      <w:r>
        <w:rPr>
          <w:spacing w:val="-8"/>
        </w:rPr>
        <w:t xml:space="preserve"> </w:t>
      </w:r>
      <w:r>
        <w:rPr>
          <w:spacing w:val="-2"/>
        </w:rPr>
        <w:t>self-certifications</w:t>
      </w:r>
      <w:r>
        <w:rPr>
          <w:spacing w:val="-8"/>
        </w:rPr>
        <w:t xml:space="preserve"> </w:t>
      </w:r>
      <w:r>
        <w:rPr>
          <w:spacing w:val="-2"/>
        </w:rPr>
        <w:t>attesting</w:t>
      </w:r>
      <w:r>
        <w:rPr>
          <w:spacing w:val="-11"/>
        </w:rPr>
        <w:t xml:space="preserve"> </w:t>
      </w:r>
      <w:r>
        <w:rPr>
          <w:spacing w:val="-2"/>
        </w:rPr>
        <w:t>to</w:t>
      </w:r>
      <w:r>
        <w:rPr>
          <w:spacing w:val="-10"/>
        </w:rPr>
        <w:t xml:space="preserve"> </w:t>
      </w:r>
      <w:r>
        <w:rPr>
          <w:spacing w:val="-2"/>
        </w:rPr>
        <w:t>the</w:t>
      </w:r>
      <w:r>
        <w:rPr>
          <w:spacing w:val="-7"/>
        </w:rPr>
        <w:t xml:space="preserve"> </w:t>
      </w:r>
      <w:r>
        <w:rPr>
          <w:spacing w:val="-2"/>
        </w:rPr>
        <w:t>accuracy</w:t>
      </w:r>
      <w:r>
        <w:rPr>
          <w:spacing w:val="-9"/>
        </w:rPr>
        <w:t xml:space="preserve"> </w:t>
      </w:r>
      <w:r>
        <w:rPr>
          <w:spacing w:val="-2"/>
        </w:rPr>
        <w:t>of</w:t>
      </w:r>
      <w:r>
        <w:rPr>
          <w:spacing w:val="-9"/>
        </w:rPr>
        <w:t xml:space="preserve"> </w:t>
      </w:r>
      <w:r>
        <w:rPr>
          <w:spacing w:val="-2"/>
        </w:rPr>
        <w:t>the</w:t>
      </w:r>
      <w:r>
        <w:rPr>
          <w:spacing w:val="-7"/>
        </w:rPr>
        <w:t xml:space="preserve"> </w:t>
      </w:r>
      <w:r>
        <w:rPr>
          <w:spacing w:val="-2"/>
        </w:rPr>
        <w:t>information</w:t>
      </w:r>
      <w:r>
        <w:rPr>
          <w:spacing w:val="-8"/>
        </w:rPr>
        <w:t xml:space="preserve"> </w:t>
      </w:r>
      <w:r>
        <w:rPr>
          <w:spacing w:val="-2"/>
        </w:rPr>
        <w:t>they</w:t>
      </w:r>
      <w:r>
        <w:rPr>
          <w:spacing w:val="-9"/>
        </w:rPr>
        <w:t xml:space="preserve"> </w:t>
      </w:r>
      <w:r>
        <w:rPr>
          <w:spacing w:val="-2"/>
        </w:rPr>
        <w:t>have</w:t>
      </w:r>
      <w:r>
        <w:rPr>
          <w:spacing w:val="-9"/>
        </w:rPr>
        <w:t xml:space="preserve"> </w:t>
      </w:r>
      <w:r>
        <w:rPr>
          <w:spacing w:val="-2"/>
        </w:rPr>
        <w:t>provided</w:t>
      </w:r>
      <w:r>
        <w:rPr>
          <w:spacing w:val="-10"/>
        </w:rPr>
        <w:t xml:space="preserve"> </w:t>
      </w:r>
      <w:r>
        <w:rPr>
          <w:spacing w:val="-2"/>
        </w:rPr>
        <w:t>to</w:t>
      </w:r>
      <w:r>
        <w:rPr>
          <w:spacing w:val="-10"/>
        </w:rPr>
        <w:t xml:space="preserve"> </w:t>
      </w:r>
      <w:r w:rsidR="00AA486E">
        <w:rPr>
          <w:spacing w:val="-2"/>
        </w:rPr>
        <w:t>JHA</w:t>
      </w:r>
      <w:r>
        <w:rPr>
          <w:spacing w:val="-2"/>
        </w:rPr>
        <w:t>.</w:t>
      </w:r>
    </w:p>
    <w:p w14:paraId="4765F211" w14:textId="77777777" w:rsidR="00DA6BE0" w:rsidRDefault="00DA6BE0">
      <w:pPr>
        <w:spacing w:line="264" w:lineRule="auto"/>
        <w:sectPr w:rsidR="00DA6BE0" w:rsidSect="00A56765">
          <w:pgSz w:w="12240" w:h="15840"/>
          <w:pgMar w:top="1380" w:right="1300" w:bottom="1400" w:left="1280" w:header="327" w:footer="1218" w:gutter="0"/>
          <w:cols w:space="720"/>
        </w:sectPr>
      </w:pPr>
    </w:p>
    <w:p w14:paraId="2D045902" w14:textId="4E73BAD0" w:rsidR="00DA6BE0" w:rsidRDefault="00423A0B">
      <w:pPr>
        <w:pStyle w:val="Heading1"/>
        <w:ind w:right="2525"/>
        <w:jc w:val="both"/>
      </w:pPr>
      <w:r>
        <w:rPr>
          <w:noProof/>
        </w:rPr>
        <mc:AlternateContent>
          <mc:Choice Requires="wps">
            <w:drawing>
              <wp:anchor distT="0" distB="0" distL="0" distR="0" simplePos="0" relativeHeight="251659264" behindDoc="1" locked="0" layoutInCell="1" allowOverlap="1" wp14:anchorId="39EDC05B" wp14:editId="70F93122">
                <wp:simplePos x="0" y="0"/>
                <wp:positionH relativeFrom="page">
                  <wp:posOffset>896416</wp:posOffset>
                </wp:positionH>
                <wp:positionV relativeFrom="paragraph">
                  <wp:posOffset>806154</wp:posOffset>
                </wp:positionV>
                <wp:extent cx="5981065" cy="635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03C83A88" id="Graphic 48" o:spid="_x0000_s1026" style="position:absolute;margin-left:70.6pt;margin-top:63.5pt;width:470.95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" path="m5981065,l,,,6096r5981065,l5981065,xe" fillcolor="#006b3e" stroked="f">
                <v:path arrowok="t"/>
                <w10:wrap type="topAndBottom" anchorx="page"/>
              </v:shape>
            </w:pict>
          </mc:Fallback>
        </mc:AlternateContent>
      </w:r>
      <w:bookmarkStart w:id="120" w:name="_bookmark86"/>
      <w:bookmarkEnd w:id="120"/>
      <w:r>
        <w:rPr>
          <w:color w:val="00502E"/>
        </w:rPr>
        <w:t>Chapter</w:t>
      </w:r>
      <w:r>
        <w:rPr>
          <w:color w:val="00502E"/>
          <w:spacing w:val="-5"/>
        </w:rPr>
        <w:t xml:space="preserve"> </w:t>
      </w:r>
      <w:r>
        <w:rPr>
          <w:color w:val="00502E"/>
        </w:rPr>
        <w:t>8 –</w:t>
      </w:r>
      <w:r>
        <w:rPr>
          <w:color w:val="00502E"/>
          <w:spacing w:val="-5"/>
        </w:rPr>
        <w:t xml:space="preserve"> </w:t>
      </w:r>
      <w:bookmarkStart w:id="121" w:name="_bookmark87"/>
      <w:bookmarkEnd w:id="121"/>
      <w:r w:rsidR="0075688C">
        <w:rPr>
          <w:color w:val="00502E"/>
        </w:rPr>
        <w:t>NSPIRE Standards</w:t>
      </w:r>
      <w:r>
        <w:rPr>
          <w:color w:val="00502E"/>
          <w:spacing w:val="-5"/>
        </w:rPr>
        <w:t xml:space="preserve"> </w:t>
      </w:r>
      <w:r>
        <w:rPr>
          <w:color w:val="00502E"/>
        </w:rPr>
        <w:t>and</w:t>
      </w:r>
      <w:r>
        <w:rPr>
          <w:color w:val="00502E"/>
          <w:spacing w:val="-8"/>
        </w:rPr>
        <w:t xml:space="preserve"> </w:t>
      </w:r>
      <w:r>
        <w:rPr>
          <w:color w:val="00502E"/>
        </w:rPr>
        <w:t>Rent Reasonableness Determinations</w:t>
      </w:r>
    </w:p>
    <w:p w14:paraId="1AD76B9C" w14:textId="77777777" w:rsidR="00DA6BE0" w:rsidRDefault="00423A0B">
      <w:pPr>
        <w:pStyle w:val="BodyText"/>
        <w:spacing w:before="40"/>
      </w:pPr>
      <w:r>
        <w:t>[</w:t>
      </w:r>
      <w:hyperlink r:id="rId70">
        <w:r w:rsidR="00DA6BE0">
          <w:rPr>
            <w:color w:val="009B84"/>
            <w:u w:val="single" w:color="009B84"/>
          </w:rPr>
          <w:t>24</w:t>
        </w:r>
        <w:r w:rsidR="00DA6BE0">
          <w:rPr>
            <w:color w:val="009B84"/>
            <w:spacing w:val="-4"/>
            <w:u w:val="single" w:color="009B84"/>
          </w:rPr>
          <w:t xml:space="preserve"> </w:t>
        </w:r>
        <w:r w:rsidR="00DA6BE0">
          <w:rPr>
            <w:color w:val="009B84"/>
            <w:u w:val="single" w:color="009B84"/>
          </w:rPr>
          <w:t>CFR</w:t>
        </w:r>
        <w:r w:rsidR="00DA6BE0">
          <w:rPr>
            <w:color w:val="009B84"/>
            <w:spacing w:val="-5"/>
            <w:u w:val="single" w:color="009B84"/>
          </w:rPr>
          <w:t xml:space="preserve"> </w:t>
        </w:r>
        <w:r w:rsidR="00DA6BE0">
          <w:rPr>
            <w:color w:val="009B84"/>
            <w:u w:val="single" w:color="009B84"/>
          </w:rPr>
          <w:t>982</w:t>
        </w:r>
        <w:r w:rsidR="00DA6BE0">
          <w:rPr>
            <w:color w:val="009B84"/>
            <w:spacing w:val="-3"/>
            <w:u w:val="single" w:color="009B84"/>
          </w:rPr>
          <w:t xml:space="preserve"> </w:t>
        </w:r>
        <w:r w:rsidR="00DA6BE0">
          <w:rPr>
            <w:color w:val="009B84"/>
            <w:u w:val="single" w:color="009B84"/>
          </w:rPr>
          <w:t>Subpart</w:t>
        </w:r>
        <w:r w:rsidR="00DA6BE0">
          <w:rPr>
            <w:color w:val="009B84"/>
            <w:spacing w:val="-1"/>
            <w:u w:val="single" w:color="009B84"/>
          </w:rPr>
          <w:t xml:space="preserve"> </w:t>
        </w:r>
        <w:r w:rsidR="00DA6BE0">
          <w:rPr>
            <w:color w:val="009B84"/>
            <w:u w:val="single" w:color="009B84"/>
          </w:rPr>
          <w:t>I</w:t>
        </w:r>
      </w:hyperlink>
      <w:r>
        <w:rPr>
          <w:color w:val="009B84"/>
          <w:spacing w:val="-2"/>
        </w:rPr>
        <w:t xml:space="preserve"> </w:t>
      </w:r>
      <w:r>
        <w:t>and</w:t>
      </w:r>
      <w:r>
        <w:rPr>
          <w:spacing w:val="-4"/>
        </w:rPr>
        <w:t xml:space="preserve"> </w:t>
      </w:r>
      <w:hyperlink r:id="rId71">
        <w:r w:rsidR="00DA6BE0">
          <w:rPr>
            <w:color w:val="009B84"/>
            <w:u w:val="single" w:color="009B84"/>
          </w:rPr>
          <w:t>24</w:t>
        </w:r>
        <w:r w:rsidR="00DA6BE0">
          <w:rPr>
            <w:color w:val="009B84"/>
            <w:spacing w:val="-2"/>
            <w:u w:val="single" w:color="009B84"/>
          </w:rPr>
          <w:t xml:space="preserve"> </w:t>
        </w:r>
        <w:r w:rsidR="00DA6BE0">
          <w:rPr>
            <w:color w:val="009B84"/>
            <w:u w:val="single" w:color="009B84"/>
          </w:rPr>
          <w:t>CFR</w:t>
        </w:r>
        <w:r w:rsidR="00DA6BE0">
          <w:rPr>
            <w:color w:val="009B84"/>
            <w:spacing w:val="-4"/>
            <w:u w:val="single" w:color="009B84"/>
          </w:rPr>
          <w:t xml:space="preserve"> </w:t>
        </w:r>
        <w:r w:rsidR="00DA6BE0">
          <w:rPr>
            <w:color w:val="009B84"/>
            <w:spacing w:val="-2"/>
            <w:u w:val="single" w:color="009B84"/>
          </w:rPr>
          <w:t>982.507</w:t>
        </w:r>
      </w:hyperlink>
      <w:r>
        <w:rPr>
          <w:spacing w:val="-2"/>
        </w:rPr>
        <w:t>]</w:t>
      </w:r>
    </w:p>
    <w:p w14:paraId="5547F6E5" w14:textId="77777777" w:rsidR="00DA6BE0" w:rsidRDefault="00423A0B">
      <w:pPr>
        <w:pStyle w:val="Heading2"/>
        <w:spacing w:before="188" w:line="341" w:lineRule="exact"/>
      </w:pPr>
      <w:bookmarkStart w:id="122" w:name="_bookmark88"/>
      <w:bookmarkEnd w:id="122"/>
      <w:r>
        <w:rPr>
          <w:color w:val="00502E"/>
          <w:spacing w:val="-2"/>
        </w:rPr>
        <w:t>Introduction</w:t>
      </w:r>
    </w:p>
    <w:p w14:paraId="1700E86D" w14:textId="6EF9A982" w:rsidR="00C668BB" w:rsidRPr="00C668BB" w:rsidRDefault="00C668BB" w:rsidP="00C77A03">
      <w:pPr>
        <w:pStyle w:val="Heading2"/>
        <w:spacing w:before="161"/>
        <w:rPr>
          <w:sz w:val="21"/>
          <w:szCs w:val="21"/>
        </w:rPr>
      </w:pPr>
      <w:bookmarkStart w:id="123" w:name="_bookmark89"/>
      <w:bookmarkEnd w:id="123"/>
      <w:r w:rsidRPr="00C668BB">
        <w:rPr>
          <w:sz w:val="21"/>
          <w:szCs w:val="21"/>
        </w:rPr>
        <w:t>HUD requires that all units occupied by families receiving Housing Choice Voucher (HCV) and Project Based Voucher (PBV) assistance meet HUD’s National Standards for the Physical Inspection of Real Estate (NSPIRE) regulations and standards no later than October 1, 2024. The inspection performance standards and procedures for conducting NSPIRE inspections must be included in the administrative plan [Notice PIH 2023-28].</w:t>
      </w:r>
    </w:p>
    <w:p w14:paraId="18E15B0B" w14:textId="77777777" w:rsidR="00C668BB" w:rsidRPr="00C668BB" w:rsidRDefault="00C668BB" w:rsidP="00C668BB">
      <w:pPr>
        <w:pStyle w:val="Heading2"/>
        <w:spacing w:before="161"/>
        <w:rPr>
          <w:sz w:val="21"/>
          <w:szCs w:val="21"/>
        </w:rPr>
      </w:pPr>
      <w:r w:rsidRPr="00C668BB">
        <w:rPr>
          <w:sz w:val="21"/>
          <w:szCs w:val="21"/>
        </w:rPr>
        <w:t>All units must pass an NSPIRE inspection prior to the approval of a lease (with some exceptions) and at least once every 24 months (or 36 months for small rural PHAs) during the term of the HAP contract, and at other times as needed, to determine that the unit meets NSPIRE standards. HUD also requires PHAs to determine that rents for units under the program are reasonable when compared to comparable unassisted units in the market area.</w:t>
      </w:r>
    </w:p>
    <w:p w14:paraId="186E6660" w14:textId="77777777" w:rsidR="00C668BB" w:rsidRPr="00C668BB" w:rsidRDefault="00C668BB" w:rsidP="00C668BB">
      <w:pPr>
        <w:pStyle w:val="Heading2"/>
        <w:spacing w:before="161"/>
        <w:rPr>
          <w:sz w:val="21"/>
          <w:szCs w:val="21"/>
        </w:rPr>
      </w:pPr>
      <w:r w:rsidRPr="00C668BB">
        <w:rPr>
          <w:sz w:val="21"/>
          <w:szCs w:val="21"/>
        </w:rPr>
        <w:t xml:space="preserve">Provided they meet certain requirements, HUD permits PHAs to establish some additional local requirements in their administrative plans. The term </w:t>
      </w:r>
      <w:r w:rsidRPr="00C668BB">
        <w:rPr>
          <w:i/>
          <w:sz w:val="21"/>
          <w:szCs w:val="21"/>
        </w:rPr>
        <w:t xml:space="preserve">NSPIRE </w:t>
      </w:r>
      <w:r w:rsidRPr="00C668BB">
        <w:rPr>
          <w:sz w:val="21"/>
          <w:szCs w:val="21"/>
        </w:rPr>
        <w:t>in this plan refers to the combination of HUD-established and PHA-established requirements. However, in state and local codes, compliance is not part of the determination of whether a unit passes the NSPIRE standards.</w:t>
      </w:r>
    </w:p>
    <w:p w14:paraId="473953F0" w14:textId="006279D6" w:rsidR="00C668BB" w:rsidRPr="00C668BB" w:rsidRDefault="00C668BB" w:rsidP="00C77A03">
      <w:pPr>
        <w:pStyle w:val="Heading2"/>
        <w:spacing w:before="161"/>
        <w:rPr>
          <w:sz w:val="21"/>
          <w:szCs w:val="21"/>
        </w:rPr>
      </w:pPr>
      <w:r w:rsidRPr="00C668BB">
        <w:rPr>
          <w:sz w:val="21"/>
          <w:szCs w:val="21"/>
        </w:rPr>
        <w:t>This chapter explains HUD and PHA requirements related to physical inspections and rent reasonableness as follows:</w:t>
      </w:r>
    </w:p>
    <w:p w14:paraId="7D560848" w14:textId="77777777" w:rsidR="00C668BB" w:rsidRPr="00C668BB" w:rsidRDefault="00C668BB" w:rsidP="00C668BB">
      <w:pPr>
        <w:pStyle w:val="Heading2"/>
        <w:spacing w:before="161"/>
        <w:rPr>
          <w:sz w:val="21"/>
          <w:szCs w:val="21"/>
        </w:rPr>
      </w:pPr>
      <w:r w:rsidRPr="00C668BB">
        <w:rPr>
          <w:sz w:val="21"/>
          <w:szCs w:val="21"/>
          <w:u w:val="single"/>
        </w:rPr>
        <w:t>Physical Standards</w:t>
      </w:r>
      <w:r w:rsidRPr="00C668BB">
        <w:rPr>
          <w:sz w:val="21"/>
          <w:szCs w:val="21"/>
        </w:rPr>
        <w:t>. This part discusses NSPIRE standards required of units occupied by HCV and PBV-assisted families. It also identifies affirmative habitability requirements for all units and life-threatening conditions that must be corrected in 24 hours.</w:t>
      </w:r>
    </w:p>
    <w:p w14:paraId="6888BA26" w14:textId="77777777" w:rsidR="00C668BB" w:rsidRPr="00C668BB" w:rsidRDefault="00C668BB" w:rsidP="00C668BB">
      <w:pPr>
        <w:pStyle w:val="Heading2"/>
        <w:spacing w:before="161"/>
        <w:rPr>
          <w:sz w:val="21"/>
          <w:szCs w:val="21"/>
        </w:rPr>
      </w:pPr>
      <w:r w:rsidRPr="00C668BB">
        <w:rPr>
          <w:sz w:val="21"/>
          <w:szCs w:val="21"/>
          <w:u w:val="single"/>
        </w:rPr>
        <w:t>The Inspection Process</w:t>
      </w:r>
      <w:r w:rsidRPr="00C668BB">
        <w:rPr>
          <w:sz w:val="21"/>
          <w:szCs w:val="21"/>
        </w:rPr>
        <w:t>. This part describes the types of inspections the PHA will make and the steps that will be taken when units do not meet NSPIRE standards.</w:t>
      </w:r>
    </w:p>
    <w:p w14:paraId="605A37B8" w14:textId="77777777" w:rsidR="00C668BB" w:rsidRPr="00C668BB" w:rsidRDefault="00C668BB" w:rsidP="00C668BB">
      <w:pPr>
        <w:pStyle w:val="Heading2"/>
        <w:spacing w:before="161"/>
        <w:rPr>
          <w:sz w:val="21"/>
          <w:szCs w:val="21"/>
        </w:rPr>
      </w:pPr>
      <w:r w:rsidRPr="00C668BB">
        <w:rPr>
          <w:sz w:val="21"/>
          <w:szCs w:val="21"/>
          <w:u w:val="single"/>
        </w:rPr>
        <w:t>Rent Reasonableness Determinations</w:t>
      </w:r>
      <w:r w:rsidRPr="00C668BB">
        <w:rPr>
          <w:sz w:val="21"/>
          <w:szCs w:val="21"/>
        </w:rPr>
        <w:t>. This part discusses the policies the PHA will use to make rent reasonableness determinations.</w:t>
      </w:r>
    </w:p>
    <w:p w14:paraId="0018679D" w14:textId="77777777" w:rsidR="00C668BB" w:rsidRPr="00C668BB" w:rsidRDefault="00C668BB" w:rsidP="00C668BB">
      <w:pPr>
        <w:pStyle w:val="Heading2"/>
        <w:spacing w:before="161"/>
        <w:rPr>
          <w:sz w:val="21"/>
          <w:szCs w:val="21"/>
        </w:rPr>
      </w:pPr>
    </w:p>
    <w:p w14:paraId="434B9660" w14:textId="77777777" w:rsidR="00C668BB" w:rsidRPr="00C668BB" w:rsidRDefault="00C668BB" w:rsidP="00C668BB">
      <w:pPr>
        <w:pStyle w:val="Heading2"/>
        <w:spacing w:before="161"/>
        <w:rPr>
          <w:sz w:val="21"/>
          <w:szCs w:val="21"/>
        </w:rPr>
      </w:pPr>
      <w:r w:rsidRPr="00C668BB">
        <w:rPr>
          <w:sz w:val="21"/>
          <w:szCs w:val="21"/>
        </w:rPr>
        <w:t>Chapter 15 discusses special NSPIRE requirements for homeownership, manufactured homes, and other special housing types to the extent that they apply in this jurisdiction. Special requirements for the PBV and RAD PBV programs (if applicable) are discussed in Chapters 17 and 18, respectively.</w:t>
      </w:r>
    </w:p>
    <w:p w14:paraId="0BC4557C" w14:textId="18DDD955" w:rsidR="00DA6BE0" w:rsidRDefault="00423A0B">
      <w:pPr>
        <w:pStyle w:val="Heading2"/>
        <w:spacing w:before="161"/>
      </w:pPr>
      <w:r>
        <w:rPr>
          <w:color w:val="00502E"/>
        </w:rPr>
        <w:t>Part</w:t>
      </w:r>
      <w:r>
        <w:rPr>
          <w:color w:val="00502E"/>
          <w:spacing w:val="-4"/>
        </w:rPr>
        <w:t xml:space="preserve"> </w:t>
      </w:r>
      <w:r>
        <w:rPr>
          <w:color w:val="00502E"/>
        </w:rPr>
        <w:t>I:</w:t>
      </w:r>
      <w:r>
        <w:rPr>
          <w:color w:val="00502E"/>
          <w:spacing w:val="-2"/>
        </w:rPr>
        <w:t xml:space="preserve"> </w:t>
      </w:r>
      <w:r w:rsidR="00C77A03">
        <w:rPr>
          <w:color w:val="00502E"/>
        </w:rPr>
        <w:t>NSPIRE STANDARDS</w:t>
      </w:r>
    </w:p>
    <w:p w14:paraId="06102B2D" w14:textId="77777777" w:rsidR="00DA6BE0" w:rsidRDefault="00423A0B">
      <w:pPr>
        <w:pStyle w:val="Heading3"/>
        <w:spacing w:before="78"/>
      </w:pPr>
      <w:bookmarkStart w:id="124" w:name="_bookmark90"/>
      <w:bookmarkEnd w:id="124"/>
      <w:r>
        <w:rPr>
          <w:color w:val="404040"/>
        </w:rPr>
        <w:t>8-I.A.</w:t>
      </w:r>
      <w:r>
        <w:rPr>
          <w:color w:val="404040"/>
          <w:spacing w:val="-10"/>
        </w:rPr>
        <w:t xml:space="preserve"> </w:t>
      </w:r>
      <w:r>
        <w:rPr>
          <w:color w:val="404040"/>
        </w:rPr>
        <w:t>General</w:t>
      </w:r>
      <w:r>
        <w:rPr>
          <w:color w:val="404040"/>
          <w:spacing w:val="-8"/>
        </w:rPr>
        <w:t xml:space="preserve"> </w:t>
      </w:r>
      <w:r>
        <w:rPr>
          <w:color w:val="404040"/>
        </w:rPr>
        <w:t>HUD</w:t>
      </w:r>
      <w:r>
        <w:rPr>
          <w:color w:val="404040"/>
          <w:spacing w:val="-7"/>
        </w:rPr>
        <w:t xml:space="preserve"> </w:t>
      </w:r>
      <w:r>
        <w:rPr>
          <w:color w:val="404040"/>
          <w:spacing w:val="-2"/>
        </w:rPr>
        <w:t>Requirements</w:t>
      </w:r>
    </w:p>
    <w:p w14:paraId="00ABCA6C" w14:textId="77777777" w:rsidR="00E87692" w:rsidRPr="00E87692" w:rsidRDefault="00E87692" w:rsidP="00E87692">
      <w:pPr>
        <w:pStyle w:val="Heading3"/>
        <w:spacing w:before="145"/>
        <w:rPr>
          <w:sz w:val="21"/>
        </w:rPr>
      </w:pPr>
      <w:bookmarkStart w:id="125" w:name="_bookmark91"/>
      <w:bookmarkEnd w:id="125"/>
      <w:r w:rsidRPr="00E87692">
        <w:rPr>
          <w:sz w:val="21"/>
        </w:rPr>
        <w:t>NSPIRE standards are published on HUD’s NSPIRE website as well as in the NSPIRE Final Rule [FR Notice 5/1/2023].</w:t>
      </w:r>
    </w:p>
    <w:p w14:paraId="59813E0A" w14:textId="77777777" w:rsidR="00E87692" w:rsidRPr="00E87692" w:rsidRDefault="00E87692" w:rsidP="00E87692">
      <w:pPr>
        <w:pStyle w:val="Heading3"/>
        <w:spacing w:before="145"/>
        <w:rPr>
          <w:sz w:val="21"/>
        </w:rPr>
      </w:pPr>
      <w:r w:rsidRPr="00E87692">
        <w:rPr>
          <w:b/>
          <w:sz w:val="21"/>
          <w:u w:val="single"/>
        </w:rPr>
        <w:t>INSPECTABLE AREAS</w:t>
      </w:r>
      <w:r w:rsidRPr="00E87692">
        <w:rPr>
          <w:b/>
          <w:sz w:val="21"/>
        </w:rPr>
        <w:t xml:space="preserve"> </w:t>
      </w:r>
      <w:r w:rsidRPr="00E87692">
        <w:rPr>
          <w:sz w:val="21"/>
        </w:rPr>
        <w:t>[24 CFR 5.703(a)(1) and 24 CFR 5.705(a)(2)]</w:t>
      </w:r>
    </w:p>
    <w:p w14:paraId="38DCACF1" w14:textId="243BFB99" w:rsidR="00610666" w:rsidRPr="00E77FD9" w:rsidRDefault="00DA6BE0" w:rsidP="00610666">
      <w:pPr>
        <w:pStyle w:val="BodyText"/>
        <w:spacing w:line="256" w:lineRule="exact"/>
      </w:pPr>
      <w:hyperlink r:id="rId72">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982.401(a)(4)]</w:t>
        </w:r>
      </w:hyperlink>
      <w:r w:rsidR="00610666" w:rsidRPr="00610666">
        <w:rPr>
          <w:rFonts w:asciiTheme="majorHAnsi" w:eastAsia="Times New Roman" w:hAnsiTheme="majorHAnsi" w:cs="Times New Roman"/>
          <w:sz w:val="24"/>
          <w:szCs w:val="24"/>
        </w:rPr>
        <w:t xml:space="preserve"> </w:t>
      </w:r>
      <w:r w:rsidR="00610666" w:rsidRPr="00E77FD9">
        <w:t>Jacksonville Housing has not requested any HUD-approved variations to NSPIRE standards.</w:t>
      </w:r>
    </w:p>
    <w:p w14:paraId="6A376224" w14:textId="04E36F93" w:rsidR="00DA6BE0" w:rsidRDefault="00DA6BE0">
      <w:pPr>
        <w:pStyle w:val="BodyText"/>
        <w:spacing w:line="256" w:lineRule="exact"/>
        <w:jc w:val="left"/>
      </w:pPr>
    </w:p>
    <w:p w14:paraId="38257539" w14:textId="5AB7F270" w:rsidR="0028570A" w:rsidRDefault="0028570A" w:rsidP="0028570A">
      <w:pPr>
        <w:pStyle w:val="ListParagraph"/>
        <w:tabs>
          <w:tab w:val="left" w:pos="880"/>
        </w:tabs>
        <w:spacing w:before="6" w:line="261" w:lineRule="auto"/>
        <w:ind w:right="140" w:firstLine="0"/>
        <w:rPr>
          <w:rFonts w:ascii="Symbol" w:hAnsi="Symbol"/>
          <w:sz w:val="21"/>
        </w:rPr>
      </w:pPr>
    </w:p>
    <w:p w14:paraId="0EC4C3C3" w14:textId="77777777" w:rsidR="00DA6BE0" w:rsidRDefault="00423A0B">
      <w:pPr>
        <w:pStyle w:val="Heading3"/>
        <w:spacing w:before="124"/>
        <w:jc w:val="both"/>
      </w:pPr>
      <w:r>
        <w:rPr>
          <w:color w:val="404040"/>
        </w:rPr>
        <w:t>8-I.C.</w:t>
      </w:r>
      <w:r>
        <w:rPr>
          <w:color w:val="404040"/>
          <w:spacing w:val="-11"/>
        </w:rPr>
        <w:t xml:space="preserve"> </w:t>
      </w:r>
      <w:proofErr w:type="gramStart"/>
      <w:r>
        <w:rPr>
          <w:color w:val="404040"/>
        </w:rPr>
        <w:t>Life</w:t>
      </w:r>
      <w:r>
        <w:rPr>
          <w:color w:val="404040"/>
          <w:spacing w:val="-8"/>
        </w:rPr>
        <w:t xml:space="preserve"> </w:t>
      </w:r>
      <w:r>
        <w:rPr>
          <w:color w:val="404040"/>
        </w:rPr>
        <w:t>Threatening</w:t>
      </w:r>
      <w:proofErr w:type="gramEnd"/>
      <w:r>
        <w:rPr>
          <w:color w:val="404040"/>
          <w:spacing w:val="-7"/>
        </w:rPr>
        <w:t xml:space="preserve"> </w:t>
      </w:r>
      <w:r>
        <w:rPr>
          <w:color w:val="404040"/>
          <w:spacing w:val="-2"/>
        </w:rPr>
        <w:t>Conditions</w:t>
      </w:r>
    </w:p>
    <w:p w14:paraId="2D96BA07" w14:textId="77777777" w:rsidR="00DA6BE0" w:rsidRDefault="00DA6BE0">
      <w:pPr>
        <w:pStyle w:val="BodyText"/>
        <w:spacing w:line="256" w:lineRule="exact"/>
      </w:pPr>
      <w:hyperlink r:id="rId73">
        <w:r>
          <w:rPr>
            <w:color w:val="009B84"/>
            <w:u w:val="single" w:color="009B84"/>
          </w:rPr>
          <w:t>[24</w:t>
        </w:r>
        <w:r>
          <w:rPr>
            <w:color w:val="009B84"/>
            <w:spacing w:val="-6"/>
            <w:u w:val="single" w:color="009B84"/>
          </w:rPr>
          <w:t xml:space="preserve"> </w:t>
        </w:r>
        <w:r>
          <w:rPr>
            <w:color w:val="009B84"/>
            <w:u w:val="single" w:color="009B84"/>
          </w:rPr>
          <w:t>CFR</w:t>
        </w:r>
        <w:r>
          <w:rPr>
            <w:color w:val="009B84"/>
            <w:spacing w:val="-7"/>
            <w:u w:val="single" w:color="009B84"/>
          </w:rPr>
          <w:t xml:space="preserve"> </w:t>
        </w:r>
        <w:r>
          <w:rPr>
            <w:color w:val="009B84"/>
            <w:u w:val="single" w:color="009B84"/>
          </w:rPr>
          <w:t>982.404(a)(3)</w:t>
        </w:r>
        <w:r>
          <w:rPr>
            <w:color w:val="009B84"/>
            <w:spacing w:val="-3"/>
            <w:u w:val="single" w:color="009B84"/>
          </w:rPr>
          <w:t xml:space="preserve"> </w:t>
        </w:r>
        <w:r>
          <w:rPr>
            <w:color w:val="009B84"/>
            <w:u w:val="single" w:color="009B84"/>
          </w:rPr>
          <w:t>and</w:t>
        </w:r>
        <w:r>
          <w:rPr>
            <w:color w:val="009B84"/>
            <w:spacing w:val="-6"/>
            <w:u w:val="single" w:color="009B84"/>
          </w:rPr>
          <w:t xml:space="preserve"> </w:t>
        </w:r>
        <w:r>
          <w:rPr>
            <w:color w:val="009B84"/>
            <w:spacing w:val="-2"/>
            <w:u w:val="single" w:color="009B84"/>
          </w:rPr>
          <w:t>(b)(2)]</w:t>
        </w:r>
      </w:hyperlink>
    </w:p>
    <w:p w14:paraId="0A6B5C23" w14:textId="0E5843FD" w:rsidR="00DA6BE0" w:rsidRDefault="00AA486E">
      <w:pPr>
        <w:pStyle w:val="BodyText"/>
        <w:spacing w:before="147" w:line="264" w:lineRule="auto"/>
        <w:ind w:right="134"/>
      </w:pPr>
      <w:r>
        <w:t>JHA</w:t>
      </w:r>
      <w:r w:rsidR="00BE4D5A">
        <w:rPr>
          <w:spacing w:val="-6"/>
        </w:rPr>
        <w:t xml:space="preserve"> </w:t>
      </w:r>
      <w:r w:rsidR="00BE4D5A">
        <w:t>will</w:t>
      </w:r>
      <w:r w:rsidR="00BE4D5A">
        <w:rPr>
          <w:spacing w:val="-7"/>
        </w:rPr>
        <w:t xml:space="preserve"> </w:t>
      </w:r>
      <w:r w:rsidR="00BE4D5A">
        <w:t>define</w:t>
      </w:r>
      <w:r w:rsidR="00BE4D5A">
        <w:rPr>
          <w:spacing w:val="-6"/>
        </w:rPr>
        <w:t xml:space="preserve"> </w:t>
      </w:r>
      <w:r w:rsidR="00BE4D5A">
        <w:t>life</w:t>
      </w:r>
      <w:r w:rsidR="00BE4D5A">
        <w:rPr>
          <w:spacing w:val="-6"/>
        </w:rPr>
        <w:t xml:space="preserve"> </w:t>
      </w:r>
      <w:r w:rsidR="00BE4D5A">
        <w:t>threatening</w:t>
      </w:r>
      <w:r w:rsidR="00BE4D5A">
        <w:rPr>
          <w:spacing w:val="-8"/>
        </w:rPr>
        <w:t xml:space="preserve"> </w:t>
      </w:r>
      <w:r w:rsidR="00BE4D5A">
        <w:t>conditions</w:t>
      </w:r>
      <w:r w:rsidR="00BE4D5A">
        <w:rPr>
          <w:spacing w:val="-8"/>
        </w:rPr>
        <w:t xml:space="preserve"> </w:t>
      </w:r>
      <w:r w:rsidR="00BE4D5A">
        <w:t>and</w:t>
      </w:r>
      <w:r w:rsidR="00BE4D5A">
        <w:rPr>
          <w:spacing w:val="-7"/>
        </w:rPr>
        <w:t xml:space="preserve"> </w:t>
      </w:r>
      <w:r w:rsidR="00BE4D5A">
        <w:t>notify</w:t>
      </w:r>
      <w:r w:rsidR="00BE4D5A">
        <w:rPr>
          <w:spacing w:val="-6"/>
        </w:rPr>
        <w:t xml:space="preserve"> </w:t>
      </w:r>
      <w:r w:rsidR="00BE4D5A">
        <w:t>the</w:t>
      </w:r>
      <w:r w:rsidR="00BE4D5A">
        <w:rPr>
          <w:spacing w:val="-6"/>
        </w:rPr>
        <w:t xml:space="preserve"> </w:t>
      </w:r>
      <w:r w:rsidR="00BE4D5A">
        <w:t>owner</w:t>
      </w:r>
      <w:r w:rsidR="00BE4D5A">
        <w:rPr>
          <w:spacing w:val="-6"/>
        </w:rPr>
        <w:t xml:space="preserve"> </w:t>
      </w:r>
      <w:r w:rsidR="00BE4D5A">
        <w:t>or</w:t>
      </w:r>
      <w:r w:rsidR="00BE4D5A">
        <w:rPr>
          <w:spacing w:val="-9"/>
        </w:rPr>
        <w:t xml:space="preserve"> </w:t>
      </w:r>
      <w:r w:rsidR="00BE4D5A">
        <w:t>the</w:t>
      </w:r>
      <w:r w:rsidR="00BE4D5A">
        <w:rPr>
          <w:spacing w:val="-7"/>
        </w:rPr>
        <w:t xml:space="preserve"> </w:t>
      </w:r>
      <w:r w:rsidR="00BE4D5A">
        <w:t>family</w:t>
      </w:r>
      <w:r w:rsidR="00BE4D5A">
        <w:rPr>
          <w:spacing w:val="-6"/>
        </w:rPr>
        <w:t xml:space="preserve"> </w:t>
      </w:r>
      <w:r w:rsidR="00BE4D5A">
        <w:t>(whichever</w:t>
      </w:r>
      <w:r w:rsidR="00BE4D5A">
        <w:rPr>
          <w:spacing w:val="-6"/>
        </w:rPr>
        <w:t xml:space="preserve"> </w:t>
      </w:r>
      <w:r w:rsidR="00BE4D5A">
        <w:t>is</w:t>
      </w:r>
      <w:r w:rsidR="00BE4D5A">
        <w:rPr>
          <w:spacing w:val="-8"/>
        </w:rPr>
        <w:t xml:space="preserve"> </w:t>
      </w:r>
      <w:r w:rsidR="00BE4D5A">
        <w:t>responsible)</w:t>
      </w:r>
      <w:r w:rsidR="00BE4D5A">
        <w:rPr>
          <w:spacing w:val="-6"/>
        </w:rPr>
        <w:t xml:space="preserve"> </w:t>
      </w:r>
      <w:r w:rsidR="00BE4D5A">
        <w:t>of the</w:t>
      </w:r>
      <w:r w:rsidR="00BE4D5A">
        <w:rPr>
          <w:spacing w:val="-4"/>
        </w:rPr>
        <w:t xml:space="preserve"> </w:t>
      </w:r>
      <w:r w:rsidR="00BE4D5A">
        <w:t>corrections</w:t>
      </w:r>
      <w:r w:rsidR="00BE4D5A">
        <w:rPr>
          <w:spacing w:val="-6"/>
        </w:rPr>
        <w:t xml:space="preserve"> </w:t>
      </w:r>
      <w:r w:rsidR="00BE4D5A">
        <w:t>required.</w:t>
      </w:r>
      <w:r w:rsidR="00BE4D5A">
        <w:rPr>
          <w:spacing w:val="-5"/>
        </w:rPr>
        <w:t xml:space="preserve"> </w:t>
      </w:r>
      <w:r w:rsidR="00BE4D5A">
        <w:t>The</w:t>
      </w:r>
      <w:r w:rsidR="00BE4D5A">
        <w:rPr>
          <w:spacing w:val="-4"/>
        </w:rPr>
        <w:t xml:space="preserve"> </w:t>
      </w:r>
      <w:proofErr w:type="gramStart"/>
      <w:r w:rsidR="00BE4D5A">
        <w:t>responsible</w:t>
      </w:r>
      <w:r w:rsidR="00BE4D5A">
        <w:rPr>
          <w:spacing w:val="-4"/>
        </w:rPr>
        <w:t xml:space="preserve"> </w:t>
      </w:r>
      <w:r w:rsidR="00BE4D5A">
        <w:t>party</w:t>
      </w:r>
      <w:proofErr w:type="gramEnd"/>
      <w:r w:rsidR="00BE4D5A">
        <w:rPr>
          <w:spacing w:val="-4"/>
        </w:rPr>
        <w:t xml:space="preserve"> </w:t>
      </w:r>
      <w:r w:rsidR="00BE4D5A">
        <w:t>must</w:t>
      </w:r>
      <w:r w:rsidR="00BE4D5A">
        <w:rPr>
          <w:spacing w:val="-3"/>
        </w:rPr>
        <w:t xml:space="preserve"> </w:t>
      </w:r>
      <w:r w:rsidR="00BE4D5A">
        <w:t>correct</w:t>
      </w:r>
      <w:r w:rsidR="00BE4D5A">
        <w:rPr>
          <w:spacing w:val="-3"/>
        </w:rPr>
        <w:t xml:space="preserve"> </w:t>
      </w:r>
      <w:r w:rsidR="00BE4D5A">
        <w:t>life</w:t>
      </w:r>
      <w:r w:rsidR="00BE4D5A">
        <w:rPr>
          <w:spacing w:val="-6"/>
        </w:rPr>
        <w:t xml:space="preserve"> </w:t>
      </w:r>
      <w:r w:rsidR="00BE4D5A">
        <w:t>threatening</w:t>
      </w:r>
      <w:r w:rsidR="00BE4D5A">
        <w:rPr>
          <w:spacing w:val="-6"/>
        </w:rPr>
        <w:t xml:space="preserve"> </w:t>
      </w:r>
      <w:r w:rsidR="00BE4D5A">
        <w:t>conditions</w:t>
      </w:r>
      <w:r w:rsidR="00BE4D5A">
        <w:rPr>
          <w:spacing w:val="-6"/>
        </w:rPr>
        <w:t xml:space="preserve"> </w:t>
      </w:r>
      <w:r w:rsidR="00BE4D5A">
        <w:t>within</w:t>
      </w:r>
      <w:r w:rsidR="00BE4D5A">
        <w:rPr>
          <w:spacing w:val="-7"/>
        </w:rPr>
        <w:t xml:space="preserve"> </w:t>
      </w:r>
      <w:r w:rsidR="00BE4D5A">
        <w:t>24 hours</w:t>
      </w:r>
      <w:r w:rsidR="00BE4D5A">
        <w:rPr>
          <w:spacing w:val="-5"/>
        </w:rPr>
        <w:t xml:space="preserve"> </w:t>
      </w:r>
      <w:r w:rsidR="00BE4D5A">
        <w:t>of</w:t>
      </w:r>
      <w:r w:rsidR="00BE4D5A">
        <w:rPr>
          <w:spacing w:val="-6"/>
        </w:rPr>
        <w:t xml:space="preserve"> </w:t>
      </w:r>
      <w:r w:rsidR="00BE4D5A">
        <w:t>the notification date.</w:t>
      </w:r>
    </w:p>
    <w:p w14:paraId="53BA6A07" w14:textId="77777777" w:rsidR="00DA6BE0" w:rsidRDefault="00423A0B">
      <w:pPr>
        <w:pStyle w:val="BodyText"/>
        <w:spacing w:before="119"/>
        <w:rPr>
          <w:spacing w:val="-2"/>
        </w:rPr>
      </w:pPr>
      <w:r>
        <w:t>The</w:t>
      </w:r>
      <w:r>
        <w:rPr>
          <w:spacing w:val="-7"/>
        </w:rPr>
        <w:t xml:space="preserve"> </w:t>
      </w:r>
      <w:r>
        <w:t>following</w:t>
      </w:r>
      <w:r>
        <w:rPr>
          <w:spacing w:val="-5"/>
        </w:rPr>
        <w:t xml:space="preserve"> </w:t>
      </w:r>
      <w:r>
        <w:t>are</w:t>
      </w:r>
      <w:r>
        <w:rPr>
          <w:spacing w:val="-7"/>
        </w:rPr>
        <w:t xml:space="preserve"> </w:t>
      </w:r>
      <w:r>
        <w:t>considered</w:t>
      </w:r>
      <w:r>
        <w:rPr>
          <w:spacing w:val="-4"/>
        </w:rPr>
        <w:t xml:space="preserve"> </w:t>
      </w:r>
      <w:r>
        <w:t>emergency</w:t>
      </w:r>
      <w:r>
        <w:rPr>
          <w:spacing w:val="-8"/>
        </w:rPr>
        <w:t xml:space="preserve"> </w:t>
      </w:r>
      <w:proofErr w:type="gramStart"/>
      <w:r>
        <w:t>fail</w:t>
      </w:r>
      <w:proofErr w:type="gramEnd"/>
      <w:r>
        <w:rPr>
          <w:spacing w:val="-4"/>
        </w:rPr>
        <w:t xml:space="preserve"> </w:t>
      </w:r>
      <w:r>
        <w:t>items</w:t>
      </w:r>
      <w:r>
        <w:rPr>
          <w:spacing w:val="-6"/>
        </w:rPr>
        <w:t xml:space="preserve"> </w:t>
      </w:r>
      <w:r>
        <w:t>because</w:t>
      </w:r>
      <w:r>
        <w:rPr>
          <w:spacing w:val="-4"/>
        </w:rPr>
        <w:t xml:space="preserve"> </w:t>
      </w:r>
      <w:r>
        <w:t>of</w:t>
      </w:r>
      <w:r>
        <w:rPr>
          <w:spacing w:val="-5"/>
        </w:rPr>
        <w:t xml:space="preserve"> </w:t>
      </w:r>
      <w:r>
        <w:t>life</w:t>
      </w:r>
      <w:r>
        <w:rPr>
          <w:spacing w:val="-6"/>
        </w:rPr>
        <w:t xml:space="preserve"> </w:t>
      </w:r>
      <w:r>
        <w:t>threatening</w:t>
      </w:r>
      <w:r>
        <w:rPr>
          <w:spacing w:val="-6"/>
        </w:rPr>
        <w:t xml:space="preserve"> </w:t>
      </w:r>
      <w:r>
        <w:rPr>
          <w:spacing w:val="-2"/>
        </w:rPr>
        <w:t>conditions:</w:t>
      </w:r>
    </w:p>
    <w:p w14:paraId="277201C7" w14:textId="77777777" w:rsidR="00E43918" w:rsidRDefault="00E43918">
      <w:pPr>
        <w:pStyle w:val="BodyText"/>
        <w:spacing w:before="119"/>
      </w:pPr>
    </w:p>
    <w:tbl>
      <w:tblPr>
        <w:tblW w:w="9705" w:type="dxa"/>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10"/>
        <w:gridCol w:w="9"/>
        <w:gridCol w:w="6986"/>
      </w:tblGrid>
      <w:tr w:rsidR="005C1927" w:rsidRPr="00E77FD9" w14:paraId="071AF5E6" w14:textId="77777777" w:rsidTr="00894E48">
        <w:trPr>
          <w:trHeight w:val="532"/>
        </w:trPr>
        <w:tc>
          <w:tcPr>
            <w:tcW w:w="2710" w:type="dxa"/>
          </w:tcPr>
          <w:p w14:paraId="6BD2EDB1" w14:textId="77777777"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Inspectable</w:t>
            </w:r>
            <w:r w:rsidRPr="00E77FD9">
              <w:rPr>
                <w:rFonts w:asciiTheme="majorHAnsi" w:eastAsia="Times New Roman" w:hAnsiTheme="majorHAnsi" w:cs="Times New Roman"/>
                <w:spacing w:val="-6"/>
                <w:sz w:val="21"/>
                <w:szCs w:val="21"/>
              </w:rPr>
              <w:t xml:space="preserve"> </w:t>
            </w:r>
            <w:r w:rsidRPr="00E77FD9">
              <w:rPr>
                <w:rFonts w:asciiTheme="majorHAnsi" w:eastAsia="Times New Roman" w:hAnsiTheme="majorHAnsi" w:cs="Times New Roman"/>
                <w:spacing w:val="-4"/>
                <w:sz w:val="21"/>
                <w:szCs w:val="21"/>
              </w:rPr>
              <w:t>Item</w:t>
            </w:r>
          </w:p>
        </w:tc>
        <w:tc>
          <w:tcPr>
            <w:tcW w:w="6995" w:type="dxa"/>
            <w:gridSpan w:val="2"/>
          </w:tcPr>
          <w:p w14:paraId="15F585CE" w14:textId="77777777"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pacing w:val="-2"/>
                <w:sz w:val="21"/>
                <w:szCs w:val="21"/>
              </w:rPr>
              <w:t>Deficiency</w:t>
            </w:r>
          </w:p>
        </w:tc>
      </w:tr>
      <w:tr w:rsidR="005C1927" w:rsidRPr="00E77FD9" w14:paraId="4827DE73" w14:textId="77777777" w:rsidTr="00894E48">
        <w:trPr>
          <w:trHeight w:val="818"/>
        </w:trPr>
        <w:tc>
          <w:tcPr>
            <w:tcW w:w="2710" w:type="dxa"/>
            <w:vMerge w:val="restart"/>
          </w:tcPr>
          <w:p w14:paraId="305825AA" w14:textId="77777777" w:rsidR="005C1927" w:rsidRPr="00E77FD9" w:rsidRDefault="005C1927" w:rsidP="000E6EB1">
            <w:pPr>
              <w:spacing w:before="239"/>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Call-for-Aid</w:t>
            </w:r>
            <w:r w:rsidRPr="00E77FD9">
              <w:rPr>
                <w:rFonts w:asciiTheme="majorHAnsi" w:eastAsia="Times New Roman" w:hAnsiTheme="majorHAnsi" w:cs="Times New Roman"/>
                <w:spacing w:val="-6"/>
                <w:sz w:val="21"/>
                <w:szCs w:val="21"/>
              </w:rPr>
              <w:t xml:space="preserve"> </w:t>
            </w:r>
            <w:r w:rsidRPr="00E77FD9">
              <w:rPr>
                <w:rFonts w:asciiTheme="majorHAnsi" w:eastAsia="Times New Roman" w:hAnsiTheme="majorHAnsi" w:cs="Times New Roman"/>
                <w:spacing w:val="-2"/>
                <w:sz w:val="21"/>
                <w:szCs w:val="21"/>
              </w:rPr>
              <w:t>System</w:t>
            </w:r>
          </w:p>
        </w:tc>
        <w:tc>
          <w:tcPr>
            <w:tcW w:w="6995" w:type="dxa"/>
            <w:gridSpan w:val="2"/>
          </w:tcPr>
          <w:p w14:paraId="40A9AB92" w14:textId="77777777" w:rsidR="005C1927" w:rsidRPr="00E77FD9" w:rsidRDefault="005C1927" w:rsidP="000E6EB1">
            <w:pPr>
              <w:spacing w:before="219" w:line="270" w:lineRule="atLeas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The</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system</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is</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blocked,</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or</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the</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pull</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cord</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is</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higher</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than</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6</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inches</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off the floor.</w:t>
            </w:r>
          </w:p>
        </w:tc>
      </w:tr>
      <w:tr w:rsidR="005C1927" w:rsidRPr="00E77FD9" w14:paraId="4ACE615D" w14:textId="77777777" w:rsidTr="00894E48">
        <w:trPr>
          <w:trHeight w:val="532"/>
        </w:trPr>
        <w:tc>
          <w:tcPr>
            <w:tcW w:w="2710" w:type="dxa"/>
            <w:vMerge/>
            <w:tcBorders>
              <w:top w:val="nil"/>
            </w:tcBorders>
          </w:tcPr>
          <w:p w14:paraId="3C8DB686" w14:textId="77777777" w:rsidR="005C1927" w:rsidRPr="00E77FD9" w:rsidRDefault="005C1927" w:rsidP="000E6EB1">
            <w:pPr>
              <w:rPr>
                <w:rFonts w:asciiTheme="majorHAnsi" w:eastAsia="Times New Roman" w:hAnsiTheme="majorHAnsi" w:cs="Times New Roman"/>
                <w:sz w:val="21"/>
                <w:szCs w:val="21"/>
              </w:rPr>
            </w:pPr>
          </w:p>
        </w:tc>
        <w:tc>
          <w:tcPr>
            <w:tcW w:w="6995" w:type="dxa"/>
            <w:gridSpan w:val="2"/>
          </w:tcPr>
          <w:p w14:paraId="239FF6DE" w14:textId="77777777"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The</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system</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does not</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 xml:space="preserve">function </w:t>
            </w:r>
            <w:r w:rsidRPr="00E77FD9">
              <w:rPr>
                <w:rFonts w:asciiTheme="majorHAnsi" w:eastAsia="Times New Roman" w:hAnsiTheme="majorHAnsi" w:cs="Times New Roman"/>
                <w:spacing w:val="-2"/>
                <w:sz w:val="21"/>
                <w:szCs w:val="21"/>
              </w:rPr>
              <w:t>properly</w:t>
            </w:r>
          </w:p>
        </w:tc>
      </w:tr>
      <w:tr w:rsidR="005C1927" w:rsidRPr="00E77FD9" w14:paraId="6A94E8A3" w14:textId="77777777" w:rsidTr="00894E48">
        <w:trPr>
          <w:trHeight w:val="818"/>
        </w:trPr>
        <w:tc>
          <w:tcPr>
            <w:tcW w:w="2710" w:type="dxa"/>
            <w:vMerge w:val="restart"/>
          </w:tcPr>
          <w:p w14:paraId="6A7A07E5" w14:textId="77777777" w:rsidR="005C1927" w:rsidRPr="00E77FD9" w:rsidRDefault="005C1927" w:rsidP="000E6EB1">
            <w:pPr>
              <w:spacing w:before="239"/>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Carbon</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Monoxide</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pacing w:val="-4"/>
                <w:sz w:val="21"/>
                <w:szCs w:val="21"/>
              </w:rPr>
              <w:t>Alarm</w:t>
            </w:r>
          </w:p>
        </w:tc>
        <w:tc>
          <w:tcPr>
            <w:tcW w:w="6995" w:type="dxa"/>
            <w:gridSpan w:val="2"/>
          </w:tcPr>
          <w:p w14:paraId="668DD799" w14:textId="77777777" w:rsidR="005C1927" w:rsidRPr="00E77FD9" w:rsidRDefault="005C1927" w:rsidP="000E6EB1">
            <w:pPr>
              <w:spacing w:before="219" w:line="270" w:lineRule="atLeast"/>
              <w:ind w:right="107"/>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The</w:t>
            </w:r>
            <w:r w:rsidRPr="00E77FD9">
              <w:rPr>
                <w:rFonts w:asciiTheme="majorHAnsi" w:eastAsia="Times New Roman" w:hAnsiTheme="majorHAnsi" w:cs="Times New Roman"/>
                <w:spacing w:val="-6"/>
                <w:sz w:val="21"/>
                <w:szCs w:val="21"/>
              </w:rPr>
              <w:t xml:space="preserve"> </w:t>
            </w:r>
            <w:r w:rsidRPr="00E77FD9">
              <w:rPr>
                <w:rFonts w:asciiTheme="majorHAnsi" w:eastAsia="Times New Roman" w:hAnsiTheme="majorHAnsi" w:cs="Times New Roman"/>
                <w:sz w:val="21"/>
                <w:szCs w:val="21"/>
              </w:rPr>
              <w:t>carbon</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monoxide</w:t>
            </w:r>
            <w:r w:rsidRPr="00E77FD9">
              <w:rPr>
                <w:rFonts w:asciiTheme="majorHAnsi" w:eastAsia="Times New Roman" w:hAnsiTheme="majorHAnsi" w:cs="Times New Roman"/>
                <w:spacing w:val="-6"/>
                <w:sz w:val="21"/>
                <w:szCs w:val="21"/>
              </w:rPr>
              <w:t xml:space="preserve"> </w:t>
            </w:r>
            <w:r w:rsidRPr="00E77FD9">
              <w:rPr>
                <w:rFonts w:asciiTheme="majorHAnsi" w:eastAsia="Times New Roman" w:hAnsiTheme="majorHAnsi" w:cs="Times New Roman"/>
                <w:sz w:val="21"/>
                <w:szCs w:val="21"/>
              </w:rPr>
              <w:t>alarm</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is</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missing,</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not</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installed,</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or</w:t>
            </w:r>
            <w:r w:rsidRPr="00E77FD9">
              <w:rPr>
                <w:rFonts w:asciiTheme="majorHAnsi" w:eastAsia="Times New Roman" w:hAnsiTheme="majorHAnsi" w:cs="Times New Roman"/>
                <w:spacing w:val="-6"/>
                <w:sz w:val="21"/>
                <w:szCs w:val="21"/>
              </w:rPr>
              <w:t xml:space="preserve"> </w:t>
            </w:r>
            <w:r w:rsidRPr="00E77FD9">
              <w:rPr>
                <w:rFonts w:asciiTheme="majorHAnsi" w:eastAsia="Times New Roman" w:hAnsiTheme="majorHAnsi" w:cs="Times New Roman"/>
                <w:sz w:val="21"/>
                <w:szCs w:val="21"/>
              </w:rPr>
              <w:t>not installed in a proper location.</w:t>
            </w:r>
          </w:p>
        </w:tc>
      </w:tr>
      <w:tr w:rsidR="005C1927" w:rsidRPr="00E77FD9" w14:paraId="7CBC0889" w14:textId="77777777" w:rsidTr="00894E48">
        <w:trPr>
          <w:trHeight w:val="534"/>
        </w:trPr>
        <w:tc>
          <w:tcPr>
            <w:tcW w:w="2710" w:type="dxa"/>
            <w:vMerge/>
            <w:tcBorders>
              <w:top w:val="nil"/>
            </w:tcBorders>
          </w:tcPr>
          <w:p w14:paraId="6DADB02B" w14:textId="77777777" w:rsidR="005C1927" w:rsidRPr="00E77FD9" w:rsidRDefault="005C1927" w:rsidP="000E6EB1">
            <w:pPr>
              <w:rPr>
                <w:rFonts w:asciiTheme="majorHAnsi" w:eastAsia="Times New Roman" w:hAnsiTheme="majorHAnsi" w:cs="Times New Roman"/>
                <w:sz w:val="21"/>
                <w:szCs w:val="21"/>
              </w:rPr>
            </w:pPr>
          </w:p>
        </w:tc>
        <w:tc>
          <w:tcPr>
            <w:tcW w:w="6995" w:type="dxa"/>
            <w:gridSpan w:val="2"/>
          </w:tcPr>
          <w:p w14:paraId="3B4C6499" w14:textId="77777777" w:rsidR="005C1927" w:rsidRPr="00E77FD9" w:rsidRDefault="005C1927" w:rsidP="000E6EB1">
            <w:pPr>
              <w:spacing w:before="241"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The</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carbon</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monoxide</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alarm</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 xml:space="preserve">is </w:t>
            </w:r>
            <w:r w:rsidRPr="00E77FD9">
              <w:rPr>
                <w:rFonts w:asciiTheme="majorHAnsi" w:eastAsia="Times New Roman" w:hAnsiTheme="majorHAnsi" w:cs="Times New Roman"/>
                <w:spacing w:val="-2"/>
                <w:sz w:val="21"/>
                <w:szCs w:val="21"/>
              </w:rPr>
              <w:t>obstructed.</w:t>
            </w:r>
          </w:p>
        </w:tc>
      </w:tr>
      <w:tr w:rsidR="005C1927" w:rsidRPr="00E77FD9" w14:paraId="2630F15B" w14:textId="77777777" w:rsidTr="00894E48">
        <w:trPr>
          <w:trHeight w:val="818"/>
        </w:trPr>
        <w:tc>
          <w:tcPr>
            <w:tcW w:w="2710" w:type="dxa"/>
            <w:vMerge/>
            <w:tcBorders>
              <w:top w:val="nil"/>
            </w:tcBorders>
          </w:tcPr>
          <w:p w14:paraId="54A0707F" w14:textId="77777777" w:rsidR="005C1927" w:rsidRPr="00E77FD9" w:rsidRDefault="005C1927" w:rsidP="000E6EB1">
            <w:pPr>
              <w:rPr>
                <w:rFonts w:asciiTheme="majorHAnsi" w:eastAsia="Times New Roman" w:hAnsiTheme="majorHAnsi" w:cs="Times New Roman"/>
                <w:sz w:val="21"/>
                <w:szCs w:val="21"/>
              </w:rPr>
            </w:pPr>
          </w:p>
        </w:tc>
        <w:tc>
          <w:tcPr>
            <w:tcW w:w="6995" w:type="dxa"/>
            <w:gridSpan w:val="2"/>
          </w:tcPr>
          <w:p w14:paraId="2A089460" w14:textId="77777777" w:rsidR="005C1927" w:rsidRPr="00E77FD9" w:rsidRDefault="005C1927" w:rsidP="000E6EB1">
            <w:pPr>
              <w:spacing w:before="219" w:line="270" w:lineRule="atLeas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The</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carbon</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monoxide</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alarm</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does</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not</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produce</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an</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audio</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or</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visual alarm when tested.</w:t>
            </w:r>
          </w:p>
        </w:tc>
      </w:tr>
      <w:tr w:rsidR="005C1927" w:rsidRPr="00E77FD9" w14:paraId="6469FD9B" w14:textId="77777777" w:rsidTr="00894E48">
        <w:trPr>
          <w:trHeight w:val="1388"/>
        </w:trPr>
        <w:tc>
          <w:tcPr>
            <w:tcW w:w="2710" w:type="dxa"/>
          </w:tcPr>
          <w:p w14:paraId="3EA7F8AA" w14:textId="77777777" w:rsidR="005C1927" w:rsidRPr="00E77FD9" w:rsidRDefault="005C1927" w:rsidP="000E6EB1">
            <w:pPr>
              <w:spacing w:before="239"/>
              <w:rPr>
                <w:rFonts w:asciiTheme="majorHAnsi" w:eastAsia="Times New Roman" w:hAnsiTheme="majorHAnsi" w:cs="Times New Roman"/>
                <w:sz w:val="21"/>
                <w:szCs w:val="21"/>
              </w:rPr>
            </w:pPr>
            <w:r w:rsidRPr="00E77FD9">
              <w:rPr>
                <w:rFonts w:asciiTheme="majorHAnsi" w:eastAsia="Times New Roman" w:hAnsiTheme="majorHAnsi" w:cs="Times New Roman"/>
                <w:spacing w:val="-2"/>
                <w:sz w:val="21"/>
                <w:szCs w:val="21"/>
              </w:rPr>
              <w:t>Chimney</w:t>
            </w:r>
          </w:p>
        </w:tc>
        <w:tc>
          <w:tcPr>
            <w:tcW w:w="6995" w:type="dxa"/>
            <w:gridSpan w:val="2"/>
          </w:tcPr>
          <w:p w14:paraId="4CFB6BF9" w14:textId="77777777" w:rsidR="005C1927" w:rsidRPr="00E77FD9" w:rsidRDefault="005C1927" w:rsidP="000E6EB1">
            <w:pPr>
              <w:spacing w:before="219" w:line="270" w:lineRule="atLeast"/>
              <w:ind w:right="107"/>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A visually accessible chimney, flue, or firebox connected to a fireplace</w:t>
            </w:r>
            <w:r w:rsidRPr="00E77FD9">
              <w:rPr>
                <w:rFonts w:asciiTheme="majorHAnsi" w:eastAsia="Times New Roman" w:hAnsiTheme="majorHAnsi" w:cs="Times New Roman"/>
                <w:spacing w:val="-7"/>
                <w:sz w:val="21"/>
                <w:szCs w:val="21"/>
              </w:rPr>
              <w:t xml:space="preserve"> </w:t>
            </w:r>
            <w:r w:rsidRPr="00E77FD9">
              <w:rPr>
                <w:rFonts w:asciiTheme="majorHAnsi" w:eastAsia="Times New Roman" w:hAnsiTheme="majorHAnsi" w:cs="Times New Roman"/>
                <w:sz w:val="21"/>
                <w:szCs w:val="21"/>
              </w:rPr>
              <w:t>or</w:t>
            </w:r>
            <w:r w:rsidRPr="00E77FD9">
              <w:rPr>
                <w:rFonts w:asciiTheme="majorHAnsi" w:eastAsia="Times New Roman" w:hAnsiTheme="majorHAnsi" w:cs="Times New Roman"/>
                <w:spacing w:val="-7"/>
                <w:sz w:val="21"/>
                <w:szCs w:val="21"/>
              </w:rPr>
              <w:t xml:space="preserve"> </w:t>
            </w:r>
            <w:r w:rsidRPr="00E77FD9">
              <w:rPr>
                <w:rFonts w:asciiTheme="majorHAnsi" w:eastAsia="Times New Roman" w:hAnsiTheme="majorHAnsi" w:cs="Times New Roman"/>
                <w:sz w:val="21"/>
                <w:szCs w:val="21"/>
              </w:rPr>
              <w:t>wood-burning</w:t>
            </w:r>
            <w:r w:rsidRPr="00E77FD9">
              <w:rPr>
                <w:rFonts w:asciiTheme="majorHAnsi" w:eastAsia="Times New Roman" w:hAnsiTheme="majorHAnsi" w:cs="Times New Roman"/>
                <w:spacing w:val="-6"/>
                <w:sz w:val="21"/>
                <w:szCs w:val="21"/>
              </w:rPr>
              <w:t xml:space="preserve"> </w:t>
            </w:r>
            <w:r w:rsidRPr="00E77FD9">
              <w:rPr>
                <w:rFonts w:asciiTheme="majorHAnsi" w:eastAsia="Times New Roman" w:hAnsiTheme="majorHAnsi" w:cs="Times New Roman"/>
                <w:sz w:val="21"/>
                <w:szCs w:val="21"/>
              </w:rPr>
              <w:t>appliance</w:t>
            </w:r>
            <w:r w:rsidRPr="00E77FD9">
              <w:rPr>
                <w:rFonts w:asciiTheme="majorHAnsi" w:eastAsia="Times New Roman" w:hAnsiTheme="majorHAnsi" w:cs="Times New Roman"/>
                <w:spacing w:val="-7"/>
                <w:sz w:val="21"/>
                <w:szCs w:val="21"/>
              </w:rPr>
              <w:t xml:space="preserve"> </w:t>
            </w:r>
            <w:r w:rsidRPr="00E77FD9">
              <w:rPr>
                <w:rFonts w:asciiTheme="majorHAnsi" w:eastAsia="Times New Roman" w:hAnsiTheme="majorHAnsi" w:cs="Times New Roman"/>
                <w:sz w:val="21"/>
                <w:szCs w:val="21"/>
              </w:rPr>
              <w:t>is</w:t>
            </w:r>
            <w:r w:rsidRPr="00E77FD9">
              <w:rPr>
                <w:rFonts w:asciiTheme="majorHAnsi" w:eastAsia="Times New Roman" w:hAnsiTheme="majorHAnsi" w:cs="Times New Roman"/>
                <w:spacing w:val="-6"/>
                <w:sz w:val="21"/>
                <w:szCs w:val="21"/>
              </w:rPr>
              <w:t xml:space="preserve"> </w:t>
            </w:r>
            <w:r w:rsidRPr="00E77FD9">
              <w:rPr>
                <w:rFonts w:asciiTheme="majorHAnsi" w:eastAsia="Times New Roman" w:hAnsiTheme="majorHAnsi" w:cs="Times New Roman"/>
                <w:sz w:val="21"/>
                <w:szCs w:val="21"/>
              </w:rPr>
              <w:t>incomplete</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or</w:t>
            </w:r>
            <w:r w:rsidRPr="00E77FD9">
              <w:rPr>
                <w:rFonts w:asciiTheme="majorHAnsi" w:eastAsia="Times New Roman" w:hAnsiTheme="majorHAnsi" w:cs="Times New Roman"/>
                <w:spacing w:val="-7"/>
                <w:sz w:val="21"/>
                <w:szCs w:val="21"/>
              </w:rPr>
              <w:t xml:space="preserve"> </w:t>
            </w:r>
            <w:r w:rsidRPr="00E77FD9">
              <w:rPr>
                <w:rFonts w:asciiTheme="majorHAnsi" w:eastAsia="Times New Roman" w:hAnsiTheme="majorHAnsi" w:cs="Times New Roman"/>
                <w:sz w:val="21"/>
                <w:szCs w:val="21"/>
              </w:rPr>
              <w:t>damaged such that it may not safely contain fire and convey smoke and combustion gases to the exterior.</w:t>
            </w:r>
          </w:p>
        </w:tc>
      </w:tr>
      <w:tr w:rsidR="005C1927" w:rsidRPr="00E77FD9" w14:paraId="2A203C2F" w14:textId="77777777" w:rsidTr="00894E48">
        <w:trPr>
          <w:trHeight w:val="515"/>
        </w:trPr>
        <w:tc>
          <w:tcPr>
            <w:tcW w:w="2719" w:type="dxa"/>
            <w:gridSpan w:val="2"/>
          </w:tcPr>
          <w:p w14:paraId="2EBE6E9B" w14:textId="06C6FCD3" w:rsidR="005C1927" w:rsidRPr="00E77FD9" w:rsidRDefault="005C1927" w:rsidP="000E6EB1">
            <w:pPr>
              <w:spacing w:before="239" w:line="257" w:lineRule="exact"/>
              <w:rPr>
                <w:rFonts w:asciiTheme="majorHAnsi" w:eastAsia="Times New Roman" w:hAnsiTheme="majorHAnsi" w:cs="Times New Roman"/>
                <w:sz w:val="21"/>
                <w:szCs w:val="21"/>
              </w:rPr>
            </w:pPr>
          </w:p>
        </w:tc>
        <w:tc>
          <w:tcPr>
            <w:tcW w:w="6986" w:type="dxa"/>
          </w:tcPr>
          <w:p w14:paraId="5AA5EA74" w14:textId="4B7756FB"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Chimney</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exhibits</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signs</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of</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structural</w:t>
            </w:r>
            <w:r w:rsidRPr="00E77FD9">
              <w:rPr>
                <w:rFonts w:asciiTheme="majorHAnsi" w:eastAsia="Times New Roman" w:hAnsiTheme="majorHAnsi" w:cs="Times New Roman"/>
                <w:spacing w:val="-2"/>
                <w:sz w:val="21"/>
                <w:szCs w:val="21"/>
              </w:rPr>
              <w:t xml:space="preserve"> failure.</w:t>
            </w:r>
          </w:p>
        </w:tc>
      </w:tr>
      <w:tr w:rsidR="005C1927" w:rsidRPr="00E77FD9" w14:paraId="63F404A2" w14:textId="77777777" w:rsidTr="00894E48">
        <w:trPr>
          <w:trHeight w:val="515"/>
        </w:trPr>
        <w:tc>
          <w:tcPr>
            <w:tcW w:w="2719" w:type="dxa"/>
            <w:gridSpan w:val="2"/>
          </w:tcPr>
          <w:p w14:paraId="31B19AF6" w14:textId="3C50B70C" w:rsidR="005C1927" w:rsidRPr="00E77FD9" w:rsidRDefault="005C1927" w:rsidP="000E6EB1">
            <w:pPr>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Clothes</w:t>
            </w:r>
            <w:r w:rsidRPr="00E77FD9">
              <w:rPr>
                <w:rFonts w:asciiTheme="majorHAnsi" w:eastAsia="Times New Roman" w:hAnsiTheme="majorHAnsi" w:cs="Times New Roman"/>
                <w:spacing w:val="-15"/>
                <w:sz w:val="21"/>
                <w:szCs w:val="21"/>
              </w:rPr>
              <w:t xml:space="preserve"> </w:t>
            </w:r>
            <w:r w:rsidRPr="00E77FD9">
              <w:rPr>
                <w:rFonts w:asciiTheme="majorHAnsi" w:eastAsia="Times New Roman" w:hAnsiTheme="majorHAnsi" w:cs="Times New Roman"/>
                <w:sz w:val="21"/>
                <w:szCs w:val="21"/>
              </w:rPr>
              <w:t>Dryer</w:t>
            </w:r>
            <w:r w:rsidRPr="00E77FD9">
              <w:rPr>
                <w:rFonts w:asciiTheme="majorHAnsi" w:eastAsia="Times New Roman" w:hAnsiTheme="majorHAnsi" w:cs="Times New Roman"/>
                <w:spacing w:val="-15"/>
                <w:sz w:val="21"/>
                <w:szCs w:val="21"/>
              </w:rPr>
              <w:t xml:space="preserve"> </w:t>
            </w:r>
            <w:r w:rsidRPr="00E77FD9">
              <w:rPr>
                <w:rFonts w:asciiTheme="majorHAnsi" w:eastAsia="Times New Roman" w:hAnsiTheme="majorHAnsi" w:cs="Times New Roman"/>
                <w:sz w:val="21"/>
                <w:szCs w:val="21"/>
              </w:rPr>
              <w:t xml:space="preserve">Exhaust </w:t>
            </w:r>
            <w:r w:rsidRPr="00E77FD9">
              <w:rPr>
                <w:rFonts w:asciiTheme="majorHAnsi" w:eastAsia="Times New Roman" w:hAnsiTheme="majorHAnsi" w:cs="Times New Roman"/>
                <w:spacing w:val="-2"/>
                <w:sz w:val="21"/>
                <w:szCs w:val="21"/>
              </w:rPr>
              <w:t>Ventilation</w:t>
            </w:r>
          </w:p>
        </w:tc>
        <w:tc>
          <w:tcPr>
            <w:tcW w:w="6986" w:type="dxa"/>
          </w:tcPr>
          <w:p w14:paraId="05929893" w14:textId="15BF47A3"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Electric</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dryer</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transition</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duct</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is</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detached</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or</w:t>
            </w:r>
            <w:r w:rsidRPr="00E77FD9">
              <w:rPr>
                <w:rFonts w:asciiTheme="majorHAnsi" w:eastAsia="Times New Roman" w:hAnsiTheme="majorHAnsi" w:cs="Times New Roman"/>
                <w:spacing w:val="-2"/>
                <w:sz w:val="21"/>
                <w:szCs w:val="21"/>
              </w:rPr>
              <w:t xml:space="preserve"> missing.</w:t>
            </w:r>
          </w:p>
        </w:tc>
      </w:tr>
      <w:tr w:rsidR="005C1927" w:rsidRPr="00E77FD9" w14:paraId="28CA020D" w14:textId="77777777" w:rsidTr="00894E48">
        <w:trPr>
          <w:trHeight w:val="515"/>
        </w:trPr>
        <w:tc>
          <w:tcPr>
            <w:tcW w:w="2719" w:type="dxa"/>
            <w:gridSpan w:val="2"/>
            <w:vMerge w:val="restart"/>
            <w:tcBorders>
              <w:top w:val="nil"/>
            </w:tcBorders>
          </w:tcPr>
          <w:p w14:paraId="2D515FF7" w14:textId="77777777" w:rsidR="005C1927" w:rsidRPr="00E77FD9" w:rsidRDefault="005C1927" w:rsidP="000E6EB1">
            <w:pPr>
              <w:spacing w:before="239"/>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Clothes</w:t>
            </w:r>
            <w:r w:rsidRPr="00E77FD9">
              <w:rPr>
                <w:rFonts w:asciiTheme="majorHAnsi" w:eastAsia="Times New Roman" w:hAnsiTheme="majorHAnsi" w:cs="Times New Roman"/>
                <w:spacing w:val="-15"/>
                <w:sz w:val="21"/>
                <w:szCs w:val="21"/>
              </w:rPr>
              <w:t xml:space="preserve"> </w:t>
            </w:r>
            <w:r w:rsidRPr="00E77FD9">
              <w:rPr>
                <w:rFonts w:asciiTheme="majorHAnsi" w:eastAsia="Times New Roman" w:hAnsiTheme="majorHAnsi" w:cs="Times New Roman"/>
                <w:sz w:val="21"/>
                <w:szCs w:val="21"/>
              </w:rPr>
              <w:t>Dryer</w:t>
            </w:r>
            <w:r w:rsidRPr="00E77FD9">
              <w:rPr>
                <w:rFonts w:asciiTheme="majorHAnsi" w:eastAsia="Times New Roman" w:hAnsiTheme="majorHAnsi" w:cs="Times New Roman"/>
                <w:spacing w:val="-15"/>
                <w:sz w:val="21"/>
                <w:szCs w:val="21"/>
              </w:rPr>
              <w:t xml:space="preserve"> </w:t>
            </w:r>
            <w:r w:rsidRPr="00E77FD9">
              <w:rPr>
                <w:rFonts w:asciiTheme="majorHAnsi" w:eastAsia="Times New Roman" w:hAnsiTheme="majorHAnsi" w:cs="Times New Roman"/>
                <w:sz w:val="21"/>
                <w:szCs w:val="21"/>
              </w:rPr>
              <w:t xml:space="preserve">Exhaust </w:t>
            </w:r>
            <w:r w:rsidRPr="00E77FD9">
              <w:rPr>
                <w:rFonts w:asciiTheme="majorHAnsi" w:eastAsia="Times New Roman" w:hAnsiTheme="majorHAnsi" w:cs="Times New Roman"/>
                <w:spacing w:val="-2"/>
                <w:sz w:val="21"/>
                <w:szCs w:val="21"/>
              </w:rPr>
              <w:t>Ventilation</w:t>
            </w:r>
          </w:p>
          <w:p w14:paraId="2362B4C3" w14:textId="25DB4838" w:rsidR="005C1927" w:rsidRPr="00E77FD9" w:rsidRDefault="005C1927" w:rsidP="000E6EB1">
            <w:pPr>
              <w:spacing w:before="239"/>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Door</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pacing w:val="-2"/>
                <w:sz w:val="21"/>
                <w:szCs w:val="21"/>
              </w:rPr>
              <w:t>Entry</w:t>
            </w:r>
          </w:p>
        </w:tc>
        <w:tc>
          <w:tcPr>
            <w:tcW w:w="6986" w:type="dxa"/>
          </w:tcPr>
          <w:p w14:paraId="1CBD64A0" w14:textId="3DC4398F"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Gas</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dryer</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transition</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duct</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is</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detached</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or</w:t>
            </w:r>
            <w:r w:rsidRPr="00E77FD9">
              <w:rPr>
                <w:rFonts w:asciiTheme="majorHAnsi" w:eastAsia="Times New Roman" w:hAnsiTheme="majorHAnsi" w:cs="Times New Roman"/>
                <w:spacing w:val="-2"/>
                <w:sz w:val="21"/>
                <w:szCs w:val="21"/>
              </w:rPr>
              <w:t xml:space="preserve"> missing.</w:t>
            </w:r>
          </w:p>
        </w:tc>
      </w:tr>
      <w:tr w:rsidR="005C1927" w:rsidRPr="00E77FD9" w14:paraId="111774D4" w14:textId="77777777" w:rsidTr="00894E48">
        <w:trPr>
          <w:trHeight w:val="517"/>
        </w:trPr>
        <w:tc>
          <w:tcPr>
            <w:tcW w:w="2719" w:type="dxa"/>
            <w:gridSpan w:val="2"/>
            <w:vMerge/>
            <w:tcBorders>
              <w:top w:val="nil"/>
            </w:tcBorders>
          </w:tcPr>
          <w:p w14:paraId="68BD81D7" w14:textId="77777777" w:rsidR="005C1927" w:rsidRPr="00E77FD9" w:rsidRDefault="005C1927" w:rsidP="000E6EB1">
            <w:pPr>
              <w:rPr>
                <w:rFonts w:asciiTheme="majorHAnsi" w:eastAsia="Times New Roman" w:hAnsiTheme="majorHAnsi" w:cs="Times New Roman"/>
                <w:sz w:val="21"/>
                <w:szCs w:val="21"/>
              </w:rPr>
            </w:pPr>
          </w:p>
        </w:tc>
        <w:tc>
          <w:tcPr>
            <w:tcW w:w="6986" w:type="dxa"/>
          </w:tcPr>
          <w:p w14:paraId="492AFC22" w14:textId="7217DA00" w:rsidR="005C1927" w:rsidRPr="00E77FD9" w:rsidRDefault="005C1927" w:rsidP="000E6EB1">
            <w:pPr>
              <w:spacing w:before="241"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Electric</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dryer</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exhaust</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ventilation</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system</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has</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restricted</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pacing w:val="-2"/>
                <w:sz w:val="21"/>
                <w:szCs w:val="21"/>
              </w:rPr>
              <w:t>airflow.</w:t>
            </w:r>
          </w:p>
        </w:tc>
      </w:tr>
      <w:tr w:rsidR="005C1927" w:rsidRPr="00E77FD9" w14:paraId="3858D136" w14:textId="77777777" w:rsidTr="00894E48">
        <w:trPr>
          <w:trHeight w:val="515"/>
        </w:trPr>
        <w:tc>
          <w:tcPr>
            <w:tcW w:w="2719" w:type="dxa"/>
            <w:gridSpan w:val="2"/>
            <w:vMerge/>
            <w:tcBorders>
              <w:top w:val="nil"/>
            </w:tcBorders>
          </w:tcPr>
          <w:p w14:paraId="4BE99FA3" w14:textId="77777777" w:rsidR="005C1927" w:rsidRPr="00E77FD9" w:rsidRDefault="005C1927" w:rsidP="000E6EB1">
            <w:pPr>
              <w:rPr>
                <w:rFonts w:asciiTheme="majorHAnsi" w:eastAsia="Times New Roman" w:hAnsiTheme="majorHAnsi" w:cs="Times New Roman"/>
                <w:sz w:val="21"/>
                <w:szCs w:val="21"/>
              </w:rPr>
            </w:pPr>
          </w:p>
        </w:tc>
        <w:tc>
          <w:tcPr>
            <w:tcW w:w="6986" w:type="dxa"/>
          </w:tcPr>
          <w:p w14:paraId="5C9E1A03" w14:textId="306BE9D1"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Dryer</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transition</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duct</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is</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constructed</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of</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unsuitable</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pacing w:val="-2"/>
                <w:sz w:val="21"/>
                <w:szCs w:val="21"/>
              </w:rPr>
              <w:t>material.</w:t>
            </w:r>
          </w:p>
        </w:tc>
      </w:tr>
      <w:tr w:rsidR="005C1927" w:rsidRPr="00E77FD9" w14:paraId="6FF957B9" w14:textId="77777777" w:rsidTr="00894E48">
        <w:trPr>
          <w:trHeight w:val="515"/>
        </w:trPr>
        <w:tc>
          <w:tcPr>
            <w:tcW w:w="2719" w:type="dxa"/>
            <w:gridSpan w:val="2"/>
            <w:vMerge/>
            <w:tcBorders>
              <w:top w:val="nil"/>
            </w:tcBorders>
          </w:tcPr>
          <w:p w14:paraId="425EE294" w14:textId="77777777" w:rsidR="005C1927" w:rsidRPr="00E77FD9" w:rsidRDefault="005C1927" w:rsidP="000E6EB1">
            <w:pPr>
              <w:rPr>
                <w:rFonts w:asciiTheme="majorHAnsi" w:eastAsia="Times New Roman" w:hAnsiTheme="majorHAnsi" w:cs="Times New Roman"/>
                <w:sz w:val="21"/>
                <w:szCs w:val="21"/>
              </w:rPr>
            </w:pPr>
          </w:p>
        </w:tc>
        <w:tc>
          <w:tcPr>
            <w:tcW w:w="6986" w:type="dxa"/>
          </w:tcPr>
          <w:p w14:paraId="4D271910" w14:textId="0BD3095C"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Gas</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dryer</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exhaust</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ventilation</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system</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has</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restricted</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pacing w:val="-2"/>
                <w:sz w:val="21"/>
                <w:szCs w:val="21"/>
              </w:rPr>
              <w:t>airflow.</w:t>
            </w:r>
          </w:p>
        </w:tc>
      </w:tr>
      <w:tr w:rsidR="005C1927" w:rsidRPr="00E77FD9" w14:paraId="710F130B" w14:textId="77777777" w:rsidTr="00894E48">
        <w:trPr>
          <w:trHeight w:val="515"/>
        </w:trPr>
        <w:tc>
          <w:tcPr>
            <w:tcW w:w="2719" w:type="dxa"/>
            <w:gridSpan w:val="2"/>
            <w:vMerge/>
          </w:tcPr>
          <w:p w14:paraId="4BA73709" w14:textId="77777777" w:rsidR="005C1927" w:rsidRPr="00E77FD9" w:rsidRDefault="005C1927" w:rsidP="000E6EB1">
            <w:pPr>
              <w:rPr>
                <w:rFonts w:asciiTheme="majorHAnsi" w:eastAsia="Times New Roman" w:hAnsiTheme="majorHAnsi" w:cs="Times New Roman"/>
                <w:sz w:val="21"/>
                <w:szCs w:val="21"/>
              </w:rPr>
            </w:pPr>
          </w:p>
        </w:tc>
        <w:tc>
          <w:tcPr>
            <w:tcW w:w="6986" w:type="dxa"/>
          </w:tcPr>
          <w:p w14:paraId="68F74496" w14:textId="6CE8BB0A"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Entry</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door</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 xml:space="preserve">is </w:t>
            </w:r>
            <w:r w:rsidRPr="00E77FD9">
              <w:rPr>
                <w:rFonts w:asciiTheme="majorHAnsi" w:eastAsia="Times New Roman" w:hAnsiTheme="majorHAnsi" w:cs="Times New Roman"/>
                <w:spacing w:val="-2"/>
                <w:sz w:val="21"/>
                <w:szCs w:val="21"/>
              </w:rPr>
              <w:t>missing.</w:t>
            </w:r>
          </w:p>
        </w:tc>
      </w:tr>
      <w:tr w:rsidR="005C1927" w:rsidRPr="00E77FD9" w14:paraId="7BAD7A20" w14:textId="77777777" w:rsidTr="00894E48">
        <w:trPr>
          <w:trHeight w:val="515"/>
        </w:trPr>
        <w:tc>
          <w:tcPr>
            <w:tcW w:w="2719" w:type="dxa"/>
            <w:gridSpan w:val="2"/>
          </w:tcPr>
          <w:p w14:paraId="6A5A840E" w14:textId="6D57790B"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Door</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Fire</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pacing w:val="-2"/>
                <w:sz w:val="21"/>
                <w:szCs w:val="21"/>
              </w:rPr>
              <w:t>Labeled</w:t>
            </w:r>
          </w:p>
        </w:tc>
        <w:tc>
          <w:tcPr>
            <w:tcW w:w="6986" w:type="dxa"/>
          </w:tcPr>
          <w:p w14:paraId="2D88FF0E" w14:textId="4D7E8E58"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Fire</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labeled</w:t>
            </w:r>
            <w:r w:rsidRPr="00E77FD9">
              <w:rPr>
                <w:rFonts w:asciiTheme="majorHAnsi" w:eastAsia="Times New Roman" w:hAnsiTheme="majorHAnsi" w:cs="Times New Roman"/>
                <w:spacing w:val="-1"/>
                <w:sz w:val="21"/>
                <w:szCs w:val="21"/>
              </w:rPr>
              <w:t xml:space="preserve"> </w:t>
            </w:r>
            <w:proofErr w:type="gramStart"/>
            <w:r w:rsidRPr="00E77FD9">
              <w:rPr>
                <w:rFonts w:asciiTheme="majorHAnsi" w:eastAsia="Times New Roman" w:hAnsiTheme="majorHAnsi" w:cs="Times New Roman"/>
                <w:sz w:val="21"/>
                <w:szCs w:val="21"/>
              </w:rPr>
              <w:t>door</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is</w:t>
            </w:r>
            <w:proofErr w:type="gramEnd"/>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pacing w:val="-2"/>
                <w:sz w:val="21"/>
                <w:szCs w:val="21"/>
              </w:rPr>
              <w:t>missing.</w:t>
            </w:r>
          </w:p>
        </w:tc>
      </w:tr>
      <w:tr w:rsidR="005C1927" w:rsidRPr="00E77FD9" w14:paraId="4473F5E0" w14:textId="77777777" w:rsidTr="00894E48">
        <w:trPr>
          <w:trHeight w:val="515"/>
        </w:trPr>
        <w:tc>
          <w:tcPr>
            <w:tcW w:w="2719" w:type="dxa"/>
            <w:gridSpan w:val="2"/>
          </w:tcPr>
          <w:p w14:paraId="493306C0" w14:textId="0C7D9F1B"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pacing w:val="-2"/>
                <w:sz w:val="21"/>
                <w:szCs w:val="21"/>
              </w:rPr>
              <w:t>Egress</w:t>
            </w:r>
          </w:p>
        </w:tc>
        <w:tc>
          <w:tcPr>
            <w:tcW w:w="6986" w:type="dxa"/>
          </w:tcPr>
          <w:p w14:paraId="4596C798" w14:textId="191EEC9E"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Obstructed</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means</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of</w:t>
            </w:r>
            <w:r w:rsidRPr="00E77FD9">
              <w:rPr>
                <w:rFonts w:asciiTheme="majorHAnsi" w:eastAsia="Times New Roman" w:hAnsiTheme="majorHAnsi" w:cs="Times New Roman"/>
                <w:spacing w:val="-2"/>
                <w:sz w:val="21"/>
                <w:szCs w:val="21"/>
              </w:rPr>
              <w:t xml:space="preserve"> egress.</w:t>
            </w:r>
          </w:p>
        </w:tc>
      </w:tr>
      <w:tr w:rsidR="005C1927" w:rsidRPr="00E77FD9" w14:paraId="31469A75" w14:textId="77777777" w:rsidTr="00894E48">
        <w:trPr>
          <w:trHeight w:val="518"/>
        </w:trPr>
        <w:tc>
          <w:tcPr>
            <w:tcW w:w="2719" w:type="dxa"/>
            <w:gridSpan w:val="2"/>
            <w:vMerge w:val="restart"/>
            <w:tcBorders>
              <w:top w:val="nil"/>
            </w:tcBorders>
          </w:tcPr>
          <w:p w14:paraId="79AC1374" w14:textId="77777777" w:rsidR="005C1927" w:rsidRPr="00E77FD9" w:rsidRDefault="005C1927" w:rsidP="000E6EB1">
            <w:pPr>
              <w:spacing w:before="241"/>
              <w:rPr>
                <w:rFonts w:asciiTheme="majorHAnsi" w:eastAsia="Times New Roman" w:hAnsiTheme="majorHAnsi" w:cs="Times New Roman"/>
                <w:sz w:val="21"/>
                <w:szCs w:val="21"/>
              </w:rPr>
            </w:pPr>
            <w:r w:rsidRPr="00E77FD9">
              <w:rPr>
                <w:rFonts w:asciiTheme="majorHAnsi" w:eastAsia="Times New Roman" w:hAnsiTheme="majorHAnsi" w:cs="Times New Roman"/>
                <w:spacing w:val="-2"/>
                <w:sz w:val="21"/>
                <w:szCs w:val="21"/>
              </w:rPr>
              <w:t>Egress</w:t>
            </w:r>
          </w:p>
          <w:p w14:paraId="2FAC5C2E" w14:textId="59734871" w:rsidR="005C1927" w:rsidRPr="00E77FD9" w:rsidRDefault="005C1927" w:rsidP="000E6EB1">
            <w:pPr>
              <w:spacing w:before="241"/>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Electrical</w:t>
            </w:r>
            <w:r w:rsidRPr="00E77FD9">
              <w:rPr>
                <w:rFonts w:asciiTheme="majorHAnsi" w:eastAsia="Times New Roman" w:hAnsiTheme="majorHAnsi" w:cs="Times New Roman"/>
                <w:spacing w:val="-15"/>
                <w:sz w:val="21"/>
                <w:szCs w:val="21"/>
              </w:rPr>
              <w:t xml:space="preserve"> </w:t>
            </w:r>
            <w:r w:rsidRPr="00E77FD9">
              <w:rPr>
                <w:rFonts w:asciiTheme="majorHAnsi" w:eastAsia="Times New Roman" w:hAnsiTheme="majorHAnsi" w:cs="Times New Roman"/>
                <w:sz w:val="21"/>
                <w:szCs w:val="21"/>
              </w:rPr>
              <w:t>–</w:t>
            </w:r>
            <w:r w:rsidRPr="00E77FD9">
              <w:rPr>
                <w:rFonts w:asciiTheme="majorHAnsi" w:eastAsia="Times New Roman" w:hAnsiTheme="majorHAnsi" w:cs="Times New Roman"/>
                <w:spacing w:val="-15"/>
                <w:sz w:val="21"/>
                <w:szCs w:val="21"/>
              </w:rPr>
              <w:t xml:space="preserve"> </w:t>
            </w:r>
            <w:r w:rsidRPr="00E77FD9">
              <w:rPr>
                <w:rFonts w:asciiTheme="majorHAnsi" w:eastAsia="Times New Roman" w:hAnsiTheme="majorHAnsi" w:cs="Times New Roman"/>
                <w:sz w:val="21"/>
                <w:szCs w:val="21"/>
              </w:rPr>
              <w:t>Conductor, Outlet, and Switch</w:t>
            </w:r>
          </w:p>
        </w:tc>
        <w:tc>
          <w:tcPr>
            <w:tcW w:w="6986" w:type="dxa"/>
          </w:tcPr>
          <w:p w14:paraId="02592755" w14:textId="02C90547" w:rsidR="005C1927" w:rsidRPr="00E77FD9" w:rsidRDefault="005C1927" w:rsidP="000E6EB1">
            <w:pPr>
              <w:spacing w:before="241"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Sleeping</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room</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is</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located</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on</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the</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third</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floor</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or</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below</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and</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has</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z w:val="21"/>
                <w:szCs w:val="21"/>
              </w:rPr>
              <w:t>an obstructed rescue opening.</w:t>
            </w:r>
          </w:p>
        </w:tc>
      </w:tr>
      <w:tr w:rsidR="005C1927" w:rsidRPr="00E77FD9" w14:paraId="21CD123E" w14:textId="77777777" w:rsidTr="00894E48">
        <w:trPr>
          <w:trHeight w:val="791"/>
        </w:trPr>
        <w:tc>
          <w:tcPr>
            <w:tcW w:w="2719" w:type="dxa"/>
            <w:gridSpan w:val="2"/>
            <w:vMerge/>
            <w:tcBorders>
              <w:top w:val="nil"/>
            </w:tcBorders>
          </w:tcPr>
          <w:p w14:paraId="7CA04548" w14:textId="77777777" w:rsidR="005C1927" w:rsidRPr="00E77FD9" w:rsidRDefault="005C1927" w:rsidP="000E6EB1">
            <w:pPr>
              <w:rPr>
                <w:rFonts w:asciiTheme="majorHAnsi" w:eastAsia="Times New Roman" w:hAnsiTheme="majorHAnsi" w:cs="Times New Roman"/>
                <w:sz w:val="21"/>
                <w:szCs w:val="21"/>
              </w:rPr>
            </w:pPr>
          </w:p>
        </w:tc>
        <w:tc>
          <w:tcPr>
            <w:tcW w:w="6986" w:type="dxa"/>
          </w:tcPr>
          <w:p w14:paraId="2B8ED6A4" w14:textId="3EADFD79" w:rsidR="005C1927" w:rsidRPr="00E77FD9" w:rsidRDefault="005C1927" w:rsidP="000E6EB1">
            <w:pPr>
              <w:spacing w:before="219" w:line="270" w:lineRule="atLeas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Fire</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escape</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 xml:space="preserve">is </w:t>
            </w:r>
            <w:r w:rsidRPr="00E77FD9">
              <w:rPr>
                <w:rFonts w:asciiTheme="majorHAnsi" w:eastAsia="Times New Roman" w:hAnsiTheme="majorHAnsi" w:cs="Times New Roman"/>
                <w:spacing w:val="-2"/>
                <w:sz w:val="21"/>
                <w:szCs w:val="21"/>
              </w:rPr>
              <w:t>obstructed.</w:t>
            </w:r>
          </w:p>
        </w:tc>
      </w:tr>
      <w:tr w:rsidR="005C1927" w:rsidRPr="00E77FD9" w14:paraId="42226890" w14:textId="77777777" w:rsidTr="00894E48">
        <w:trPr>
          <w:trHeight w:val="515"/>
        </w:trPr>
        <w:tc>
          <w:tcPr>
            <w:tcW w:w="2719" w:type="dxa"/>
            <w:gridSpan w:val="2"/>
            <w:vMerge/>
          </w:tcPr>
          <w:p w14:paraId="5341A4FF" w14:textId="77777777" w:rsidR="005C1927" w:rsidRPr="00E77FD9" w:rsidRDefault="005C1927" w:rsidP="000E6EB1">
            <w:pPr>
              <w:rPr>
                <w:rFonts w:asciiTheme="majorHAnsi" w:eastAsia="Times New Roman" w:hAnsiTheme="majorHAnsi" w:cs="Times New Roman"/>
                <w:sz w:val="21"/>
                <w:szCs w:val="21"/>
              </w:rPr>
            </w:pPr>
          </w:p>
        </w:tc>
        <w:tc>
          <w:tcPr>
            <w:tcW w:w="6986" w:type="dxa"/>
          </w:tcPr>
          <w:p w14:paraId="1863A7A0" w14:textId="73DD0426"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Outlet</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or</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switch</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is</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pacing w:val="-2"/>
                <w:sz w:val="21"/>
                <w:szCs w:val="21"/>
              </w:rPr>
              <w:t>damaged.</w:t>
            </w:r>
          </w:p>
        </w:tc>
      </w:tr>
      <w:tr w:rsidR="005C1927" w:rsidRPr="00E77FD9" w14:paraId="737E01CB" w14:textId="77777777" w:rsidTr="00894E48">
        <w:trPr>
          <w:trHeight w:val="515"/>
        </w:trPr>
        <w:tc>
          <w:tcPr>
            <w:tcW w:w="2719" w:type="dxa"/>
            <w:gridSpan w:val="2"/>
            <w:vMerge w:val="restart"/>
            <w:tcBorders>
              <w:top w:val="nil"/>
            </w:tcBorders>
          </w:tcPr>
          <w:p w14:paraId="32712CC2" w14:textId="77777777" w:rsidR="005C1927" w:rsidRPr="00E77FD9" w:rsidRDefault="005C1927" w:rsidP="000E6EB1">
            <w:pPr>
              <w:spacing w:before="239"/>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Electrical</w:t>
            </w:r>
            <w:r w:rsidRPr="00E77FD9">
              <w:rPr>
                <w:rFonts w:asciiTheme="majorHAnsi" w:eastAsia="Times New Roman" w:hAnsiTheme="majorHAnsi" w:cs="Times New Roman"/>
                <w:spacing w:val="-15"/>
                <w:sz w:val="21"/>
                <w:szCs w:val="21"/>
              </w:rPr>
              <w:t xml:space="preserve"> </w:t>
            </w:r>
            <w:r w:rsidRPr="00E77FD9">
              <w:rPr>
                <w:rFonts w:asciiTheme="majorHAnsi" w:eastAsia="Times New Roman" w:hAnsiTheme="majorHAnsi" w:cs="Times New Roman"/>
                <w:sz w:val="21"/>
                <w:szCs w:val="21"/>
              </w:rPr>
              <w:t>–</w:t>
            </w:r>
            <w:r w:rsidRPr="00E77FD9">
              <w:rPr>
                <w:rFonts w:asciiTheme="majorHAnsi" w:eastAsia="Times New Roman" w:hAnsiTheme="majorHAnsi" w:cs="Times New Roman"/>
                <w:spacing w:val="-15"/>
                <w:sz w:val="21"/>
                <w:szCs w:val="21"/>
              </w:rPr>
              <w:t xml:space="preserve"> </w:t>
            </w:r>
            <w:r w:rsidRPr="00E77FD9">
              <w:rPr>
                <w:rFonts w:asciiTheme="majorHAnsi" w:eastAsia="Times New Roman" w:hAnsiTheme="majorHAnsi" w:cs="Times New Roman"/>
                <w:sz w:val="21"/>
                <w:szCs w:val="21"/>
              </w:rPr>
              <w:t>Conductor, Outlet, and Switch</w:t>
            </w:r>
          </w:p>
          <w:p w14:paraId="3D122212" w14:textId="3ACEE6AB" w:rsidR="005C1927" w:rsidRPr="00E77FD9" w:rsidRDefault="005C1927" w:rsidP="000E6EB1">
            <w:pPr>
              <w:spacing w:before="239"/>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Electrical</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Service</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pacing w:val="-4"/>
                <w:sz w:val="21"/>
                <w:szCs w:val="21"/>
              </w:rPr>
              <w:t>Panel</w:t>
            </w:r>
          </w:p>
        </w:tc>
        <w:tc>
          <w:tcPr>
            <w:tcW w:w="6986" w:type="dxa"/>
          </w:tcPr>
          <w:p w14:paraId="7BB1EA7F" w14:textId="54B7CF64"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Exposed</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electrical</w:t>
            </w:r>
            <w:r w:rsidRPr="00E77FD9">
              <w:rPr>
                <w:rFonts w:asciiTheme="majorHAnsi" w:eastAsia="Times New Roman" w:hAnsiTheme="majorHAnsi" w:cs="Times New Roman"/>
                <w:spacing w:val="-4"/>
                <w:sz w:val="21"/>
                <w:szCs w:val="21"/>
              </w:rPr>
              <w:t xml:space="preserve"> </w:t>
            </w:r>
            <w:r w:rsidRPr="00E77FD9">
              <w:rPr>
                <w:rFonts w:asciiTheme="majorHAnsi" w:eastAsia="Times New Roman" w:hAnsiTheme="majorHAnsi" w:cs="Times New Roman"/>
                <w:spacing w:val="-2"/>
                <w:sz w:val="21"/>
                <w:szCs w:val="21"/>
              </w:rPr>
              <w:t>conductor.</w:t>
            </w:r>
          </w:p>
        </w:tc>
      </w:tr>
      <w:tr w:rsidR="005C1927" w:rsidRPr="00E77FD9" w14:paraId="1FB9F9F3" w14:textId="77777777" w:rsidTr="00894E48">
        <w:trPr>
          <w:trHeight w:val="515"/>
        </w:trPr>
        <w:tc>
          <w:tcPr>
            <w:tcW w:w="2719" w:type="dxa"/>
            <w:gridSpan w:val="2"/>
            <w:vMerge/>
            <w:tcBorders>
              <w:top w:val="nil"/>
            </w:tcBorders>
          </w:tcPr>
          <w:p w14:paraId="4417CC18" w14:textId="77777777" w:rsidR="005C1927" w:rsidRPr="00E77FD9" w:rsidRDefault="005C1927" w:rsidP="000E6EB1">
            <w:pPr>
              <w:rPr>
                <w:rFonts w:asciiTheme="majorHAnsi" w:eastAsia="Times New Roman" w:hAnsiTheme="majorHAnsi" w:cs="Times New Roman"/>
                <w:sz w:val="21"/>
                <w:szCs w:val="21"/>
              </w:rPr>
            </w:pPr>
          </w:p>
        </w:tc>
        <w:tc>
          <w:tcPr>
            <w:tcW w:w="6986" w:type="dxa"/>
          </w:tcPr>
          <w:p w14:paraId="5FFD9E97" w14:textId="4018683F"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Water</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is</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currently</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in</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contact</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with</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an</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electrical</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pacing w:val="-2"/>
                <w:sz w:val="21"/>
                <w:szCs w:val="21"/>
              </w:rPr>
              <w:t>conductor.</w:t>
            </w:r>
          </w:p>
        </w:tc>
      </w:tr>
      <w:tr w:rsidR="005C1927" w:rsidRPr="00E77FD9" w14:paraId="0E85436A" w14:textId="77777777" w:rsidTr="00894E48">
        <w:trPr>
          <w:trHeight w:val="515"/>
        </w:trPr>
        <w:tc>
          <w:tcPr>
            <w:tcW w:w="2719" w:type="dxa"/>
            <w:gridSpan w:val="2"/>
            <w:vMerge/>
          </w:tcPr>
          <w:p w14:paraId="3CB692C1" w14:textId="77777777" w:rsidR="005C1927" w:rsidRPr="00E77FD9" w:rsidRDefault="005C1927" w:rsidP="000E6EB1">
            <w:pPr>
              <w:rPr>
                <w:rFonts w:asciiTheme="majorHAnsi" w:eastAsia="Times New Roman" w:hAnsiTheme="majorHAnsi" w:cs="Times New Roman"/>
                <w:sz w:val="21"/>
                <w:szCs w:val="21"/>
              </w:rPr>
            </w:pPr>
          </w:p>
        </w:tc>
        <w:tc>
          <w:tcPr>
            <w:tcW w:w="6986" w:type="dxa"/>
          </w:tcPr>
          <w:p w14:paraId="4328C7C9" w14:textId="332EA7E1" w:rsidR="005C1927" w:rsidRPr="00E77FD9" w:rsidRDefault="005C1927" w:rsidP="000E6EB1">
            <w:pPr>
              <w:spacing w:before="239"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The</w:t>
            </w:r>
            <w:r w:rsidRPr="00E77FD9">
              <w:rPr>
                <w:rFonts w:asciiTheme="majorHAnsi" w:eastAsia="Times New Roman" w:hAnsiTheme="majorHAnsi" w:cs="Times New Roman"/>
                <w:spacing w:val="-3"/>
                <w:sz w:val="21"/>
                <w:szCs w:val="21"/>
              </w:rPr>
              <w:t xml:space="preserve"> </w:t>
            </w:r>
            <w:r w:rsidRPr="00E77FD9">
              <w:rPr>
                <w:rFonts w:asciiTheme="majorHAnsi" w:eastAsia="Times New Roman" w:hAnsiTheme="majorHAnsi" w:cs="Times New Roman"/>
                <w:sz w:val="21"/>
                <w:szCs w:val="21"/>
              </w:rPr>
              <w:t>overcurrent</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protection</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z w:val="21"/>
                <w:szCs w:val="21"/>
              </w:rPr>
              <w:t>device</w:t>
            </w:r>
            <w:r w:rsidRPr="00E77FD9">
              <w:rPr>
                <w:rFonts w:asciiTheme="majorHAnsi" w:eastAsia="Times New Roman" w:hAnsiTheme="majorHAnsi" w:cs="Times New Roman"/>
                <w:spacing w:val="-2"/>
                <w:sz w:val="21"/>
                <w:szCs w:val="21"/>
              </w:rPr>
              <w:t xml:space="preserve"> </w:t>
            </w:r>
            <w:r w:rsidRPr="00E77FD9">
              <w:rPr>
                <w:rFonts w:asciiTheme="majorHAnsi" w:eastAsia="Times New Roman" w:hAnsiTheme="majorHAnsi" w:cs="Times New Roman"/>
                <w:sz w:val="21"/>
                <w:szCs w:val="21"/>
              </w:rPr>
              <w:t>is</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pacing w:val="-2"/>
                <w:sz w:val="21"/>
                <w:szCs w:val="21"/>
              </w:rPr>
              <w:t>damaged.</w:t>
            </w:r>
          </w:p>
        </w:tc>
      </w:tr>
      <w:tr w:rsidR="005C1927" w:rsidRPr="00E77FD9" w14:paraId="66558DAE" w14:textId="77777777" w:rsidTr="00894E48">
        <w:trPr>
          <w:trHeight w:val="517"/>
        </w:trPr>
        <w:tc>
          <w:tcPr>
            <w:tcW w:w="2719" w:type="dxa"/>
            <w:gridSpan w:val="2"/>
          </w:tcPr>
          <w:p w14:paraId="2977E15F" w14:textId="1B860DB6" w:rsidR="005C1927" w:rsidRPr="00E77FD9" w:rsidRDefault="005C1927" w:rsidP="000E6EB1">
            <w:pPr>
              <w:spacing w:before="241"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Exit</w:t>
            </w:r>
            <w:r w:rsidRPr="00E77FD9">
              <w:rPr>
                <w:rFonts w:asciiTheme="majorHAnsi" w:eastAsia="Times New Roman" w:hAnsiTheme="majorHAnsi" w:cs="Times New Roman"/>
                <w:spacing w:val="-1"/>
                <w:sz w:val="21"/>
                <w:szCs w:val="21"/>
              </w:rPr>
              <w:t xml:space="preserve"> </w:t>
            </w:r>
            <w:r w:rsidRPr="00E77FD9">
              <w:rPr>
                <w:rFonts w:asciiTheme="majorHAnsi" w:eastAsia="Times New Roman" w:hAnsiTheme="majorHAnsi" w:cs="Times New Roman"/>
                <w:spacing w:val="-4"/>
                <w:sz w:val="21"/>
                <w:szCs w:val="21"/>
              </w:rPr>
              <w:t>Sign</w:t>
            </w:r>
          </w:p>
        </w:tc>
        <w:tc>
          <w:tcPr>
            <w:tcW w:w="6986" w:type="dxa"/>
          </w:tcPr>
          <w:p w14:paraId="770DC543" w14:textId="311604C2" w:rsidR="005C1927" w:rsidRPr="00E77FD9" w:rsidRDefault="005C1927" w:rsidP="000E6EB1">
            <w:pPr>
              <w:spacing w:before="241" w:line="257" w:lineRule="exact"/>
              <w:rPr>
                <w:rFonts w:asciiTheme="majorHAnsi" w:eastAsia="Times New Roman" w:hAnsiTheme="majorHAnsi" w:cs="Times New Roman"/>
                <w:sz w:val="21"/>
                <w:szCs w:val="21"/>
              </w:rPr>
            </w:pPr>
            <w:r w:rsidRPr="00E77FD9">
              <w:rPr>
                <w:rFonts w:asciiTheme="majorHAnsi" w:eastAsia="Times New Roman" w:hAnsiTheme="majorHAnsi" w:cs="Times New Roman"/>
                <w:sz w:val="21"/>
                <w:szCs w:val="21"/>
              </w:rPr>
              <w:t>Exit</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sign</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is</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damaged,</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missing,</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obstructed,</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or</w:t>
            </w:r>
            <w:r w:rsidRPr="00E77FD9">
              <w:rPr>
                <w:rFonts w:asciiTheme="majorHAnsi" w:eastAsia="Times New Roman" w:hAnsiTheme="majorHAnsi" w:cs="Times New Roman"/>
                <w:spacing w:val="-6"/>
                <w:sz w:val="21"/>
                <w:szCs w:val="21"/>
              </w:rPr>
              <w:t xml:space="preserve"> </w:t>
            </w:r>
            <w:r w:rsidRPr="00E77FD9">
              <w:rPr>
                <w:rFonts w:asciiTheme="majorHAnsi" w:eastAsia="Times New Roman" w:hAnsiTheme="majorHAnsi" w:cs="Times New Roman"/>
                <w:sz w:val="21"/>
                <w:szCs w:val="21"/>
              </w:rPr>
              <w:t>not</w:t>
            </w:r>
            <w:r w:rsidRPr="00E77FD9">
              <w:rPr>
                <w:rFonts w:asciiTheme="majorHAnsi" w:eastAsia="Times New Roman" w:hAnsiTheme="majorHAnsi" w:cs="Times New Roman"/>
                <w:spacing w:val="-5"/>
                <w:sz w:val="21"/>
                <w:szCs w:val="21"/>
              </w:rPr>
              <w:t xml:space="preserve"> </w:t>
            </w:r>
            <w:r w:rsidRPr="00E77FD9">
              <w:rPr>
                <w:rFonts w:asciiTheme="majorHAnsi" w:eastAsia="Times New Roman" w:hAnsiTheme="majorHAnsi" w:cs="Times New Roman"/>
                <w:sz w:val="21"/>
                <w:szCs w:val="21"/>
              </w:rPr>
              <w:t xml:space="preserve">adequately </w:t>
            </w:r>
            <w:r w:rsidRPr="00E77FD9">
              <w:rPr>
                <w:rFonts w:asciiTheme="majorHAnsi" w:eastAsia="Times New Roman" w:hAnsiTheme="majorHAnsi" w:cs="Times New Roman"/>
                <w:spacing w:val="-2"/>
                <w:sz w:val="21"/>
                <w:szCs w:val="21"/>
              </w:rPr>
              <w:t>illuminated.</w:t>
            </w:r>
          </w:p>
        </w:tc>
      </w:tr>
      <w:tr w:rsidR="005C1927" w:rsidRPr="00E77FD9" w14:paraId="6955BBBB" w14:textId="77777777" w:rsidTr="00894E48">
        <w:trPr>
          <w:trHeight w:val="791"/>
        </w:trPr>
        <w:tc>
          <w:tcPr>
            <w:tcW w:w="2719" w:type="dxa"/>
            <w:gridSpan w:val="2"/>
          </w:tcPr>
          <w:p w14:paraId="7B292D3D" w14:textId="795C8350" w:rsidR="005C1927" w:rsidRPr="00E77FD9" w:rsidRDefault="005C1927" w:rsidP="000E6EB1">
            <w:pPr>
              <w:spacing w:before="239"/>
              <w:rPr>
                <w:rFonts w:asciiTheme="majorHAnsi" w:eastAsia="Times New Roman" w:hAnsiTheme="majorHAnsi" w:cs="Times New Roman"/>
                <w:sz w:val="21"/>
                <w:szCs w:val="21"/>
              </w:rPr>
            </w:pPr>
            <w:r w:rsidRPr="00E77FD9">
              <w:rPr>
                <w:rFonts w:asciiTheme="majorHAnsi" w:eastAsia="Times New Roman" w:hAnsiTheme="majorHAnsi" w:cs="Times New Roman"/>
                <w:sz w:val="20"/>
                <w:szCs w:val="20"/>
              </w:rPr>
              <w:t>Fire</w:t>
            </w:r>
            <w:r w:rsidRPr="00E77FD9">
              <w:rPr>
                <w:rFonts w:asciiTheme="majorHAnsi" w:eastAsia="Times New Roman" w:hAnsiTheme="majorHAnsi" w:cs="Times New Roman"/>
                <w:spacing w:val="-6"/>
                <w:sz w:val="20"/>
                <w:szCs w:val="20"/>
              </w:rPr>
              <w:t xml:space="preserve"> </w:t>
            </w:r>
            <w:r w:rsidRPr="00E77FD9">
              <w:rPr>
                <w:rFonts w:asciiTheme="majorHAnsi" w:eastAsia="Times New Roman" w:hAnsiTheme="majorHAnsi" w:cs="Times New Roman"/>
                <w:spacing w:val="-2"/>
                <w:sz w:val="20"/>
                <w:szCs w:val="20"/>
              </w:rPr>
              <w:t>Escape</w:t>
            </w:r>
          </w:p>
        </w:tc>
        <w:tc>
          <w:tcPr>
            <w:tcW w:w="6986" w:type="dxa"/>
          </w:tcPr>
          <w:p w14:paraId="75B985FA" w14:textId="79EC4F2D" w:rsidR="005C1927" w:rsidRPr="00E77FD9" w:rsidRDefault="005C1927" w:rsidP="000E6EB1">
            <w:pPr>
              <w:spacing w:before="219" w:line="270" w:lineRule="atLeast"/>
              <w:rPr>
                <w:rFonts w:asciiTheme="majorHAnsi" w:eastAsia="Times New Roman" w:hAnsiTheme="majorHAnsi" w:cs="Times New Roman"/>
                <w:sz w:val="21"/>
                <w:szCs w:val="21"/>
              </w:rPr>
            </w:pPr>
            <w:r w:rsidRPr="00E77FD9">
              <w:rPr>
                <w:rFonts w:asciiTheme="majorHAnsi" w:eastAsia="Times New Roman" w:hAnsiTheme="majorHAnsi" w:cs="Times New Roman"/>
                <w:sz w:val="20"/>
                <w:szCs w:val="20"/>
              </w:rPr>
              <w:t>Fire</w:t>
            </w:r>
            <w:r w:rsidRPr="00E77FD9">
              <w:rPr>
                <w:rFonts w:asciiTheme="majorHAnsi" w:eastAsia="Times New Roman" w:hAnsiTheme="majorHAnsi" w:cs="Times New Roman"/>
                <w:spacing w:val="-2"/>
                <w:sz w:val="20"/>
                <w:szCs w:val="20"/>
              </w:rPr>
              <w:t xml:space="preserve"> </w:t>
            </w:r>
            <w:r w:rsidRPr="00E77FD9">
              <w:rPr>
                <w:rFonts w:asciiTheme="majorHAnsi" w:eastAsia="Times New Roman" w:hAnsiTheme="majorHAnsi" w:cs="Times New Roman"/>
                <w:sz w:val="20"/>
                <w:szCs w:val="20"/>
              </w:rPr>
              <w:t>extinguisher</w:t>
            </w:r>
            <w:r w:rsidRPr="00E77FD9">
              <w:rPr>
                <w:rFonts w:asciiTheme="majorHAnsi" w:eastAsia="Times New Roman" w:hAnsiTheme="majorHAnsi" w:cs="Times New Roman"/>
                <w:spacing w:val="-2"/>
                <w:sz w:val="20"/>
                <w:szCs w:val="20"/>
              </w:rPr>
              <w:t xml:space="preserve"> </w:t>
            </w:r>
            <w:r w:rsidRPr="00E77FD9">
              <w:rPr>
                <w:rFonts w:asciiTheme="majorHAnsi" w:eastAsia="Times New Roman" w:hAnsiTheme="majorHAnsi" w:cs="Times New Roman"/>
                <w:sz w:val="20"/>
                <w:szCs w:val="20"/>
              </w:rPr>
              <w:t>is</w:t>
            </w:r>
            <w:r w:rsidRPr="00E77FD9">
              <w:rPr>
                <w:rFonts w:asciiTheme="majorHAnsi" w:eastAsia="Times New Roman" w:hAnsiTheme="majorHAnsi" w:cs="Times New Roman"/>
                <w:spacing w:val="-1"/>
                <w:sz w:val="20"/>
                <w:szCs w:val="20"/>
              </w:rPr>
              <w:t xml:space="preserve"> </w:t>
            </w:r>
            <w:r w:rsidRPr="00E77FD9">
              <w:rPr>
                <w:rFonts w:asciiTheme="majorHAnsi" w:eastAsia="Times New Roman" w:hAnsiTheme="majorHAnsi" w:cs="Times New Roman"/>
                <w:sz w:val="20"/>
                <w:szCs w:val="20"/>
              </w:rPr>
              <w:t>damaged</w:t>
            </w:r>
            <w:r w:rsidRPr="00E77FD9">
              <w:rPr>
                <w:rFonts w:asciiTheme="majorHAnsi" w:eastAsia="Times New Roman" w:hAnsiTheme="majorHAnsi" w:cs="Times New Roman"/>
                <w:spacing w:val="-1"/>
                <w:sz w:val="20"/>
                <w:szCs w:val="20"/>
              </w:rPr>
              <w:t xml:space="preserve"> </w:t>
            </w:r>
            <w:r w:rsidRPr="00E77FD9">
              <w:rPr>
                <w:rFonts w:asciiTheme="majorHAnsi" w:eastAsia="Times New Roman" w:hAnsiTheme="majorHAnsi" w:cs="Times New Roman"/>
                <w:sz w:val="20"/>
                <w:szCs w:val="20"/>
              </w:rPr>
              <w:t>or</w:t>
            </w:r>
            <w:r w:rsidRPr="00E77FD9">
              <w:rPr>
                <w:rFonts w:asciiTheme="majorHAnsi" w:eastAsia="Times New Roman" w:hAnsiTheme="majorHAnsi" w:cs="Times New Roman"/>
                <w:spacing w:val="-1"/>
                <w:sz w:val="20"/>
                <w:szCs w:val="20"/>
              </w:rPr>
              <w:t xml:space="preserve"> </w:t>
            </w:r>
            <w:r w:rsidRPr="00E77FD9">
              <w:rPr>
                <w:rFonts w:asciiTheme="majorHAnsi" w:eastAsia="Times New Roman" w:hAnsiTheme="majorHAnsi" w:cs="Times New Roman"/>
                <w:spacing w:val="-2"/>
                <w:sz w:val="20"/>
                <w:szCs w:val="20"/>
              </w:rPr>
              <w:t>missing.</w:t>
            </w:r>
          </w:p>
        </w:tc>
      </w:tr>
      <w:tr w:rsidR="005C1927" w:rsidRPr="00E77FD9" w14:paraId="5F73DC5A" w14:textId="77777777" w:rsidTr="00894E48">
        <w:trPr>
          <w:trHeight w:val="515"/>
        </w:trPr>
        <w:tc>
          <w:tcPr>
            <w:tcW w:w="2719" w:type="dxa"/>
            <w:gridSpan w:val="2"/>
          </w:tcPr>
          <w:p w14:paraId="190FF523" w14:textId="7F5F56FC" w:rsidR="005C1927" w:rsidRPr="00E77FD9" w:rsidRDefault="005C1927" w:rsidP="000E6EB1">
            <w:pPr>
              <w:spacing w:before="239" w:line="257" w:lineRule="exact"/>
              <w:rPr>
                <w:rFonts w:asciiTheme="majorHAnsi" w:eastAsia="Times New Roman" w:hAnsiTheme="majorHAnsi" w:cs="Times New Roman"/>
                <w:sz w:val="20"/>
                <w:szCs w:val="20"/>
              </w:rPr>
            </w:pPr>
            <w:r w:rsidRPr="00E77FD9">
              <w:rPr>
                <w:rFonts w:asciiTheme="majorHAnsi" w:eastAsia="Times New Roman" w:hAnsiTheme="majorHAnsi" w:cs="Times New Roman"/>
                <w:sz w:val="20"/>
                <w:szCs w:val="20"/>
              </w:rPr>
              <w:t>Fire</w:t>
            </w:r>
            <w:r w:rsidRPr="00E77FD9">
              <w:rPr>
                <w:rFonts w:asciiTheme="majorHAnsi" w:eastAsia="Times New Roman" w:hAnsiTheme="majorHAnsi" w:cs="Times New Roman"/>
                <w:spacing w:val="-4"/>
                <w:sz w:val="20"/>
                <w:szCs w:val="20"/>
              </w:rPr>
              <w:t xml:space="preserve"> </w:t>
            </w:r>
            <w:r w:rsidRPr="00E77FD9">
              <w:rPr>
                <w:rFonts w:asciiTheme="majorHAnsi" w:eastAsia="Times New Roman" w:hAnsiTheme="majorHAnsi" w:cs="Times New Roman"/>
                <w:spacing w:val="-2"/>
                <w:sz w:val="20"/>
                <w:szCs w:val="20"/>
              </w:rPr>
              <w:t>Extinguisher</w:t>
            </w:r>
          </w:p>
        </w:tc>
        <w:tc>
          <w:tcPr>
            <w:tcW w:w="6986" w:type="dxa"/>
          </w:tcPr>
          <w:p w14:paraId="143C1164" w14:textId="1594211A" w:rsidR="005C1927" w:rsidRPr="00E77FD9" w:rsidRDefault="005C1927" w:rsidP="000E6EB1">
            <w:pPr>
              <w:spacing w:before="239" w:line="257" w:lineRule="exact"/>
              <w:rPr>
                <w:rFonts w:asciiTheme="majorHAnsi" w:eastAsia="Times New Roman" w:hAnsiTheme="majorHAnsi" w:cs="Times New Roman"/>
                <w:sz w:val="20"/>
                <w:szCs w:val="20"/>
              </w:rPr>
            </w:pPr>
            <w:r w:rsidRPr="00E77FD9">
              <w:rPr>
                <w:rFonts w:asciiTheme="majorHAnsi" w:eastAsia="Times New Roman" w:hAnsiTheme="majorHAnsi" w:cs="Times New Roman"/>
                <w:sz w:val="20"/>
                <w:szCs w:val="20"/>
              </w:rPr>
              <w:t>Fire</w:t>
            </w:r>
            <w:r w:rsidRPr="00E77FD9">
              <w:rPr>
                <w:rFonts w:asciiTheme="majorHAnsi" w:eastAsia="Times New Roman" w:hAnsiTheme="majorHAnsi" w:cs="Times New Roman"/>
                <w:spacing w:val="-5"/>
                <w:sz w:val="20"/>
                <w:szCs w:val="20"/>
              </w:rPr>
              <w:t xml:space="preserve"> </w:t>
            </w:r>
            <w:r w:rsidRPr="00E77FD9">
              <w:rPr>
                <w:rFonts w:asciiTheme="majorHAnsi" w:eastAsia="Times New Roman" w:hAnsiTheme="majorHAnsi" w:cs="Times New Roman"/>
                <w:sz w:val="20"/>
                <w:szCs w:val="20"/>
              </w:rPr>
              <w:t>extinguisher</w:t>
            </w:r>
            <w:r w:rsidRPr="00E77FD9">
              <w:rPr>
                <w:rFonts w:asciiTheme="majorHAnsi" w:eastAsia="Times New Roman" w:hAnsiTheme="majorHAnsi" w:cs="Times New Roman"/>
                <w:spacing w:val="-2"/>
                <w:sz w:val="20"/>
                <w:szCs w:val="20"/>
              </w:rPr>
              <w:t xml:space="preserve"> </w:t>
            </w:r>
            <w:r w:rsidRPr="00E77FD9">
              <w:rPr>
                <w:rFonts w:asciiTheme="majorHAnsi" w:eastAsia="Times New Roman" w:hAnsiTheme="majorHAnsi" w:cs="Times New Roman"/>
                <w:sz w:val="20"/>
                <w:szCs w:val="20"/>
              </w:rPr>
              <w:t>pressure</w:t>
            </w:r>
            <w:r w:rsidRPr="00E77FD9">
              <w:rPr>
                <w:rFonts w:asciiTheme="majorHAnsi" w:eastAsia="Times New Roman" w:hAnsiTheme="majorHAnsi" w:cs="Times New Roman"/>
                <w:spacing w:val="-2"/>
                <w:sz w:val="20"/>
                <w:szCs w:val="20"/>
              </w:rPr>
              <w:t xml:space="preserve"> </w:t>
            </w:r>
            <w:r w:rsidRPr="00E77FD9">
              <w:rPr>
                <w:rFonts w:asciiTheme="majorHAnsi" w:eastAsia="Times New Roman" w:hAnsiTheme="majorHAnsi" w:cs="Times New Roman"/>
                <w:sz w:val="20"/>
                <w:szCs w:val="20"/>
              </w:rPr>
              <w:t>gauge</w:t>
            </w:r>
            <w:r w:rsidRPr="00E77FD9">
              <w:rPr>
                <w:rFonts w:asciiTheme="majorHAnsi" w:eastAsia="Times New Roman" w:hAnsiTheme="majorHAnsi" w:cs="Times New Roman"/>
                <w:spacing w:val="-2"/>
                <w:sz w:val="20"/>
                <w:szCs w:val="20"/>
              </w:rPr>
              <w:t xml:space="preserve"> </w:t>
            </w:r>
            <w:r w:rsidRPr="00E77FD9">
              <w:rPr>
                <w:rFonts w:asciiTheme="majorHAnsi" w:eastAsia="Times New Roman" w:hAnsiTheme="majorHAnsi" w:cs="Times New Roman"/>
                <w:sz w:val="20"/>
                <w:szCs w:val="20"/>
              </w:rPr>
              <w:t>reads</w:t>
            </w:r>
            <w:r w:rsidRPr="00E77FD9">
              <w:rPr>
                <w:rFonts w:asciiTheme="majorHAnsi" w:eastAsia="Times New Roman" w:hAnsiTheme="majorHAnsi" w:cs="Times New Roman"/>
                <w:spacing w:val="-1"/>
                <w:sz w:val="20"/>
                <w:szCs w:val="20"/>
              </w:rPr>
              <w:t xml:space="preserve"> </w:t>
            </w:r>
            <w:r w:rsidRPr="00E77FD9">
              <w:rPr>
                <w:rFonts w:asciiTheme="majorHAnsi" w:eastAsia="Times New Roman" w:hAnsiTheme="majorHAnsi" w:cs="Times New Roman"/>
                <w:sz w:val="20"/>
                <w:szCs w:val="20"/>
              </w:rPr>
              <w:t>over</w:t>
            </w:r>
            <w:r w:rsidRPr="00E77FD9">
              <w:rPr>
                <w:rFonts w:asciiTheme="majorHAnsi" w:eastAsia="Times New Roman" w:hAnsiTheme="majorHAnsi" w:cs="Times New Roman"/>
                <w:spacing w:val="-2"/>
                <w:sz w:val="20"/>
                <w:szCs w:val="20"/>
              </w:rPr>
              <w:t xml:space="preserve"> </w:t>
            </w:r>
            <w:r w:rsidRPr="00E77FD9">
              <w:rPr>
                <w:rFonts w:asciiTheme="majorHAnsi" w:eastAsia="Times New Roman" w:hAnsiTheme="majorHAnsi" w:cs="Times New Roman"/>
                <w:sz w:val="20"/>
                <w:szCs w:val="20"/>
              </w:rPr>
              <w:t>or</w:t>
            </w:r>
            <w:r w:rsidRPr="00E77FD9">
              <w:rPr>
                <w:rFonts w:asciiTheme="majorHAnsi" w:eastAsia="Times New Roman" w:hAnsiTheme="majorHAnsi" w:cs="Times New Roman"/>
                <w:spacing w:val="-2"/>
                <w:sz w:val="20"/>
                <w:szCs w:val="20"/>
              </w:rPr>
              <w:t xml:space="preserve"> </w:t>
            </w:r>
            <w:r w:rsidRPr="00E77FD9">
              <w:rPr>
                <w:rFonts w:asciiTheme="majorHAnsi" w:eastAsia="Times New Roman" w:hAnsiTheme="majorHAnsi" w:cs="Times New Roman"/>
                <w:sz w:val="20"/>
                <w:szCs w:val="20"/>
              </w:rPr>
              <w:t>under-</w:t>
            </w:r>
            <w:r w:rsidRPr="00E77FD9">
              <w:rPr>
                <w:rFonts w:asciiTheme="majorHAnsi" w:eastAsia="Times New Roman" w:hAnsiTheme="majorHAnsi" w:cs="Times New Roman"/>
                <w:spacing w:val="-2"/>
                <w:sz w:val="20"/>
                <w:szCs w:val="20"/>
              </w:rPr>
              <w:t>charged.</w:t>
            </w:r>
          </w:p>
        </w:tc>
      </w:tr>
      <w:tr w:rsidR="00894E48" w:rsidRPr="00E77FD9" w14:paraId="38E095A2" w14:textId="77777777" w:rsidTr="00894E48">
        <w:trPr>
          <w:trHeight w:val="515"/>
        </w:trPr>
        <w:tc>
          <w:tcPr>
            <w:tcW w:w="2719" w:type="dxa"/>
            <w:gridSpan w:val="2"/>
            <w:tcBorders>
              <w:top w:val="nil"/>
            </w:tcBorders>
          </w:tcPr>
          <w:p w14:paraId="7F2FED23" w14:textId="58B86954" w:rsidR="00894E48" w:rsidRDefault="00894E48" w:rsidP="000E6EB1">
            <w:pPr>
              <w:spacing w:before="239"/>
              <w:rPr>
                <w:rFonts w:asciiTheme="majorHAnsi" w:eastAsia="Times New Roman" w:hAnsiTheme="majorHAnsi" w:cs="Times New Roman"/>
                <w:sz w:val="20"/>
                <w:szCs w:val="20"/>
              </w:rPr>
            </w:pPr>
            <w:r w:rsidRPr="00E77FD9">
              <w:rPr>
                <w:rFonts w:asciiTheme="majorHAnsi" w:eastAsia="Times New Roman" w:hAnsiTheme="majorHAnsi" w:cs="Times New Roman"/>
                <w:sz w:val="20"/>
                <w:szCs w:val="20"/>
              </w:rPr>
              <w:t>Fi</w:t>
            </w:r>
            <w:r w:rsidRPr="00E77FD9">
              <w:rPr>
                <w:rFonts w:asciiTheme="majorHAnsi" w:eastAsia="Times New Roman" w:hAnsiTheme="majorHAnsi" w:cs="Times New Roman"/>
                <w:sz w:val="20"/>
                <w:szCs w:val="20"/>
                <w:bdr w:val="single" w:sz="4" w:space="0" w:color="auto"/>
              </w:rPr>
              <w:t>re</w:t>
            </w:r>
            <w:r w:rsidRPr="00E77FD9">
              <w:rPr>
                <w:rFonts w:asciiTheme="majorHAnsi" w:eastAsia="Times New Roman" w:hAnsiTheme="majorHAnsi" w:cs="Times New Roman"/>
                <w:spacing w:val="-4"/>
                <w:sz w:val="20"/>
                <w:szCs w:val="20"/>
                <w:bdr w:val="single" w:sz="4" w:space="0" w:color="auto"/>
              </w:rPr>
              <w:t xml:space="preserve"> </w:t>
            </w:r>
            <w:r w:rsidRPr="00E77FD9">
              <w:rPr>
                <w:rFonts w:asciiTheme="majorHAnsi" w:eastAsia="Times New Roman" w:hAnsiTheme="majorHAnsi" w:cs="Times New Roman"/>
                <w:spacing w:val="-2"/>
                <w:sz w:val="20"/>
                <w:szCs w:val="20"/>
                <w:bdr w:val="single" w:sz="4" w:space="0" w:color="auto"/>
              </w:rPr>
              <w:t>Extinguisher</w:t>
            </w:r>
          </w:p>
        </w:tc>
        <w:tc>
          <w:tcPr>
            <w:tcW w:w="6986" w:type="dxa"/>
          </w:tcPr>
          <w:p w14:paraId="6CA9604F" w14:textId="125A7C2B" w:rsidR="00894E48" w:rsidRPr="00E77FD9" w:rsidRDefault="00894E48" w:rsidP="000E6EB1">
            <w:pPr>
              <w:spacing w:before="239" w:line="257" w:lineRule="exact"/>
              <w:rPr>
                <w:rFonts w:asciiTheme="majorHAnsi" w:eastAsia="Times New Roman" w:hAnsiTheme="majorHAnsi" w:cs="Times New Roman"/>
                <w:sz w:val="20"/>
                <w:szCs w:val="20"/>
              </w:rPr>
            </w:pPr>
            <w:r w:rsidRPr="00E77FD9">
              <w:rPr>
                <w:rFonts w:asciiTheme="majorHAnsi" w:eastAsia="Times New Roman" w:hAnsiTheme="majorHAnsi" w:cs="Times New Roman"/>
                <w:sz w:val="20"/>
                <w:szCs w:val="20"/>
              </w:rPr>
              <w:t>Fire</w:t>
            </w:r>
            <w:r w:rsidRPr="00E77FD9">
              <w:rPr>
                <w:rFonts w:asciiTheme="majorHAnsi" w:eastAsia="Times New Roman" w:hAnsiTheme="majorHAnsi" w:cs="Times New Roman"/>
                <w:spacing w:val="-3"/>
                <w:sz w:val="20"/>
                <w:szCs w:val="20"/>
              </w:rPr>
              <w:t xml:space="preserve"> </w:t>
            </w:r>
            <w:r w:rsidRPr="00E77FD9">
              <w:rPr>
                <w:rFonts w:asciiTheme="majorHAnsi" w:eastAsia="Times New Roman" w:hAnsiTheme="majorHAnsi" w:cs="Times New Roman"/>
                <w:sz w:val="20"/>
                <w:szCs w:val="20"/>
              </w:rPr>
              <w:t>extinguisher</w:t>
            </w:r>
            <w:r w:rsidRPr="00E77FD9">
              <w:rPr>
                <w:rFonts w:asciiTheme="majorHAnsi" w:eastAsia="Times New Roman" w:hAnsiTheme="majorHAnsi" w:cs="Times New Roman"/>
                <w:spacing w:val="-2"/>
                <w:sz w:val="20"/>
                <w:szCs w:val="20"/>
              </w:rPr>
              <w:t xml:space="preserve"> </w:t>
            </w:r>
            <w:r w:rsidRPr="00E77FD9">
              <w:rPr>
                <w:rFonts w:asciiTheme="majorHAnsi" w:eastAsia="Times New Roman" w:hAnsiTheme="majorHAnsi" w:cs="Times New Roman"/>
                <w:sz w:val="20"/>
                <w:szCs w:val="20"/>
              </w:rPr>
              <w:t>service tag</w:t>
            </w:r>
            <w:r w:rsidRPr="00E77FD9">
              <w:rPr>
                <w:rFonts w:asciiTheme="majorHAnsi" w:eastAsia="Times New Roman" w:hAnsiTheme="majorHAnsi" w:cs="Times New Roman"/>
                <w:spacing w:val="-1"/>
                <w:sz w:val="20"/>
                <w:szCs w:val="20"/>
              </w:rPr>
              <w:t xml:space="preserve"> </w:t>
            </w:r>
            <w:r w:rsidRPr="00E77FD9">
              <w:rPr>
                <w:rFonts w:asciiTheme="majorHAnsi" w:eastAsia="Times New Roman" w:hAnsiTheme="majorHAnsi" w:cs="Times New Roman"/>
                <w:sz w:val="20"/>
                <w:szCs w:val="20"/>
              </w:rPr>
              <w:t>is</w:t>
            </w:r>
            <w:r w:rsidRPr="00E77FD9">
              <w:rPr>
                <w:rFonts w:asciiTheme="majorHAnsi" w:eastAsia="Times New Roman" w:hAnsiTheme="majorHAnsi" w:cs="Times New Roman"/>
                <w:spacing w:val="-1"/>
                <w:sz w:val="20"/>
                <w:szCs w:val="20"/>
              </w:rPr>
              <w:t xml:space="preserve"> </w:t>
            </w:r>
            <w:r w:rsidRPr="00E77FD9">
              <w:rPr>
                <w:rFonts w:asciiTheme="majorHAnsi" w:eastAsia="Times New Roman" w:hAnsiTheme="majorHAnsi" w:cs="Times New Roman"/>
                <w:sz w:val="20"/>
                <w:szCs w:val="20"/>
              </w:rPr>
              <w:t>missing,</w:t>
            </w:r>
            <w:r w:rsidRPr="00E77FD9">
              <w:rPr>
                <w:rFonts w:asciiTheme="majorHAnsi" w:eastAsia="Times New Roman" w:hAnsiTheme="majorHAnsi" w:cs="Times New Roman"/>
                <w:spacing w:val="-1"/>
                <w:sz w:val="20"/>
                <w:szCs w:val="20"/>
              </w:rPr>
              <w:t xml:space="preserve"> </w:t>
            </w:r>
            <w:r w:rsidRPr="00E77FD9">
              <w:rPr>
                <w:rFonts w:asciiTheme="majorHAnsi" w:eastAsia="Times New Roman" w:hAnsiTheme="majorHAnsi" w:cs="Times New Roman"/>
                <w:sz w:val="20"/>
                <w:szCs w:val="20"/>
              </w:rPr>
              <w:t>illegible,</w:t>
            </w:r>
            <w:r w:rsidRPr="00E77FD9">
              <w:rPr>
                <w:rFonts w:asciiTheme="majorHAnsi" w:eastAsia="Times New Roman" w:hAnsiTheme="majorHAnsi" w:cs="Times New Roman"/>
                <w:spacing w:val="-1"/>
                <w:sz w:val="20"/>
                <w:szCs w:val="20"/>
              </w:rPr>
              <w:t xml:space="preserve"> </w:t>
            </w:r>
            <w:r w:rsidRPr="00E77FD9">
              <w:rPr>
                <w:rFonts w:asciiTheme="majorHAnsi" w:eastAsia="Times New Roman" w:hAnsiTheme="majorHAnsi" w:cs="Times New Roman"/>
                <w:sz w:val="20"/>
                <w:szCs w:val="20"/>
              </w:rPr>
              <w:t>or</w:t>
            </w:r>
            <w:r w:rsidRPr="00E77FD9">
              <w:rPr>
                <w:rFonts w:asciiTheme="majorHAnsi" w:eastAsia="Times New Roman" w:hAnsiTheme="majorHAnsi" w:cs="Times New Roman"/>
                <w:spacing w:val="-2"/>
                <w:sz w:val="20"/>
                <w:szCs w:val="20"/>
              </w:rPr>
              <w:t xml:space="preserve"> expired.</w:t>
            </w:r>
          </w:p>
        </w:tc>
      </w:tr>
      <w:tr w:rsidR="00894E48" w:rsidRPr="00E77FD9" w14:paraId="49F19A7B" w14:textId="77777777" w:rsidTr="00894E48">
        <w:trPr>
          <w:trHeight w:val="515"/>
        </w:trPr>
        <w:tc>
          <w:tcPr>
            <w:tcW w:w="2719" w:type="dxa"/>
            <w:gridSpan w:val="2"/>
            <w:vMerge w:val="restart"/>
            <w:tcBorders>
              <w:top w:val="nil"/>
            </w:tcBorders>
          </w:tcPr>
          <w:p w14:paraId="78D7F140" w14:textId="77777777" w:rsidR="00894E48" w:rsidRDefault="00894E48" w:rsidP="000E6EB1">
            <w:pPr>
              <w:spacing w:before="239"/>
              <w:rPr>
                <w:rFonts w:asciiTheme="majorHAnsi" w:eastAsia="Times New Roman" w:hAnsiTheme="majorHAnsi" w:cs="Times New Roman"/>
                <w:sz w:val="20"/>
                <w:szCs w:val="20"/>
              </w:rPr>
            </w:pPr>
          </w:p>
          <w:p w14:paraId="7AD95D48" w14:textId="3B5CF962" w:rsidR="00894E48" w:rsidRPr="00E77FD9" w:rsidRDefault="00894E48" w:rsidP="000E6EB1">
            <w:pPr>
              <w:spacing w:before="239"/>
              <w:rPr>
                <w:rFonts w:asciiTheme="majorHAnsi" w:eastAsia="Times New Roman" w:hAnsiTheme="majorHAnsi" w:cs="Times New Roman"/>
                <w:sz w:val="20"/>
                <w:szCs w:val="20"/>
              </w:rPr>
            </w:pPr>
            <w:r w:rsidRPr="00E77FD9">
              <w:rPr>
                <w:rFonts w:asciiTheme="majorHAnsi" w:eastAsia="Times New Roman" w:hAnsiTheme="majorHAnsi" w:cs="Times New Roman"/>
                <w:sz w:val="20"/>
                <w:szCs w:val="20"/>
              </w:rPr>
              <w:t>Flammable and Combustible</w:t>
            </w:r>
            <w:r w:rsidRPr="00E77FD9">
              <w:rPr>
                <w:rFonts w:asciiTheme="majorHAnsi" w:eastAsia="Times New Roman" w:hAnsiTheme="majorHAnsi" w:cs="Times New Roman"/>
                <w:spacing w:val="-15"/>
                <w:sz w:val="20"/>
                <w:szCs w:val="20"/>
              </w:rPr>
              <w:t xml:space="preserve"> </w:t>
            </w:r>
            <w:r w:rsidRPr="00E77FD9">
              <w:rPr>
                <w:rFonts w:asciiTheme="majorHAnsi" w:eastAsia="Times New Roman" w:hAnsiTheme="majorHAnsi" w:cs="Times New Roman"/>
                <w:sz w:val="20"/>
                <w:szCs w:val="20"/>
              </w:rPr>
              <w:t>Items</w:t>
            </w:r>
          </w:p>
        </w:tc>
        <w:tc>
          <w:tcPr>
            <w:tcW w:w="6986" w:type="dxa"/>
          </w:tcPr>
          <w:p w14:paraId="7FDC8545" w14:textId="345A45DA" w:rsidR="00894E48" w:rsidRPr="00E77FD9" w:rsidRDefault="00894E48" w:rsidP="000E6EB1">
            <w:pPr>
              <w:spacing w:before="239" w:line="257" w:lineRule="exact"/>
              <w:rPr>
                <w:rFonts w:asciiTheme="majorHAnsi" w:eastAsia="Times New Roman" w:hAnsiTheme="majorHAnsi" w:cs="Times New Roman"/>
                <w:sz w:val="20"/>
                <w:szCs w:val="20"/>
              </w:rPr>
            </w:pPr>
          </w:p>
        </w:tc>
      </w:tr>
      <w:tr w:rsidR="00894E48" w:rsidRPr="00E77FD9" w14:paraId="0FA73188" w14:textId="77777777" w:rsidTr="00894E48">
        <w:trPr>
          <w:trHeight w:val="515"/>
        </w:trPr>
        <w:tc>
          <w:tcPr>
            <w:tcW w:w="2719" w:type="dxa"/>
            <w:gridSpan w:val="2"/>
            <w:vMerge/>
          </w:tcPr>
          <w:p w14:paraId="54C0489C" w14:textId="77777777" w:rsidR="00894E48" w:rsidRPr="00E77FD9" w:rsidRDefault="00894E48" w:rsidP="000E6EB1">
            <w:pPr>
              <w:rPr>
                <w:rFonts w:asciiTheme="majorHAnsi" w:eastAsia="Times New Roman" w:hAnsiTheme="majorHAnsi" w:cs="Times New Roman"/>
                <w:sz w:val="20"/>
                <w:szCs w:val="20"/>
              </w:rPr>
            </w:pPr>
          </w:p>
        </w:tc>
        <w:tc>
          <w:tcPr>
            <w:tcW w:w="6986" w:type="dxa"/>
          </w:tcPr>
          <w:p w14:paraId="6FAE6009" w14:textId="265A7EF6" w:rsidR="00894E48" w:rsidRPr="00E77FD9" w:rsidRDefault="00894E48" w:rsidP="000E6EB1">
            <w:pPr>
              <w:spacing w:before="239" w:line="257" w:lineRule="exact"/>
              <w:rPr>
                <w:rFonts w:asciiTheme="majorHAnsi" w:eastAsia="Times New Roman" w:hAnsiTheme="majorHAnsi" w:cs="Times New Roman"/>
                <w:sz w:val="20"/>
                <w:szCs w:val="20"/>
              </w:rPr>
            </w:pPr>
            <w:r w:rsidRPr="00E77FD9">
              <w:rPr>
                <w:rFonts w:asciiTheme="majorHAnsi" w:eastAsia="Times New Roman" w:hAnsiTheme="majorHAnsi" w:cs="Times New Roman"/>
                <w:sz w:val="20"/>
                <w:szCs w:val="20"/>
              </w:rPr>
              <w:t>Fire</w:t>
            </w:r>
            <w:r w:rsidRPr="00E77FD9">
              <w:rPr>
                <w:rFonts w:asciiTheme="majorHAnsi" w:eastAsia="Times New Roman" w:hAnsiTheme="majorHAnsi" w:cs="Times New Roman"/>
                <w:spacing w:val="-2"/>
                <w:sz w:val="20"/>
                <w:szCs w:val="20"/>
              </w:rPr>
              <w:t xml:space="preserve"> </w:t>
            </w:r>
            <w:r w:rsidRPr="00E77FD9">
              <w:rPr>
                <w:rFonts w:asciiTheme="majorHAnsi" w:eastAsia="Times New Roman" w:hAnsiTheme="majorHAnsi" w:cs="Times New Roman"/>
                <w:sz w:val="20"/>
                <w:szCs w:val="20"/>
              </w:rPr>
              <w:t>extinguisher</w:t>
            </w:r>
            <w:r w:rsidRPr="00E77FD9">
              <w:rPr>
                <w:rFonts w:asciiTheme="majorHAnsi" w:eastAsia="Times New Roman" w:hAnsiTheme="majorHAnsi" w:cs="Times New Roman"/>
                <w:spacing w:val="-2"/>
                <w:sz w:val="20"/>
                <w:szCs w:val="20"/>
              </w:rPr>
              <w:t xml:space="preserve"> </w:t>
            </w:r>
            <w:r w:rsidRPr="00E77FD9">
              <w:rPr>
                <w:rFonts w:asciiTheme="majorHAnsi" w:eastAsia="Times New Roman" w:hAnsiTheme="majorHAnsi" w:cs="Times New Roman"/>
                <w:sz w:val="20"/>
                <w:szCs w:val="20"/>
              </w:rPr>
              <w:t>is</w:t>
            </w:r>
            <w:r w:rsidRPr="00E77FD9">
              <w:rPr>
                <w:rFonts w:asciiTheme="majorHAnsi" w:eastAsia="Times New Roman" w:hAnsiTheme="majorHAnsi" w:cs="Times New Roman"/>
                <w:spacing w:val="-1"/>
                <w:sz w:val="20"/>
                <w:szCs w:val="20"/>
              </w:rPr>
              <w:t xml:space="preserve"> </w:t>
            </w:r>
            <w:r w:rsidRPr="00E77FD9">
              <w:rPr>
                <w:rFonts w:asciiTheme="majorHAnsi" w:eastAsia="Times New Roman" w:hAnsiTheme="majorHAnsi" w:cs="Times New Roman"/>
                <w:sz w:val="20"/>
                <w:szCs w:val="20"/>
              </w:rPr>
              <w:t>damaged</w:t>
            </w:r>
            <w:r w:rsidRPr="00E77FD9">
              <w:rPr>
                <w:rFonts w:asciiTheme="majorHAnsi" w:eastAsia="Times New Roman" w:hAnsiTheme="majorHAnsi" w:cs="Times New Roman"/>
                <w:spacing w:val="-1"/>
                <w:sz w:val="20"/>
                <w:szCs w:val="20"/>
              </w:rPr>
              <w:t xml:space="preserve"> </w:t>
            </w:r>
            <w:r w:rsidRPr="00E77FD9">
              <w:rPr>
                <w:rFonts w:asciiTheme="majorHAnsi" w:eastAsia="Times New Roman" w:hAnsiTheme="majorHAnsi" w:cs="Times New Roman"/>
                <w:sz w:val="20"/>
                <w:szCs w:val="20"/>
              </w:rPr>
              <w:t>or</w:t>
            </w:r>
            <w:r w:rsidRPr="00E77FD9">
              <w:rPr>
                <w:rFonts w:asciiTheme="majorHAnsi" w:eastAsia="Times New Roman" w:hAnsiTheme="majorHAnsi" w:cs="Times New Roman"/>
                <w:spacing w:val="-1"/>
                <w:sz w:val="20"/>
                <w:szCs w:val="20"/>
              </w:rPr>
              <w:t xml:space="preserve"> </w:t>
            </w:r>
            <w:r w:rsidRPr="00E77FD9">
              <w:rPr>
                <w:rFonts w:asciiTheme="majorHAnsi" w:eastAsia="Times New Roman" w:hAnsiTheme="majorHAnsi" w:cs="Times New Roman"/>
                <w:spacing w:val="-2"/>
                <w:sz w:val="20"/>
                <w:szCs w:val="20"/>
              </w:rPr>
              <w:t>missing.</w:t>
            </w:r>
          </w:p>
        </w:tc>
      </w:tr>
      <w:tr w:rsidR="00894E48" w:rsidRPr="00E77FD9" w14:paraId="64C0175C" w14:textId="77777777" w:rsidTr="00894E48">
        <w:trPr>
          <w:trHeight w:val="515"/>
        </w:trPr>
        <w:tc>
          <w:tcPr>
            <w:tcW w:w="2719" w:type="dxa"/>
            <w:gridSpan w:val="2"/>
            <w:vMerge/>
          </w:tcPr>
          <w:p w14:paraId="1C23F66A" w14:textId="77777777" w:rsidR="00894E48" w:rsidRPr="00E77FD9" w:rsidRDefault="00894E48" w:rsidP="000E6EB1">
            <w:pPr>
              <w:rPr>
                <w:rFonts w:asciiTheme="majorHAnsi" w:eastAsia="Times New Roman" w:hAnsiTheme="majorHAnsi" w:cs="Times New Roman"/>
                <w:sz w:val="20"/>
                <w:szCs w:val="20"/>
              </w:rPr>
            </w:pPr>
          </w:p>
        </w:tc>
        <w:tc>
          <w:tcPr>
            <w:tcW w:w="6986" w:type="dxa"/>
          </w:tcPr>
          <w:p w14:paraId="2AB10957" w14:textId="1814F624" w:rsidR="00894E48" w:rsidRPr="00E77FD9" w:rsidRDefault="00894E48" w:rsidP="000E6EB1">
            <w:pPr>
              <w:spacing w:before="239" w:line="257" w:lineRule="exact"/>
              <w:rPr>
                <w:rFonts w:asciiTheme="majorHAnsi" w:eastAsia="Times New Roman" w:hAnsiTheme="majorHAnsi" w:cs="Times New Roman"/>
                <w:sz w:val="20"/>
                <w:szCs w:val="20"/>
              </w:rPr>
            </w:pPr>
            <w:r w:rsidRPr="00E77FD9">
              <w:rPr>
                <w:rFonts w:asciiTheme="majorHAnsi" w:eastAsia="Times New Roman" w:hAnsiTheme="majorHAnsi" w:cs="Times New Roman"/>
                <w:sz w:val="20"/>
                <w:szCs w:val="20"/>
              </w:rPr>
              <w:t>Flammable or combustible item is on or within 3 feet of an appliance</w:t>
            </w:r>
            <w:r w:rsidRPr="00E77FD9">
              <w:rPr>
                <w:rFonts w:asciiTheme="majorHAnsi" w:eastAsia="Times New Roman" w:hAnsiTheme="majorHAnsi" w:cs="Times New Roman"/>
                <w:spacing w:val="-5"/>
                <w:sz w:val="20"/>
                <w:szCs w:val="20"/>
              </w:rPr>
              <w:t xml:space="preserve"> </w:t>
            </w:r>
            <w:r w:rsidRPr="00E77FD9">
              <w:rPr>
                <w:rFonts w:asciiTheme="majorHAnsi" w:eastAsia="Times New Roman" w:hAnsiTheme="majorHAnsi" w:cs="Times New Roman"/>
                <w:sz w:val="20"/>
                <w:szCs w:val="20"/>
              </w:rPr>
              <w:t>that</w:t>
            </w:r>
            <w:r w:rsidRPr="00E77FD9">
              <w:rPr>
                <w:rFonts w:asciiTheme="majorHAnsi" w:eastAsia="Times New Roman" w:hAnsiTheme="majorHAnsi" w:cs="Times New Roman"/>
                <w:spacing w:val="-4"/>
                <w:sz w:val="20"/>
                <w:szCs w:val="20"/>
              </w:rPr>
              <w:t xml:space="preserve"> </w:t>
            </w:r>
            <w:r w:rsidRPr="00E77FD9">
              <w:rPr>
                <w:rFonts w:asciiTheme="majorHAnsi" w:eastAsia="Times New Roman" w:hAnsiTheme="majorHAnsi" w:cs="Times New Roman"/>
                <w:sz w:val="20"/>
                <w:szCs w:val="20"/>
              </w:rPr>
              <w:t>provides</w:t>
            </w:r>
            <w:r w:rsidRPr="00E77FD9">
              <w:rPr>
                <w:rFonts w:asciiTheme="majorHAnsi" w:eastAsia="Times New Roman" w:hAnsiTheme="majorHAnsi" w:cs="Times New Roman"/>
                <w:spacing w:val="-4"/>
                <w:sz w:val="20"/>
                <w:szCs w:val="20"/>
              </w:rPr>
              <w:t xml:space="preserve"> </w:t>
            </w:r>
            <w:r w:rsidRPr="00E77FD9">
              <w:rPr>
                <w:rFonts w:asciiTheme="majorHAnsi" w:eastAsia="Times New Roman" w:hAnsiTheme="majorHAnsi" w:cs="Times New Roman"/>
                <w:sz w:val="20"/>
                <w:szCs w:val="20"/>
              </w:rPr>
              <w:t>heat</w:t>
            </w:r>
            <w:r w:rsidRPr="00E77FD9">
              <w:rPr>
                <w:rFonts w:asciiTheme="majorHAnsi" w:eastAsia="Times New Roman" w:hAnsiTheme="majorHAnsi" w:cs="Times New Roman"/>
                <w:spacing w:val="-4"/>
                <w:sz w:val="20"/>
                <w:szCs w:val="20"/>
              </w:rPr>
              <w:t xml:space="preserve"> </w:t>
            </w:r>
            <w:r w:rsidRPr="00E77FD9">
              <w:rPr>
                <w:rFonts w:asciiTheme="majorHAnsi" w:eastAsia="Times New Roman" w:hAnsiTheme="majorHAnsi" w:cs="Times New Roman"/>
                <w:sz w:val="20"/>
                <w:szCs w:val="20"/>
              </w:rPr>
              <w:t>for</w:t>
            </w:r>
            <w:r w:rsidRPr="00E77FD9">
              <w:rPr>
                <w:rFonts w:asciiTheme="majorHAnsi" w:eastAsia="Times New Roman" w:hAnsiTheme="majorHAnsi" w:cs="Times New Roman"/>
                <w:spacing w:val="-5"/>
                <w:sz w:val="20"/>
                <w:szCs w:val="20"/>
              </w:rPr>
              <w:t xml:space="preserve"> </w:t>
            </w:r>
            <w:r w:rsidRPr="00E77FD9">
              <w:rPr>
                <w:rFonts w:asciiTheme="majorHAnsi" w:eastAsia="Times New Roman" w:hAnsiTheme="majorHAnsi" w:cs="Times New Roman"/>
                <w:sz w:val="20"/>
                <w:szCs w:val="20"/>
              </w:rPr>
              <w:t>thermal</w:t>
            </w:r>
            <w:r w:rsidRPr="00E77FD9">
              <w:rPr>
                <w:rFonts w:asciiTheme="majorHAnsi" w:eastAsia="Times New Roman" w:hAnsiTheme="majorHAnsi" w:cs="Times New Roman"/>
                <w:spacing w:val="-4"/>
                <w:sz w:val="20"/>
                <w:szCs w:val="20"/>
              </w:rPr>
              <w:t xml:space="preserve"> </w:t>
            </w:r>
            <w:r w:rsidRPr="00E77FD9">
              <w:rPr>
                <w:rFonts w:asciiTheme="majorHAnsi" w:eastAsia="Times New Roman" w:hAnsiTheme="majorHAnsi" w:cs="Times New Roman"/>
                <w:sz w:val="20"/>
                <w:szCs w:val="20"/>
              </w:rPr>
              <w:t>comfort</w:t>
            </w:r>
            <w:r w:rsidRPr="00E77FD9">
              <w:rPr>
                <w:rFonts w:asciiTheme="majorHAnsi" w:eastAsia="Times New Roman" w:hAnsiTheme="majorHAnsi" w:cs="Times New Roman"/>
                <w:spacing w:val="-4"/>
                <w:sz w:val="20"/>
                <w:szCs w:val="20"/>
              </w:rPr>
              <w:t xml:space="preserve"> </w:t>
            </w:r>
            <w:r w:rsidRPr="00E77FD9">
              <w:rPr>
                <w:rFonts w:asciiTheme="majorHAnsi" w:eastAsia="Times New Roman" w:hAnsiTheme="majorHAnsi" w:cs="Times New Roman"/>
                <w:sz w:val="20"/>
                <w:szCs w:val="20"/>
              </w:rPr>
              <w:t>or</w:t>
            </w:r>
            <w:r w:rsidRPr="00E77FD9">
              <w:rPr>
                <w:rFonts w:asciiTheme="majorHAnsi" w:eastAsia="Times New Roman" w:hAnsiTheme="majorHAnsi" w:cs="Times New Roman"/>
                <w:spacing w:val="-5"/>
                <w:sz w:val="20"/>
                <w:szCs w:val="20"/>
              </w:rPr>
              <w:t xml:space="preserve"> </w:t>
            </w:r>
            <w:r w:rsidRPr="00E77FD9">
              <w:rPr>
                <w:rFonts w:asciiTheme="majorHAnsi" w:eastAsia="Times New Roman" w:hAnsiTheme="majorHAnsi" w:cs="Times New Roman"/>
                <w:sz w:val="20"/>
                <w:szCs w:val="20"/>
              </w:rPr>
              <w:t>a</w:t>
            </w:r>
            <w:r w:rsidRPr="00E77FD9">
              <w:rPr>
                <w:rFonts w:asciiTheme="majorHAnsi" w:eastAsia="Times New Roman" w:hAnsiTheme="majorHAnsi" w:cs="Times New Roman"/>
                <w:spacing w:val="-5"/>
                <w:sz w:val="20"/>
                <w:szCs w:val="20"/>
              </w:rPr>
              <w:t xml:space="preserve"> </w:t>
            </w:r>
            <w:r w:rsidRPr="00E77FD9">
              <w:rPr>
                <w:rFonts w:asciiTheme="majorHAnsi" w:eastAsia="Times New Roman" w:hAnsiTheme="majorHAnsi" w:cs="Times New Roman"/>
                <w:sz w:val="20"/>
                <w:szCs w:val="20"/>
              </w:rPr>
              <w:t>fuel-burning water heater; OR</w:t>
            </w:r>
          </w:p>
        </w:tc>
      </w:tr>
      <w:tr w:rsidR="00894E48" w:rsidRPr="00E77FD9" w14:paraId="0B38AA4B" w14:textId="77777777" w:rsidTr="00894E48">
        <w:trPr>
          <w:trHeight w:val="515"/>
        </w:trPr>
        <w:tc>
          <w:tcPr>
            <w:tcW w:w="2719" w:type="dxa"/>
            <w:gridSpan w:val="2"/>
            <w:vMerge/>
          </w:tcPr>
          <w:p w14:paraId="355D87E0" w14:textId="66732649" w:rsidR="00894E48" w:rsidRPr="00E77FD9" w:rsidRDefault="00894E48" w:rsidP="000E6EB1">
            <w:pPr>
              <w:spacing w:before="239" w:line="257" w:lineRule="exact"/>
              <w:rPr>
                <w:rFonts w:asciiTheme="majorHAnsi" w:eastAsia="Times New Roman" w:hAnsiTheme="majorHAnsi" w:cs="Times New Roman"/>
                <w:sz w:val="24"/>
              </w:rPr>
            </w:pPr>
          </w:p>
        </w:tc>
        <w:tc>
          <w:tcPr>
            <w:tcW w:w="6986" w:type="dxa"/>
          </w:tcPr>
          <w:p w14:paraId="60327829" w14:textId="4A093DE2" w:rsidR="00894E48" w:rsidRPr="00E77FD9" w:rsidRDefault="00894E48"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Improperly</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stored</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pacing w:val="-2"/>
                <w:sz w:val="24"/>
              </w:rPr>
              <w:t>chemicals.</w:t>
            </w:r>
          </w:p>
        </w:tc>
      </w:tr>
      <w:tr w:rsidR="006D2F30" w:rsidRPr="00E77FD9" w14:paraId="2DCCD232" w14:textId="77777777" w:rsidTr="00894E48">
        <w:trPr>
          <w:trHeight w:val="515"/>
        </w:trPr>
        <w:tc>
          <w:tcPr>
            <w:tcW w:w="2719" w:type="dxa"/>
            <w:gridSpan w:val="2"/>
            <w:vMerge w:val="restart"/>
          </w:tcPr>
          <w:p w14:paraId="17E9BA38" w14:textId="5F97EF2D" w:rsidR="006D2F30" w:rsidRPr="00E77FD9" w:rsidRDefault="006D2F30" w:rsidP="000E6EB1">
            <w:pPr>
              <w:rPr>
                <w:rFonts w:asciiTheme="majorHAnsi" w:eastAsia="Times New Roman" w:hAnsiTheme="majorHAnsi" w:cs="Times New Roman"/>
                <w:sz w:val="24"/>
              </w:rPr>
            </w:pPr>
            <w:r w:rsidRPr="00E77FD9">
              <w:rPr>
                <w:rFonts w:asciiTheme="majorHAnsi" w:eastAsia="Times New Roman" w:hAnsiTheme="majorHAnsi" w:cs="Times New Roman"/>
                <w:spacing w:val="-2"/>
                <w:sz w:val="24"/>
              </w:rPr>
              <w:t>Guardrail</w:t>
            </w:r>
          </w:p>
        </w:tc>
        <w:tc>
          <w:tcPr>
            <w:tcW w:w="6986" w:type="dxa"/>
          </w:tcPr>
          <w:p w14:paraId="7C99A7F1" w14:textId="6637AE52" w:rsidR="006D2F30" w:rsidRPr="00E77FD9" w:rsidRDefault="006D2F30"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Guardrail</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is</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missing</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or</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not</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pacing w:val="-2"/>
                <w:sz w:val="24"/>
              </w:rPr>
              <w:t>installed.</w:t>
            </w:r>
          </w:p>
        </w:tc>
      </w:tr>
      <w:tr w:rsidR="006D2F30" w:rsidRPr="00E77FD9" w14:paraId="0535DFAD" w14:textId="77777777" w:rsidTr="00894E48">
        <w:trPr>
          <w:trHeight w:val="515"/>
        </w:trPr>
        <w:tc>
          <w:tcPr>
            <w:tcW w:w="2719" w:type="dxa"/>
            <w:gridSpan w:val="2"/>
            <w:vMerge/>
          </w:tcPr>
          <w:p w14:paraId="5C7E3351" w14:textId="77777777" w:rsidR="006D2F30" w:rsidRPr="00E77FD9" w:rsidRDefault="006D2F30" w:rsidP="000E6EB1">
            <w:pPr>
              <w:rPr>
                <w:rFonts w:asciiTheme="majorHAnsi" w:eastAsia="Times New Roman" w:hAnsiTheme="majorHAnsi" w:cs="Times New Roman"/>
                <w:spacing w:val="-2"/>
                <w:sz w:val="24"/>
              </w:rPr>
            </w:pPr>
          </w:p>
        </w:tc>
        <w:tc>
          <w:tcPr>
            <w:tcW w:w="6986" w:type="dxa"/>
          </w:tcPr>
          <w:p w14:paraId="7083A3F5" w14:textId="6ABC35A8" w:rsidR="006D2F30" w:rsidRPr="00E77FD9" w:rsidRDefault="006D2F30"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Guardrail</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is</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not</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functionally</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pacing w:val="-2"/>
                <w:sz w:val="24"/>
              </w:rPr>
              <w:t>adequate.</w:t>
            </w:r>
          </w:p>
        </w:tc>
      </w:tr>
      <w:tr w:rsidR="006D2F30" w:rsidRPr="00E77FD9" w14:paraId="48ECD2CF" w14:textId="77777777" w:rsidTr="004516D8">
        <w:trPr>
          <w:trHeight w:val="1794"/>
        </w:trPr>
        <w:tc>
          <w:tcPr>
            <w:tcW w:w="2719" w:type="dxa"/>
            <w:gridSpan w:val="2"/>
            <w:tcBorders>
              <w:top w:val="nil"/>
            </w:tcBorders>
          </w:tcPr>
          <w:p w14:paraId="25A89591" w14:textId="58AA23C7" w:rsidR="006D2F30" w:rsidRPr="00E77FD9" w:rsidRDefault="006D2F30" w:rsidP="000E6EB1">
            <w:pPr>
              <w:spacing w:before="239"/>
              <w:rPr>
                <w:rFonts w:asciiTheme="majorHAnsi" w:eastAsia="Times New Roman" w:hAnsiTheme="majorHAnsi" w:cs="Times New Roman"/>
                <w:sz w:val="24"/>
              </w:rPr>
            </w:pPr>
            <w:r w:rsidRPr="00E77FD9">
              <w:rPr>
                <w:rFonts w:asciiTheme="majorHAnsi" w:eastAsia="Times New Roman" w:hAnsiTheme="majorHAnsi" w:cs="Times New Roman"/>
                <w:sz w:val="24"/>
              </w:rPr>
              <w:t>Heating,</w:t>
            </w:r>
            <w:r w:rsidRPr="00E77FD9">
              <w:rPr>
                <w:rFonts w:asciiTheme="majorHAnsi" w:eastAsia="Times New Roman" w:hAnsiTheme="majorHAnsi" w:cs="Times New Roman"/>
                <w:spacing w:val="-15"/>
                <w:sz w:val="24"/>
              </w:rPr>
              <w:t xml:space="preserve"> </w:t>
            </w:r>
            <w:r w:rsidRPr="00E77FD9">
              <w:rPr>
                <w:rFonts w:asciiTheme="majorHAnsi" w:eastAsia="Times New Roman" w:hAnsiTheme="majorHAnsi" w:cs="Times New Roman"/>
                <w:sz w:val="24"/>
              </w:rPr>
              <w:t>Ventilation,</w:t>
            </w:r>
            <w:r w:rsidRPr="00E77FD9">
              <w:rPr>
                <w:rFonts w:asciiTheme="majorHAnsi" w:eastAsia="Times New Roman" w:hAnsiTheme="majorHAnsi" w:cs="Times New Roman"/>
                <w:spacing w:val="-15"/>
                <w:sz w:val="24"/>
              </w:rPr>
              <w:t xml:space="preserve"> </w:t>
            </w:r>
            <w:r w:rsidRPr="00E77FD9">
              <w:rPr>
                <w:rFonts w:asciiTheme="majorHAnsi" w:eastAsia="Times New Roman" w:hAnsiTheme="majorHAnsi" w:cs="Times New Roman"/>
                <w:sz w:val="24"/>
              </w:rPr>
              <w:t xml:space="preserve">and Air Conditioning </w:t>
            </w:r>
            <w:r w:rsidRPr="00E77FD9">
              <w:rPr>
                <w:rFonts w:asciiTheme="majorHAnsi" w:eastAsia="Times New Roman" w:hAnsiTheme="majorHAnsi" w:cs="Times New Roman"/>
                <w:spacing w:val="-2"/>
                <w:sz w:val="24"/>
              </w:rPr>
              <w:t>(HVAC)</w:t>
            </w:r>
          </w:p>
        </w:tc>
        <w:tc>
          <w:tcPr>
            <w:tcW w:w="6986" w:type="dxa"/>
          </w:tcPr>
          <w:p w14:paraId="4F7EA781" w14:textId="545E3C4C" w:rsidR="006D2F30" w:rsidRPr="00E77FD9" w:rsidRDefault="006D2F30" w:rsidP="000E6EB1">
            <w:pPr>
              <w:spacing w:before="241"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The</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inspection</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date</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is</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on</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or</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between</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October</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1</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and</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March</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31</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 xml:space="preserve">and the permanently installed heating source is not </w:t>
            </w:r>
            <w:proofErr w:type="gramStart"/>
            <w:r w:rsidRPr="00E77FD9">
              <w:rPr>
                <w:rFonts w:asciiTheme="majorHAnsi" w:eastAsia="Times New Roman" w:hAnsiTheme="majorHAnsi" w:cs="Times New Roman"/>
                <w:sz w:val="24"/>
              </w:rPr>
              <w:t>working</w:t>
            </w:r>
            <w:proofErr w:type="gramEnd"/>
            <w:r w:rsidRPr="00E77FD9">
              <w:rPr>
                <w:rFonts w:asciiTheme="majorHAnsi" w:eastAsia="Times New Roman" w:hAnsiTheme="majorHAnsi" w:cs="Times New Roman"/>
                <w:sz w:val="24"/>
              </w:rPr>
              <w:t xml:space="preserve"> or the permanently installed heating source is working and the interior temperature is below 64 degrees Fahrenheit.</w:t>
            </w:r>
          </w:p>
        </w:tc>
      </w:tr>
      <w:tr w:rsidR="00894E48" w:rsidRPr="00E77FD9" w14:paraId="0AE85C7D" w14:textId="77777777" w:rsidTr="00894E48">
        <w:trPr>
          <w:trHeight w:val="1343"/>
        </w:trPr>
        <w:tc>
          <w:tcPr>
            <w:tcW w:w="2719" w:type="dxa"/>
            <w:gridSpan w:val="2"/>
            <w:vMerge w:val="restart"/>
            <w:tcBorders>
              <w:top w:val="nil"/>
            </w:tcBorders>
          </w:tcPr>
          <w:p w14:paraId="6B8F3164" w14:textId="77777777" w:rsidR="00894E48" w:rsidRPr="00E77FD9" w:rsidRDefault="00894E48" w:rsidP="000E6EB1">
            <w:pPr>
              <w:spacing w:before="239"/>
              <w:ind w:right="147"/>
              <w:rPr>
                <w:rFonts w:asciiTheme="majorHAnsi" w:eastAsia="Times New Roman" w:hAnsiTheme="majorHAnsi" w:cs="Times New Roman"/>
                <w:sz w:val="24"/>
              </w:rPr>
            </w:pPr>
            <w:r w:rsidRPr="00E77FD9">
              <w:rPr>
                <w:rFonts w:asciiTheme="majorHAnsi" w:eastAsia="Times New Roman" w:hAnsiTheme="majorHAnsi" w:cs="Times New Roman"/>
                <w:sz w:val="24"/>
              </w:rPr>
              <w:t>Heating,</w:t>
            </w:r>
            <w:r w:rsidRPr="00E77FD9">
              <w:rPr>
                <w:rFonts w:asciiTheme="majorHAnsi" w:eastAsia="Times New Roman" w:hAnsiTheme="majorHAnsi" w:cs="Times New Roman"/>
                <w:spacing w:val="-15"/>
                <w:sz w:val="24"/>
              </w:rPr>
              <w:t xml:space="preserve"> </w:t>
            </w:r>
            <w:r w:rsidRPr="00E77FD9">
              <w:rPr>
                <w:rFonts w:asciiTheme="majorHAnsi" w:eastAsia="Times New Roman" w:hAnsiTheme="majorHAnsi" w:cs="Times New Roman"/>
                <w:sz w:val="24"/>
              </w:rPr>
              <w:t>Ventilation,</w:t>
            </w:r>
            <w:r w:rsidRPr="00E77FD9">
              <w:rPr>
                <w:rFonts w:asciiTheme="majorHAnsi" w:eastAsia="Times New Roman" w:hAnsiTheme="majorHAnsi" w:cs="Times New Roman"/>
                <w:spacing w:val="-15"/>
                <w:sz w:val="24"/>
              </w:rPr>
              <w:t xml:space="preserve"> </w:t>
            </w:r>
            <w:r w:rsidRPr="00E77FD9">
              <w:rPr>
                <w:rFonts w:asciiTheme="majorHAnsi" w:eastAsia="Times New Roman" w:hAnsiTheme="majorHAnsi" w:cs="Times New Roman"/>
                <w:sz w:val="24"/>
              </w:rPr>
              <w:t xml:space="preserve">and Air Conditioning </w:t>
            </w:r>
            <w:r w:rsidRPr="00E77FD9">
              <w:rPr>
                <w:rFonts w:asciiTheme="majorHAnsi" w:eastAsia="Times New Roman" w:hAnsiTheme="majorHAnsi" w:cs="Times New Roman"/>
                <w:spacing w:val="-2"/>
                <w:sz w:val="24"/>
              </w:rPr>
              <w:t>(HVAC)</w:t>
            </w:r>
          </w:p>
          <w:p w14:paraId="03FC10B5" w14:textId="5315A046" w:rsidR="00894E48" w:rsidRPr="00E77FD9" w:rsidRDefault="00894E48" w:rsidP="000E6EB1">
            <w:pPr>
              <w:spacing w:before="239"/>
              <w:ind w:right="147"/>
              <w:rPr>
                <w:rFonts w:asciiTheme="majorHAnsi" w:eastAsia="Times New Roman" w:hAnsiTheme="majorHAnsi" w:cs="Times New Roman"/>
                <w:sz w:val="24"/>
              </w:rPr>
            </w:pPr>
          </w:p>
        </w:tc>
        <w:tc>
          <w:tcPr>
            <w:tcW w:w="6986" w:type="dxa"/>
          </w:tcPr>
          <w:p w14:paraId="7819A553" w14:textId="37330026" w:rsidR="00894E48" w:rsidRPr="00E77FD9" w:rsidRDefault="00894E48" w:rsidP="000E6EB1">
            <w:pPr>
              <w:spacing w:before="219" w:line="270" w:lineRule="atLeast"/>
              <w:rPr>
                <w:rFonts w:asciiTheme="majorHAnsi" w:eastAsia="Times New Roman" w:hAnsiTheme="majorHAnsi" w:cs="Times New Roman"/>
                <w:sz w:val="24"/>
              </w:rPr>
            </w:pPr>
            <w:r w:rsidRPr="00E77FD9">
              <w:rPr>
                <w:rFonts w:asciiTheme="majorHAnsi" w:eastAsia="Times New Roman" w:hAnsiTheme="majorHAnsi" w:cs="Times New Roman"/>
                <w:sz w:val="24"/>
              </w:rPr>
              <w:t>Unvented</w:t>
            </w:r>
            <w:r w:rsidRPr="00E77FD9">
              <w:rPr>
                <w:rFonts w:asciiTheme="majorHAnsi" w:eastAsia="Times New Roman" w:hAnsiTheme="majorHAnsi" w:cs="Times New Roman"/>
                <w:spacing w:val="-3"/>
                <w:sz w:val="24"/>
              </w:rPr>
              <w:t xml:space="preserve"> </w:t>
            </w:r>
            <w:r w:rsidRPr="00E77FD9">
              <w:rPr>
                <w:rFonts w:asciiTheme="majorHAnsi" w:eastAsia="Times New Roman" w:hAnsiTheme="majorHAnsi" w:cs="Times New Roman"/>
                <w:sz w:val="24"/>
              </w:rPr>
              <w:t>space</w:t>
            </w:r>
            <w:r w:rsidRPr="00E77FD9">
              <w:rPr>
                <w:rFonts w:asciiTheme="majorHAnsi" w:eastAsia="Times New Roman" w:hAnsiTheme="majorHAnsi" w:cs="Times New Roman"/>
                <w:spacing w:val="-3"/>
                <w:sz w:val="24"/>
              </w:rPr>
              <w:t xml:space="preserve"> </w:t>
            </w:r>
            <w:r w:rsidRPr="00E77FD9">
              <w:rPr>
                <w:rFonts w:asciiTheme="majorHAnsi" w:eastAsia="Times New Roman" w:hAnsiTheme="majorHAnsi" w:cs="Times New Roman"/>
                <w:sz w:val="24"/>
              </w:rPr>
              <w:t>heaters</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that</w:t>
            </w:r>
            <w:r w:rsidRPr="00E77FD9">
              <w:rPr>
                <w:rFonts w:asciiTheme="majorHAnsi" w:eastAsia="Times New Roman" w:hAnsiTheme="majorHAnsi" w:cs="Times New Roman"/>
                <w:spacing w:val="-1"/>
                <w:sz w:val="24"/>
              </w:rPr>
              <w:t xml:space="preserve"> </w:t>
            </w:r>
            <w:proofErr w:type="gramStart"/>
            <w:r w:rsidRPr="00E77FD9">
              <w:rPr>
                <w:rFonts w:asciiTheme="majorHAnsi" w:eastAsia="Times New Roman" w:hAnsiTheme="majorHAnsi" w:cs="Times New Roman"/>
                <w:sz w:val="24"/>
              </w:rPr>
              <w:t>burns</w:t>
            </w:r>
            <w:proofErr w:type="gramEnd"/>
            <w:r w:rsidRPr="00E77FD9">
              <w:rPr>
                <w:rFonts w:asciiTheme="majorHAnsi" w:eastAsia="Times New Roman" w:hAnsiTheme="majorHAnsi" w:cs="Times New Roman"/>
                <w:sz w:val="24"/>
              </w:rPr>
              <w:t xml:space="preserve"> gas,</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oil,</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or</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kerosene</w:t>
            </w:r>
            <w:r w:rsidRPr="00E77FD9">
              <w:rPr>
                <w:rFonts w:asciiTheme="majorHAnsi" w:eastAsia="Times New Roman" w:hAnsiTheme="majorHAnsi" w:cs="Times New Roman"/>
                <w:spacing w:val="-2"/>
                <w:sz w:val="24"/>
              </w:rPr>
              <w:t xml:space="preserve"> </w:t>
            </w:r>
            <w:proofErr w:type="gramStart"/>
            <w:r w:rsidRPr="00E77FD9">
              <w:rPr>
                <w:rFonts w:asciiTheme="majorHAnsi" w:eastAsia="Times New Roman" w:hAnsiTheme="majorHAnsi" w:cs="Times New Roman"/>
                <w:sz w:val="24"/>
              </w:rPr>
              <w:t>is</w:t>
            </w:r>
            <w:proofErr w:type="gramEnd"/>
            <w:r w:rsidRPr="00E77FD9">
              <w:rPr>
                <w:rFonts w:asciiTheme="majorHAnsi" w:eastAsia="Times New Roman" w:hAnsiTheme="majorHAnsi" w:cs="Times New Roman"/>
                <w:sz w:val="24"/>
              </w:rPr>
              <w:t xml:space="preserve"> </w:t>
            </w:r>
            <w:r w:rsidRPr="00E77FD9">
              <w:rPr>
                <w:rFonts w:asciiTheme="majorHAnsi" w:eastAsia="Times New Roman" w:hAnsiTheme="majorHAnsi" w:cs="Times New Roman"/>
                <w:spacing w:val="-2"/>
                <w:sz w:val="24"/>
              </w:rPr>
              <w:t>present.</w:t>
            </w:r>
          </w:p>
        </w:tc>
      </w:tr>
      <w:tr w:rsidR="00894E48" w:rsidRPr="00E77FD9" w14:paraId="20F3B0FB" w14:textId="77777777" w:rsidTr="00894E48">
        <w:trPr>
          <w:trHeight w:val="515"/>
        </w:trPr>
        <w:tc>
          <w:tcPr>
            <w:tcW w:w="2719" w:type="dxa"/>
            <w:gridSpan w:val="2"/>
            <w:vMerge/>
            <w:tcBorders>
              <w:top w:val="nil"/>
            </w:tcBorders>
          </w:tcPr>
          <w:p w14:paraId="0F30DA4A" w14:textId="77777777" w:rsidR="00894E48" w:rsidRPr="00E77FD9" w:rsidRDefault="00894E48" w:rsidP="000E6EB1">
            <w:pPr>
              <w:rPr>
                <w:rFonts w:asciiTheme="majorHAnsi" w:eastAsia="Times New Roman" w:hAnsiTheme="majorHAnsi" w:cs="Times New Roman"/>
                <w:sz w:val="2"/>
                <w:szCs w:val="2"/>
              </w:rPr>
            </w:pPr>
          </w:p>
        </w:tc>
        <w:tc>
          <w:tcPr>
            <w:tcW w:w="6986" w:type="dxa"/>
          </w:tcPr>
          <w:p w14:paraId="6033092B" w14:textId="30949ED9" w:rsidR="00894E48" w:rsidRPr="00E77FD9" w:rsidRDefault="00894E48"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Combustion</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chamber</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cover</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or</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gas</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shutoff</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valve</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is</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missing</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from</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a fuel burning heating appliance.</w:t>
            </w:r>
          </w:p>
        </w:tc>
      </w:tr>
      <w:tr w:rsidR="00894E48" w:rsidRPr="00E77FD9" w14:paraId="746D35E7" w14:textId="77777777" w:rsidTr="00894E48">
        <w:trPr>
          <w:trHeight w:val="791"/>
        </w:trPr>
        <w:tc>
          <w:tcPr>
            <w:tcW w:w="2719" w:type="dxa"/>
            <w:gridSpan w:val="2"/>
            <w:vMerge/>
            <w:tcBorders>
              <w:top w:val="nil"/>
            </w:tcBorders>
          </w:tcPr>
          <w:p w14:paraId="3FD95869" w14:textId="77777777" w:rsidR="00894E48" w:rsidRPr="00E77FD9" w:rsidRDefault="00894E48" w:rsidP="000E6EB1">
            <w:pPr>
              <w:rPr>
                <w:rFonts w:asciiTheme="majorHAnsi" w:eastAsia="Times New Roman" w:hAnsiTheme="majorHAnsi" w:cs="Times New Roman"/>
                <w:sz w:val="2"/>
                <w:szCs w:val="2"/>
              </w:rPr>
            </w:pPr>
          </w:p>
        </w:tc>
        <w:tc>
          <w:tcPr>
            <w:tcW w:w="6986" w:type="dxa"/>
          </w:tcPr>
          <w:p w14:paraId="10219C13" w14:textId="71656046" w:rsidR="00894E48" w:rsidRPr="00E77FD9" w:rsidRDefault="00894E48" w:rsidP="000E6EB1">
            <w:pPr>
              <w:spacing w:before="219" w:line="270" w:lineRule="atLeast"/>
              <w:rPr>
                <w:rFonts w:asciiTheme="majorHAnsi" w:eastAsia="Times New Roman" w:hAnsiTheme="majorHAnsi" w:cs="Times New Roman"/>
                <w:sz w:val="24"/>
              </w:rPr>
            </w:pPr>
            <w:r w:rsidRPr="00E77FD9">
              <w:rPr>
                <w:rFonts w:asciiTheme="majorHAnsi" w:eastAsia="Times New Roman" w:hAnsiTheme="majorHAnsi" w:cs="Times New Roman"/>
                <w:sz w:val="24"/>
              </w:rPr>
              <w:t>Fuel-burning</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heating</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system</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or</w:t>
            </w:r>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device</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exhaust</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vent</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is</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 xml:space="preserve">misaligned, blocked, disconnected, improperly connected, damaged, or </w:t>
            </w:r>
            <w:r w:rsidRPr="00E77FD9">
              <w:rPr>
                <w:rFonts w:asciiTheme="majorHAnsi" w:eastAsia="Times New Roman" w:hAnsiTheme="majorHAnsi" w:cs="Times New Roman"/>
                <w:spacing w:val="-2"/>
                <w:sz w:val="24"/>
              </w:rPr>
              <w:t>missing.</w:t>
            </w:r>
          </w:p>
        </w:tc>
      </w:tr>
      <w:tr w:rsidR="006D2F30" w:rsidRPr="00E77FD9" w14:paraId="53801DB5" w14:textId="77777777" w:rsidTr="00894E48">
        <w:trPr>
          <w:trHeight w:val="515"/>
        </w:trPr>
        <w:tc>
          <w:tcPr>
            <w:tcW w:w="2719" w:type="dxa"/>
            <w:gridSpan w:val="2"/>
          </w:tcPr>
          <w:p w14:paraId="1E03E78F" w14:textId="3826D473" w:rsidR="006D2F30" w:rsidRPr="00E77FD9" w:rsidRDefault="009460AB"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Leak</w:t>
            </w:r>
            <w:r w:rsidRPr="00E77FD9">
              <w:rPr>
                <w:rFonts w:asciiTheme="majorHAnsi" w:eastAsia="Times New Roman" w:hAnsiTheme="majorHAnsi" w:cs="Times New Roman"/>
                <w:spacing w:val="-3"/>
                <w:sz w:val="24"/>
              </w:rPr>
              <w:t xml:space="preserve"> </w:t>
            </w:r>
            <w:r w:rsidRPr="00E77FD9">
              <w:rPr>
                <w:rFonts w:asciiTheme="majorHAnsi" w:eastAsia="Times New Roman" w:hAnsiTheme="majorHAnsi" w:cs="Times New Roman"/>
                <w:sz w:val="24"/>
              </w:rPr>
              <w:t>–</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Gas</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or</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pacing w:val="-5"/>
                <w:sz w:val="24"/>
              </w:rPr>
              <w:t>Oil</w:t>
            </w:r>
          </w:p>
        </w:tc>
        <w:tc>
          <w:tcPr>
            <w:tcW w:w="6986" w:type="dxa"/>
          </w:tcPr>
          <w:p w14:paraId="16D70FA6" w14:textId="4E5203CD" w:rsidR="006D2F30" w:rsidRPr="00E77FD9" w:rsidRDefault="000B20D3"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Natural</w:t>
            </w:r>
            <w:r w:rsidRPr="00E77FD9">
              <w:rPr>
                <w:rFonts w:asciiTheme="majorHAnsi" w:eastAsia="Times New Roman" w:hAnsiTheme="majorHAnsi" w:cs="Times New Roman"/>
                <w:spacing w:val="-3"/>
                <w:sz w:val="24"/>
              </w:rPr>
              <w:t xml:space="preserve"> </w:t>
            </w:r>
            <w:r w:rsidRPr="00E77FD9">
              <w:rPr>
                <w:rFonts w:asciiTheme="majorHAnsi" w:eastAsia="Times New Roman" w:hAnsiTheme="majorHAnsi" w:cs="Times New Roman"/>
                <w:sz w:val="24"/>
              </w:rPr>
              <w:t>gas,</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propane,</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 xml:space="preserve">or oil </w:t>
            </w:r>
            <w:r w:rsidRPr="00E77FD9">
              <w:rPr>
                <w:rFonts w:asciiTheme="majorHAnsi" w:eastAsia="Times New Roman" w:hAnsiTheme="majorHAnsi" w:cs="Times New Roman"/>
                <w:spacing w:val="-4"/>
                <w:sz w:val="24"/>
              </w:rPr>
              <w:t>leak.</w:t>
            </w:r>
          </w:p>
        </w:tc>
      </w:tr>
      <w:tr w:rsidR="00894E48" w:rsidRPr="00E77FD9" w14:paraId="07A56BFE" w14:textId="77777777" w:rsidTr="00894E48">
        <w:trPr>
          <w:trHeight w:val="515"/>
        </w:trPr>
        <w:tc>
          <w:tcPr>
            <w:tcW w:w="2719" w:type="dxa"/>
            <w:gridSpan w:val="2"/>
          </w:tcPr>
          <w:p w14:paraId="0759039B" w14:textId="770F642D" w:rsidR="00894E48" w:rsidRPr="00E77FD9" w:rsidRDefault="00894E48"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Mold-like</w:t>
            </w:r>
            <w:r w:rsidRPr="00E77FD9">
              <w:rPr>
                <w:rFonts w:asciiTheme="majorHAnsi" w:eastAsia="Times New Roman" w:hAnsiTheme="majorHAnsi" w:cs="Times New Roman"/>
                <w:spacing w:val="-2"/>
                <w:sz w:val="24"/>
              </w:rPr>
              <w:t xml:space="preserve"> Substance</w:t>
            </w:r>
          </w:p>
        </w:tc>
        <w:tc>
          <w:tcPr>
            <w:tcW w:w="6986" w:type="dxa"/>
          </w:tcPr>
          <w:p w14:paraId="7CEC1318" w14:textId="5448D2EF" w:rsidR="00894E48" w:rsidRPr="00E77FD9" w:rsidRDefault="00894E48"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Presence</w:t>
            </w:r>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of</w:t>
            </w:r>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mold-like</w:t>
            </w:r>
            <w:r w:rsidRPr="00E77FD9">
              <w:rPr>
                <w:rFonts w:asciiTheme="majorHAnsi" w:eastAsia="Times New Roman" w:hAnsiTheme="majorHAnsi" w:cs="Times New Roman"/>
                <w:spacing w:val="-6"/>
                <w:sz w:val="24"/>
              </w:rPr>
              <w:t xml:space="preserve"> </w:t>
            </w:r>
            <w:proofErr w:type="gramStart"/>
            <w:r w:rsidRPr="00E77FD9">
              <w:rPr>
                <w:rFonts w:asciiTheme="majorHAnsi" w:eastAsia="Times New Roman" w:hAnsiTheme="majorHAnsi" w:cs="Times New Roman"/>
                <w:sz w:val="24"/>
              </w:rPr>
              <w:t>substance</w:t>
            </w:r>
            <w:proofErr w:type="gramEnd"/>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at</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extremely</w:t>
            </w:r>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high</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levels</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is observed visually.</w:t>
            </w:r>
          </w:p>
        </w:tc>
      </w:tr>
      <w:tr w:rsidR="00894E48" w:rsidRPr="00E77FD9" w14:paraId="48D82F2A" w14:textId="77777777" w:rsidTr="00894E48">
        <w:trPr>
          <w:trHeight w:val="794"/>
        </w:trPr>
        <w:tc>
          <w:tcPr>
            <w:tcW w:w="2719" w:type="dxa"/>
            <w:gridSpan w:val="2"/>
          </w:tcPr>
          <w:p w14:paraId="702CB4E1" w14:textId="5765DFF7" w:rsidR="00894E48" w:rsidRPr="00E77FD9" w:rsidRDefault="00894E48" w:rsidP="000E6EB1">
            <w:pPr>
              <w:spacing w:before="241"/>
              <w:rPr>
                <w:rFonts w:asciiTheme="majorHAnsi" w:eastAsia="Times New Roman" w:hAnsiTheme="majorHAnsi" w:cs="Times New Roman"/>
                <w:sz w:val="24"/>
              </w:rPr>
            </w:pPr>
            <w:r w:rsidRPr="00E77FD9">
              <w:rPr>
                <w:rFonts w:asciiTheme="majorHAnsi" w:eastAsia="Times New Roman" w:hAnsiTheme="majorHAnsi" w:cs="Times New Roman"/>
                <w:sz w:val="24"/>
              </w:rPr>
              <w:t>Smoke</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pacing w:val="-2"/>
                <w:sz w:val="24"/>
              </w:rPr>
              <w:t>Alarm</w:t>
            </w:r>
          </w:p>
        </w:tc>
        <w:tc>
          <w:tcPr>
            <w:tcW w:w="6986" w:type="dxa"/>
          </w:tcPr>
          <w:p w14:paraId="7E24121F" w14:textId="1BEBCD57" w:rsidR="00894E48" w:rsidRPr="00E77FD9" w:rsidRDefault="00894E48" w:rsidP="000E6EB1">
            <w:pPr>
              <w:spacing w:before="222" w:line="270" w:lineRule="atLeast"/>
              <w:ind w:right="107"/>
              <w:rPr>
                <w:rFonts w:asciiTheme="majorHAnsi" w:eastAsia="Times New Roman" w:hAnsiTheme="majorHAnsi" w:cs="Times New Roman"/>
                <w:sz w:val="24"/>
              </w:rPr>
            </w:pPr>
            <w:proofErr w:type="gramStart"/>
            <w:r w:rsidRPr="00E77FD9">
              <w:rPr>
                <w:rFonts w:asciiTheme="majorHAnsi" w:eastAsia="Times New Roman" w:hAnsiTheme="majorHAnsi" w:cs="Times New Roman"/>
                <w:sz w:val="24"/>
              </w:rPr>
              <w:t>Smoke</w:t>
            </w:r>
            <w:proofErr w:type="gramEnd"/>
            <w:r w:rsidRPr="00E77FD9">
              <w:rPr>
                <w:rFonts w:asciiTheme="majorHAnsi" w:eastAsia="Times New Roman" w:hAnsiTheme="majorHAnsi" w:cs="Times New Roman"/>
                <w:spacing w:val="-3"/>
                <w:sz w:val="24"/>
              </w:rPr>
              <w:t xml:space="preserve"> </w:t>
            </w:r>
            <w:r w:rsidRPr="00E77FD9">
              <w:rPr>
                <w:rFonts w:asciiTheme="majorHAnsi" w:eastAsia="Times New Roman" w:hAnsiTheme="majorHAnsi" w:cs="Times New Roman"/>
                <w:sz w:val="24"/>
              </w:rPr>
              <w:t>alarm</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is</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not</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installed</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 xml:space="preserve">where </w:t>
            </w:r>
            <w:r w:rsidRPr="00E77FD9">
              <w:rPr>
                <w:rFonts w:asciiTheme="majorHAnsi" w:eastAsia="Times New Roman" w:hAnsiTheme="majorHAnsi" w:cs="Times New Roman"/>
                <w:spacing w:val="-2"/>
                <w:sz w:val="24"/>
              </w:rPr>
              <w:t>required.</w:t>
            </w:r>
          </w:p>
        </w:tc>
      </w:tr>
      <w:tr w:rsidR="009460AB" w:rsidRPr="00E77FD9" w14:paraId="3BA54A01" w14:textId="77777777" w:rsidTr="00894E48">
        <w:trPr>
          <w:trHeight w:val="515"/>
        </w:trPr>
        <w:tc>
          <w:tcPr>
            <w:tcW w:w="2719" w:type="dxa"/>
            <w:gridSpan w:val="2"/>
            <w:vMerge w:val="restart"/>
            <w:tcBorders>
              <w:top w:val="nil"/>
            </w:tcBorders>
          </w:tcPr>
          <w:p w14:paraId="7975FB51" w14:textId="77777777" w:rsidR="009460AB" w:rsidRPr="00E77FD9" w:rsidRDefault="009460AB" w:rsidP="009460AB">
            <w:pPr>
              <w:spacing w:before="239"/>
              <w:rPr>
                <w:rFonts w:asciiTheme="majorHAnsi" w:eastAsia="Times New Roman" w:hAnsiTheme="majorHAnsi" w:cs="Times New Roman"/>
                <w:sz w:val="24"/>
              </w:rPr>
            </w:pPr>
            <w:r w:rsidRPr="00E77FD9">
              <w:rPr>
                <w:rFonts w:asciiTheme="majorHAnsi" w:eastAsia="Times New Roman" w:hAnsiTheme="majorHAnsi" w:cs="Times New Roman"/>
                <w:sz w:val="24"/>
              </w:rPr>
              <w:t>Smoke</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pacing w:val="-2"/>
                <w:sz w:val="24"/>
              </w:rPr>
              <w:t>Alarm</w:t>
            </w:r>
          </w:p>
          <w:p w14:paraId="28963A7F" w14:textId="7DF74566" w:rsidR="009460AB" w:rsidRPr="00E77FD9" w:rsidRDefault="009460AB" w:rsidP="000E6EB1">
            <w:pPr>
              <w:spacing w:before="239"/>
              <w:rPr>
                <w:rFonts w:asciiTheme="majorHAnsi" w:eastAsia="Times New Roman" w:hAnsiTheme="majorHAnsi" w:cs="Times New Roman"/>
                <w:sz w:val="24"/>
              </w:rPr>
            </w:pPr>
          </w:p>
        </w:tc>
        <w:tc>
          <w:tcPr>
            <w:tcW w:w="6986" w:type="dxa"/>
          </w:tcPr>
          <w:p w14:paraId="264EE49E" w14:textId="3AA418EC" w:rsidR="009460AB" w:rsidRPr="00E77FD9" w:rsidRDefault="009460AB"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Smoke</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alarm</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is</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pacing w:val="-2"/>
                <w:sz w:val="24"/>
              </w:rPr>
              <w:t>obstructed.</w:t>
            </w:r>
          </w:p>
        </w:tc>
      </w:tr>
      <w:tr w:rsidR="009460AB" w:rsidRPr="00E77FD9" w14:paraId="48669D28" w14:textId="77777777" w:rsidTr="00894E48">
        <w:trPr>
          <w:trHeight w:val="515"/>
        </w:trPr>
        <w:tc>
          <w:tcPr>
            <w:tcW w:w="2719" w:type="dxa"/>
            <w:gridSpan w:val="2"/>
            <w:vMerge/>
            <w:tcBorders>
              <w:top w:val="nil"/>
            </w:tcBorders>
          </w:tcPr>
          <w:p w14:paraId="4F14E294" w14:textId="77777777" w:rsidR="009460AB" w:rsidRPr="00E77FD9" w:rsidRDefault="009460AB" w:rsidP="000E6EB1">
            <w:pPr>
              <w:rPr>
                <w:rFonts w:asciiTheme="majorHAnsi" w:eastAsia="Times New Roman" w:hAnsiTheme="majorHAnsi" w:cs="Times New Roman"/>
                <w:sz w:val="2"/>
                <w:szCs w:val="2"/>
              </w:rPr>
            </w:pPr>
          </w:p>
        </w:tc>
        <w:tc>
          <w:tcPr>
            <w:tcW w:w="6986" w:type="dxa"/>
          </w:tcPr>
          <w:p w14:paraId="6F4515EA" w14:textId="3C59EC55" w:rsidR="009460AB" w:rsidRPr="00E77FD9" w:rsidRDefault="009460AB" w:rsidP="000E6EB1">
            <w:pPr>
              <w:spacing w:before="239" w:line="257" w:lineRule="exact"/>
              <w:rPr>
                <w:rFonts w:asciiTheme="majorHAnsi" w:eastAsia="Times New Roman" w:hAnsiTheme="majorHAnsi" w:cs="Times New Roman"/>
                <w:sz w:val="24"/>
              </w:rPr>
            </w:pPr>
            <w:proofErr w:type="gramStart"/>
            <w:r w:rsidRPr="00E77FD9">
              <w:rPr>
                <w:rFonts w:asciiTheme="majorHAnsi" w:eastAsia="Times New Roman" w:hAnsiTheme="majorHAnsi" w:cs="Times New Roman"/>
                <w:sz w:val="24"/>
              </w:rPr>
              <w:t>Smoke</w:t>
            </w:r>
            <w:proofErr w:type="gramEnd"/>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alarm</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does</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not</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produce</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an</w:t>
            </w:r>
            <w:r w:rsidRPr="00E77FD9">
              <w:rPr>
                <w:rFonts w:asciiTheme="majorHAnsi" w:eastAsia="Times New Roman" w:hAnsiTheme="majorHAnsi" w:cs="Times New Roman"/>
                <w:spacing w:val="-3"/>
                <w:sz w:val="24"/>
              </w:rPr>
              <w:t xml:space="preserve"> </w:t>
            </w:r>
            <w:r w:rsidRPr="00E77FD9">
              <w:rPr>
                <w:rFonts w:asciiTheme="majorHAnsi" w:eastAsia="Times New Roman" w:hAnsiTheme="majorHAnsi" w:cs="Times New Roman"/>
                <w:sz w:val="24"/>
              </w:rPr>
              <w:t>audio</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or</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visual</w:t>
            </w:r>
            <w:r w:rsidRPr="00E77FD9">
              <w:rPr>
                <w:rFonts w:asciiTheme="majorHAnsi" w:eastAsia="Times New Roman" w:hAnsiTheme="majorHAnsi" w:cs="Times New Roman"/>
                <w:spacing w:val="-3"/>
                <w:sz w:val="24"/>
              </w:rPr>
              <w:t xml:space="preserve"> </w:t>
            </w:r>
            <w:r w:rsidRPr="00E77FD9">
              <w:rPr>
                <w:rFonts w:asciiTheme="majorHAnsi" w:eastAsia="Times New Roman" w:hAnsiTheme="majorHAnsi" w:cs="Times New Roman"/>
                <w:sz w:val="24"/>
              </w:rPr>
              <w:t>alarm</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 xml:space="preserve">when </w:t>
            </w:r>
            <w:r w:rsidRPr="00E77FD9">
              <w:rPr>
                <w:rFonts w:asciiTheme="majorHAnsi" w:eastAsia="Times New Roman" w:hAnsiTheme="majorHAnsi" w:cs="Times New Roman"/>
                <w:spacing w:val="-2"/>
                <w:sz w:val="24"/>
              </w:rPr>
              <w:t>tested.</w:t>
            </w:r>
          </w:p>
        </w:tc>
      </w:tr>
      <w:tr w:rsidR="009460AB" w:rsidRPr="00E77FD9" w14:paraId="320053D2" w14:textId="77777777" w:rsidTr="00894E48">
        <w:trPr>
          <w:trHeight w:val="791"/>
        </w:trPr>
        <w:tc>
          <w:tcPr>
            <w:tcW w:w="2719" w:type="dxa"/>
            <w:gridSpan w:val="2"/>
            <w:vMerge w:val="restart"/>
            <w:tcBorders>
              <w:top w:val="nil"/>
            </w:tcBorders>
          </w:tcPr>
          <w:p w14:paraId="373C31ED" w14:textId="77777777" w:rsidR="009460AB" w:rsidRPr="00E77FD9" w:rsidRDefault="009460AB" w:rsidP="000E6EB1">
            <w:pPr>
              <w:spacing w:before="239"/>
              <w:rPr>
                <w:rFonts w:asciiTheme="majorHAnsi" w:eastAsia="Times New Roman" w:hAnsiTheme="majorHAnsi" w:cs="Times New Roman"/>
                <w:sz w:val="24"/>
              </w:rPr>
            </w:pPr>
            <w:r w:rsidRPr="00E77FD9">
              <w:rPr>
                <w:rFonts w:asciiTheme="majorHAnsi" w:eastAsia="Times New Roman" w:hAnsiTheme="majorHAnsi" w:cs="Times New Roman"/>
                <w:sz w:val="24"/>
              </w:rPr>
              <w:t>Sprinkler</w:t>
            </w:r>
            <w:r w:rsidRPr="00E77FD9">
              <w:rPr>
                <w:rFonts w:asciiTheme="majorHAnsi" w:eastAsia="Times New Roman" w:hAnsiTheme="majorHAnsi" w:cs="Times New Roman"/>
                <w:spacing w:val="-3"/>
                <w:sz w:val="24"/>
              </w:rPr>
              <w:t xml:space="preserve"> </w:t>
            </w:r>
            <w:r w:rsidRPr="00E77FD9">
              <w:rPr>
                <w:rFonts w:asciiTheme="majorHAnsi" w:eastAsia="Times New Roman" w:hAnsiTheme="majorHAnsi" w:cs="Times New Roman"/>
                <w:spacing w:val="-2"/>
                <w:sz w:val="24"/>
              </w:rPr>
              <w:t>Assembly</w:t>
            </w:r>
          </w:p>
          <w:p w14:paraId="7E8BE6DA" w14:textId="77777777" w:rsidR="00362785" w:rsidRPr="00E77FD9" w:rsidRDefault="00362785" w:rsidP="00362785">
            <w:pPr>
              <w:spacing w:before="239"/>
              <w:rPr>
                <w:rFonts w:asciiTheme="majorHAnsi" w:eastAsia="Times New Roman" w:hAnsiTheme="majorHAnsi" w:cs="Times New Roman"/>
                <w:sz w:val="24"/>
              </w:rPr>
            </w:pPr>
            <w:r w:rsidRPr="00E77FD9">
              <w:rPr>
                <w:rFonts w:asciiTheme="majorHAnsi" w:eastAsia="Times New Roman" w:hAnsiTheme="majorHAnsi" w:cs="Times New Roman"/>
                <w:sz w:val="24"/>
              </w:rPr>
              <w:t>Sprinkler</w:t>
            </w:r>
            <w:r w:rsidRPr="00E77FD9">
              <w:rPr>
                <w:rFonts w:asciiTheme="majorHAnsi" w:eastAsia="Times New Roman" w:hAnsiTheme="majorHAnsi" w:cs="Times New Roman"/>
                <w:spacing w:val="-3"/>
                <w:sz w:val="24"/>
              </w:rPr>
              <w:t xml:space="preserve"> </w:t>
            </w:r>
            <w:r w:rsidRPr="00E77FD9">
              <w:rPr>
                <w:rFonts w:asciiTheme="majorHAnsi" w:eastAsia="Times New Roman" w:hAnsiTheme="majorHAnsi" w:cs="Times New Roman"/>
                <w:spacing w:val="-2"/>
                <w:sz w:val="24"/>
              </w:rPr>
              <w:t>Assembly</w:t>
            </w:r>
          </w:p>
          <w:p w14:paraId="492C44DE" w14:textId="77777777" w:rsidR="00362785" w:rsidRDefault="00362785" w:rsidP="000E6EB1">
            <w:pPr>
              <w:spacing w:before="239"/>
              <w:rPr>
                <w:rFonts w:asciiTheme="majorHAnsi" w:eastAsia="Times New Roman" w:hAnsiTheme="majorHAnsi" w:cs="Times New Roman"/>
                <w:sz w:val="24"/>
              </w:rPr>
            </w:pPr>
          </w:p>
          <w:p w14:paraId="34605385" w14:textId="77777777" w:rsidR="00362785" w:rsidRDefault="00362785" w:rsidP="000E6EB1">
            <w:pPr>
              <w:spacing w:before="239"/>
              <w:rPr>
                <w:rFonts w:asciiTheme="majorHAnsi" w:eastAsia="Times New Roman" w:hAnsiTheme="majorHAnsi" w:cs="Times New Roman"/>
                <w:sz w:val="24"/>
              </w:rPr>
            </w:pPr>
          </w:p>
          <w:p w14:paraId="7A6627CD" w14:textId="77777777" w:rsidR="00362785" w:rsidRDefault="00362785" w:rsidP="000E6EB1">
            <w:pPr>
              <w:spacing w:before="239"/>
              <w:rPr>
                <w:rFonts w:asciiTheme="majorHAnsi" w:eastAsia="Times New Roman" w:hAnsiTheme="majorHAnsi" w:cs="Times New Roman"/>
                <w:sz w:val="24"/>
              </w:rPr>
            </w:pPr>
          </w:p>
          <w:p w14:paraId="2941809C" w14:textId="77777777" w:rsidR="00362785" w:rsidRDefault="00362785" w:rsidP="000E6EB1">
            <w:pPr>
              <w:spacing w:before="239"/>
              <w:rPr>
                <w:rFonts w:asciiTheme="majorHAnsi" w:eastAsia="Times New Roman" w:hAnsiTheme="majorHAnsi" w:cs="Times New Roman"/>
                <w:sz w:val="24"/>
              </w:rPr>
            </w:pPr>
          </w:p>
          <w:p w14:paraId="3FABC094" w14:textId="0E3BDAB1" w:rsidR="009460AB" w:rsidRPr="00E77FD9" w:rsidRDefault="009460AB" w:rsidP="000E6EB1">
            <w:pPr>
              <w:spacing w:before="239"/>
              <w:rPr>
                <w:rFonts w:asciiTheme="majorHAnsi" w:eastAsia="Times New Roman" w:hAnsiTheme="majorHAnsi" w:cs="Times New Roman"/>
                <w:sz w:val="24"/>
              </w:rPr>
            </w:pPr>
            <w:r w:rsidRPr="00E77FD9">
              <w:rPr>
                <w:rFonts w:asciiTheme="majorHAnsi" w:eastAsia="Times New Roman" w:hAnsiTheme="majorHAnsi" w:cs="Times New Roman"/>
                <w:sz w:val="24"/>
              </w:rPr>
              <w:t>Structural</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pacing w:val="-2"/>
                <w:sz w:val="24"/>
              </w:rPr>
              <w:t>System</w:t>
            </w:r>
          </w:p>
        </w:tc>
        <w:tc>
          <w:tcPr>
            <w:tcW w:w="6986" w:type="dxa"/>
          </w:tcPr>
          <w:p w14:paraId="36C83DBD" w14:textId="3AF53D86" w:rsidR="009748D7" w:rsidRDefault="009748D7" w:rsidP="000E6EB1">
            <w:pPr>
              <w:spacing w:before="219" w:line="270" w:lineRule="atLeast"/>
              <w:rPr>
                <w:rFonts w:asciiTheme="majorHAnsi" w:eastAsia="Times New Roman" w:hAnsiTheme="majorHAnsi" w:cs="Times New Roman"/>
                <w:sz w:val="24"/>
              </w:rPr>
            </w:pPr>
            <w:r w:rsidRPr="00E77FD9">
              <w:rPr>
                <w:rFonts w:asciiTheme="majorHAnsi" w:eastAsia="Times New Roman" w:hAnsiTheme="majorHAnsi" w:cs="Times New Roman"/>
                <w:sz w:val="24"/>
              </w:rPr>
              <w:t>Sprinkler</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head</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assembly</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is</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encased</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or</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obstructed</w:t>
            </w:r>
            <w:r w:rsidRPr="00E77FD9">
              <w:rPr>
                <w:rFonts w:asciiTheme="majorHAnsi" w:eastAsia="Times New Roman" w:hAnsiTheme="majorHAnsi" w:cs="Times New Roman"/>
                <w:spacing w:val="-3"/>
                <w:sz w:val="24"/>
              </w:rPr>
              <w:t xml:space="preserve"> </w:t>
            </w:r>
            <w:r w:rsidRPr="00E77FD9">
              <w:rPr>
                <w:rFonts w:asciiTheme="majorHAnsi" w:eastAsia="Times New Roman" w:hAnsiTheme="majorHAnsi" w:cs="Times New Roman"/>
                <w:sz w:val="24"/>
              </w:rPr>
              <w:t>by</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an</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item</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or object that is within 18 inches of the sprinkler head.</w:t>
            </w:r>
          </w:p>
          <w:p w14:paraId="3B07B6E5" w14:textId="33289426" w:rsidR="009460AB" w:rsidRPr="00E77FD9" w:rsidRDefault="009460AB" w:rsidP="000E6EB1">
            <w:pPr>
              <w:spacing w:before="219" w:line="270" w:lineRule="atLeast"/>
              <w:rPr>
                <w:rFonts w:asciiTheme="majorHAnsi" w:eastAsia="Times New Roman" w:hAnsiTheme="majorHAnsi" w:cs="Times New Roman"/>
                <w:sz w:val="24"/>
              </w:rPr>
            </w:pPr>
            <w:r w:rsidRPr="00E77FD9">
              <w:rPr>
                <w:rFonts w:asciiTheme="majorHAnsi" w:eastAsia="Times New Roman" w:hAnsiTheme="majorHAnsi" w:cs="Times New Roman"/>
                <w:sz w:val="24"/>
              </w:rPr>
              <w:t>Sprinkler</w:t>
            </w:r>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assembly</w:t>
            </w:r>
            <w:r w:rsidRPr="00E77FD9">
              <w:rPr>
                <w:rFonts w:asciiTheme="majorHAnsi" w:eastAsia="Times New Roman" w:hAnsiTheme="majorHAnsi" w:cs="Times New Roman"/>
                <w:spacing w:val="-6"/>
                <w:sz w:val="24"/>
              </w:rPr>
              <w:t xml:space="preserve"> </w:t>
            </w:r>
            <w:proofErr w:type="gramStart"/>
            <w:r w:rsidRPr="00E77FD9">
              <w:rPr>
                <w:rFonts w:asciiTheme="majorHAnsi" w:eastAsia="Times New Roman" w:hAnsiTheme="majorHAnsi" w:cs="Times New Roman"/>
                <w:sz w:val="24"/>
              </w:rPr>
              <w:t>component</w:t>
            </w:r>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is</w:t>
            </w:r>
            <w:proofErr w:type="gramEnd"/>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damaged,</w:t>
            </w:r>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inoperable,</w:t>
            </w:r>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or</w:t>
            </w:r>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missing and it is detrimental to performance.</w:t>
            </w:r>
          </w:p>
        </w:tc>
      </w:tr>
      <w:tr w:rsidR="009460AB" w:rsidRPr="00E77FD9" w14:paraId="75C205F4" w14:textId="77777777" w:rsidTr="00894E48">
        <w:trPr>
          <w:trHeight w:val="791"/>
        </w:trPr>
        <w:tc>
          <w:tcPr>
            <w:tcW w:w="2719" w:type="dxa"/>
            <w:gridSpan w:val="2"/>
            <w:vMerge/>
            <w:tcBorders>
              <w:top w:val="nil"/>
            </w:tcBorders>
          </w:tcPr>
          <w:p w14:paraId="519C76F4" w14:textId="77777777" w:rsidR="009460AB" w:rsidRPr="00E77FD9" w:rsidRDefault="009460AB" w:rsidP="000E6EB1">
            <w:pPr>
              <w:rPr>
                <w:rFonts w:asciiTheme="majorHAnsi" w:eastAsia="Times New Roman" w:hAnsiTheme="majorHAnsi" w:cs="Times New Roman"/>
                <w:sz w:val="2"/>
                <w:szCs w:val="2"/>
              </w:rPr>
            </w:pPr>
          </w:p>
        </w:tc>
        <w:tc>
          <w:tcPr>
            <w:tcW w:w="6986" w:type="dxa"/>
          </w:tcPr>
          <w:p w14:paraId="7A8C5C68" w14:textId="290F8189" w:rsidR="009460AB" w:rsidRPr="00E77FD9" w:rsidRDefault="009460AB" w:rsidP="000E6EB1">
            <w:pPr>
              <w:spacing w:before="219" w:line="270" w:lineRule="atLeast"/>
              <w:rPr>
                <w:rFonts w:asciiTheme="majorHAnsi" w:eastAsia="Times New Roman" w:hAnsiTheme="majorHAnsi" w:cs="Times New Roman"/>
                <w:sz w:val="24"/>
              </w:rPr>
            </w:pPr>
            <w:r w:rsidRPr="00E77FD9">
              <w:rPr>
                <w:rFonts w:asciiTheme="majorHAnsi" w:eastAsia="Times New Roman" w:hAnsiTheme="majorHAnsi" w:cs="Times New Roman"/>
                <w:sz w:val="24"/>
              </w:rPr>
              <w:t>Sprinkler</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assembly</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has</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evidence</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 xml:space="preserve">of </w:t>
            </w:r>
            <w:r w:rsidRPr="00E77FD9">
              <w:rPr>
                <w:rFonts w:asciiTheme="majorHAnsi" w:eastAsia="Times New Roman" w:hAnsiTheme="majorHAnsi" w:cs="Times New Roman"/>
                <w:spacing w:val="-2"/>
                <w:sz w:val="24"/>
              </w:rPr>
              <w:t>corrosion.</w:t>
            </w:r>
          </w:p>
        </w:tc>
      </w:tr>
      <w:tr w:rsidR="009460AB" w:rsidRPr="00E77FD9" w14:paraId="5607A023" w14:textId="77777777" w:rsidTr="0014061C">
        <w:trPr>
          <w:trHeight w:val="515"/>
        </w:trPr>
        <w:tc>
          <w:tcPr>
            <w:tcW w:w="2719" w:type="dxa"/>
            <w:gridSpan w:val="2"/>
            <w:vMerge/>
          </w:tcPr>
          <w:p w14:paraId="2F6B4B5E" w14:textId="77777777" w:rsidR="009460AB" w:rsidRPr="00E77FD9" w:rsidRDefault="009460AB" w:rsidP="000E6EB1">
            <w:pPr>
              <w:rPr>
                <w:rFonts w:asciiTheme="majorHAnsi" w:eastAsia="Times New Roman" w:hAnsiTheme="majorHAnsi" w:cs="Times New Roman"/>
                <w:sz w:val="2"/>
                <w:szCs w:val="2"/>
              </w:rPr>
            </w:pPr>
          </w:p>
        </w:tc>
        <w:tc>
          <w:tcPr>
            <w:tcW w:w="6986" w:type="dxa"/>
          </w:tcPr>
          <w:p w14:paraId="42371403" w14:textId="56143ADF" w:rsidR="009460AB" w:rsidRPr="00E77FD9" w:rsidRDefault="009460AB"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Sprinkler</w:t>
            </w:r>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assembly</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has</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evidence</w:t>
            </w:r>
            <w:r w:rsidRPr="00E77FD9">
              <w:rPr>
                <w:rFonts w:asciiTheme="majorHAnsi" w:eastAsia="Times New Roman" w:hAnsiTheme="majorHAnsi" w:cs="Times New Roman"/>
                <w:spacing w:val="-6"/>
                <w:sz w:val="24"/>
              </w:rPr>
              <w:t xml:space="preserve"> </w:t>
            </w:r>
            <w:r w:rsidRPr="00E77FD9">
              <w:rPr>
                <w:rFonts w:asciiTheme="majorHAnsi" w:eastAsia="Times New Roman" w:hAnsiTheme="majorHAnsi" w:cs="Times New Roman"/>
                <w:sz w:val="24"/>
              </w:rPr>
              <w:t>of</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z w:val="24"/>
              </w:rPr>
              <w:t>foreign</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material</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that</w:t>
            </w:r>
            <w:r w:rsidRPr="00E77FD9">
              <w:rPr>
                <w:rFonts w:asciiTheme="majorHAnsi" w:eastAsia="Times New Roman" w:hAnsiTheme="majorHAnsi" w:cs="Times New Roman"/>
                <w:spacing w:val="-5"/>
                <w:sz w:val="24"/>
              </w:rPr>
              <w:t xml:space="preserve"> </w:t>
            </w:r>
            <w:r w:rsidRPr="00E77FD9">
              <w:rPr>
                <w:rFonts w:asciiTheme="majorHAnsi" w:eastAsia="Times New Roman" w:hAnsiTheme="majorHAnsi" w:cs="Times New Roman"/>
                <w:sz w:val="24"/>
              </w:rPr>
              <w:t>is detrimental to performance.</w:t>
            </w:r>
          </w:p>
        </w:tc>
      </w:tr>
      <w:tr w:rsidR="009460AB" w:rsidRPr="00E77FD9" w14:paraId="273A9969" w14:textId="77777777" w:rsidTr="0014061C">
        <w:trPr>
          <w:trHeight w:val="794"/>
        </w:trPr>
        <w:tc>
          <w:tcPr>
            <w:tcW w:w="2719" w:type="dxa"/>
            <w:gridSpan w:val="2"/>
            <w:vMerge/>
            <w:tcBorders>
              <w:top w:val="nil"/>
            </w:tcBorders>
          </w:tcPr>
          <w:p w14:paraId="7D9751E0" w14:textId="77777777" w:rsidR="009460AB" w:rsidRPr="00E77FD9" w:rsidRDefault="009460AB" w:rsidP="000E6EB1">
            <w:pPr>
              <w:rPr>
                <w:rFonts w:asciiTheme="majorHAnsi" w:eastAsia="Times New Roman" w:hAnsiTheme="majorHAnsi" w:cs="Times New Roman"/>
                <w:sz w:val="2"/>
                <w:szCs w:val="2"/>
              </w:rPr>
            </w:pPr>
          </w:p>
        </w:tc>
        <w:tc>
          <w:tcPr>
            <w:tcW w:w="6986" w:type="dxa"/>
          </w:tcPr>
          <w:p w14:paraId="312D058C" w14:textId="3FE07C3E" w:rsidR="009460AB" w:rsidRPr="00E77FD9" w:rsidRDefault="009460AB" w:rsidP="000E6EB1">
            <w:pPr>
              <w:spacing w:before="222" w:line="270" w:lineRule="atLeast"/>
              <w:rPr>
                <w:rFonts w:asciiTheme="majorHAnsi" w:eastAsia="Times New Roman" w:hAnsiTheme="majorHAnsi" w:cs="Times New Roman"/>
                <w:sz w:val="24"/>
              </w:rPr>
            </w:pPr>
            <w:r w:rsidRPr="00E77FD9">
              <w:rPr>
                <w:rFonts w:asciiTheme="majorHAnsi" w:eastAsia="Times New Roman" w:hAnsiTheme="majorHAnsi" w:cs="Times New Roman"/>
                <w:sz w:val="24"/>
              </w:rPr>
              <w:t>Structural</w:t>
            </w:r>
            <w:r w:rsidRPr="00E77FD9">
              <w:rPr>
                <w:rFonts w:asciiTheme="majorHAnsi" w:eastAsia="Times New Roman" w:hAnsiTheme="majorHAnsi" w:cs="Times New Roman"/>
                <w:spacing w:val="-3"/>
                <w:sz w:val="24"/>
              </w:rPr>
              <w:t xml:space="preserve"> </w:t>
            </w:r>
            <w:r w:rsidRPr="00E77FD9">
              <w:rPr>
                <w:rFonts w:asciiTheme="majorHAnsi" w:eastAsia="Times New Roman" w:hAnsiTheme="majorHAnsi" w:cs="Times New Roman"/>
                <w:sz w:val="24"/>
              </w:rPr>
              <w:t>system</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exhibits</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signs</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of</w:t>
            </w:r>
            <w:r w:rsidRPr="00E77FD9">
              <w:rPr>
                <w:rFonts w:asciiTheme="majorHAnsi" w:eastAsia="Times New Roman" w:hAnsiTheme="majorHAnsi" w:cs="Times New Roman"/>
                <w:spacing w:val="-3"/>
                <w:sz w:val="24"/>
              </w:rPr>
              <w:t xml:space="preserve"> </w:t>
            </w:r>
            <w:r w:rsidRPr="00E77FD9">
              <w:rPr>
                <w:rFonts w:asciiTheme="majorHAnsi" w:eastAsia="Times New Roman" w:hAnsiTheme="majorHAnsi" w:cs="Times New Roman"/>
                <w:sz w:val="24"/>
              </w:rPr>
              <w:t>serious</w:t>
            </w:r>
            <w:r w:rsidRPr="00E77FD9">
              <w:rPr>
                <w:rFonts w:asciiTheme="majorHAnsi" w:eastAsia="Times New Roman" w:hAnsiTheme="majorHAnsi" w:cs="Times New Roman"/>
                <w:spacing w:val="-2"/>
                <w:sz w:val="24"/>
              </w:rPr>
              <w:t xml:space="preserve"> failure.</w:t>
            </w:r>
          </w:p>
        </w:tc>
      </w:tr>
      <w:tr w:rsidR="00362785" w:rsidRPr="00E77FD9" w14:paraId="456BEED8" w14:textId="77777777" w:rsidTr="0014061C">
        <w:trPr>
          <w:trHeight w:val="515"/>
        </w:trPr>
        <w:tc>
          <w:tcPr>
            <w:tcW w:w="2719" w:type="dxa"/>
            <w:gridSpan w:val="2"/>
            <w:tcBorders>
              <w:top w:val="nil"/>
            </w:tcBorders>
          </w:tcPr>
          <w:p w14:paraId="0E1C2AE9" w14:textId="5FCDEB57" w:rsidR="00362785" w:rsidRPr="00E77FD9" w:rsidRDefault="00362785"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pacing w:val="-2"/>
                <w:sz w:val="24"/>
              </w:rPr>
              <w:t>Toilet</w:t>
            </w:r>
          </w:p>
        </w:tc>
        <w:tc>
          <w:tcPr>
            <w:tcW w:w="6986" w:type="dxa"/>
          </w:tcPr>
          <w:p w14:paraId="69A6F759" w14:textId="61CB0569" w:rsidR="00362785" w:rsidRPr="00E77FD9" w:rsidRDefault="00362785"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Only</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1</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toilet</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was</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installed,</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and</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it</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 xml:space="preserve">is </w:t>
            </w:r>
            <w:r w:rsidRPr="00E77FD9">
              <w:rPr>
                <w:rFonts w:asciiTheme="majorHAnsi" w:eastAsia="Times New Roman" w:hAnsiTheme="majorHAnsi" w:cs="Times New Roman"/>
                <w:spacing w:val="-2"/>
                <w:sz w:val="24"/>
              </w:rPr>
              <w:t>missing.</w:t>
            </w:r>
          </w:p>
        </w:tc>
      </w:tr>
      <w:tr w:rsidR="00E00F5B" w:rsidRPr="00E77FD9" w14:paraId="07E28D66" w14:textId="77777777" w:rsidTr="00265A87">
        <w:trPr>
          <w:trHeight w:val="515"/>
        </w:trPr>
        <w:tc>
          <w:tcPr>
            <w:tcW w:w="2719" w:type="dxa"/>
            <w:gridSpan w:val="2"/>
            <w:vMerge w:val="restart"/>
          </w:tcPr>
          <w:p w14:paraId="58B6A251" w14:textId="18CAA339" w:rsidR="00E00F5B" w:rsidRPr="00E77FD9" w:rsidRDefault="00E00F5B"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Water</w:t>
            </w:r>
            <w:r w:rsidRPr="00E77FD9">
              <w:rPr>
                <w:rFonts w:asciiTheme="majorHAnsi" w:eastAsia="Times New Roman" w:hAnsiTheme="majorHAnsi" w:cs="Times New Roman"/>
                <w:spacing w:val="-4"/>
                <w:sz w:val="24"/>
              </w:rPr>
              <w:t xml:space="preserve"> </w:t>
            </w:r>
            <w:r w:rsidRPr="00E77FD9">
              <w:rPr>
                <w:rFonts w:asciiTheme="majorHAnsi" w:eastAsia="Times New Roman" w:hAnsiTheme="majorHAnsi" w:cs="Times New Roman"/>
                <w:spacing w:val="-2"/>
                <w:sz w:val="24"/>
              </w:rPr>
              <w:t>Heater</w:t>
            </w:r>
          </w:p>
        </w:tc>
        <w:tc>
          <w:tcPr>
            <w:tcW w:w="6986" w:type="dxa"/>
          </w:tcPr>
          <w:p w14:paraId="717DF30F" w14:textId="475F1E86" w:rsidR="00E00F5B" w:rsidRPr="00E77FD9" w:rsidRDefault="00E00F5B"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Chimney</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or</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flue</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piping is</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blocked,</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misaligned,</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or</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pacing w:val="-2"/>
                <w:sz w:val="24"/>
              </w:rPr>
              <w:t>missing.</w:t>
            </w:r>
          </w:p>
        </w:tc>
      </w:tr>
      <w:tr w:rsidR="00E00F5B" w:rsidRPr="00E77FD9" w14:paraId="5D8BF100" w14:textId="77777777" w:rsidTr="00894E48">
        <w:trPr>
          <w:trHeight w:val="515"/>
        </w:trPr>
        <w:tc>
          <w:tcPr>
            <w:tcW w:w="2719" w:type="dxa"/>
            <w:gridSpan w:val="2"/>
            <w:vMerge/>
          </w:tcPr>
          <w:p w14:paraId="19573AC7" w14:textId="214B5A28" w:rsidR="00E00F5B" w:rsidRPr="00E77FD9" w:rsidRDefault="00E00F5B" w:rsidP="000E6EB1">
            <w:pPr>
              <w:spacing w:before="239" w:line="257" w:lineRule="exact"/>
              <w:rPr>
                <w:rFonts w:asciiTheme="majorHAnsi" w:eastAsia="Times New Roman" w:hAnsiTheme="majorHAnsi" w:cs="Times New Roman"/>
                <w:sz w:val="24"/>
              </w:rPr>
            </w:pPr>
          </w:p>
        </w:tc>
        <w:tc>
          <w:tcPr>
            <w:tcW w:w="6986" w:type="dxa"/>
          </w:tcPr>
          <w:p w14:paraId="4276AB07" w14:textId="044A08DC" w:rsidR="00E00F5B" w:rsidRPr="00E77FD9" w:rsidRDefault="00E00F5B" w:rsidP="000E6EB1">
            <w:pPr>
              <w:spacing w:before="239" w:line="257" w:lineRule="exact"/>
              <w:rPr>
                <w:rFonts w:asciiTheme="majorHAnsi" w:eastAsia="Times New Roman" w:hAnsiTheme="majorHAnsi" w:cs="Times New Roman"/>
                <w:sz w:val="24"/>
              </w:rPr>
            </w:pPr>
            <w:r w:rsidRPr="00E77FD9">
              <w:rPr>
                <w:rFonts w:asciiTheme="majorHAnsi" w:eastAsia="Times New Roman" w:hAnsiTheme="majorHAnsi" w:cs="Times New Roman"/>
                <w:sz w:val="24"/>
              </w:rPr>
              <w:t>Gas</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shutoff</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valve</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is</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damaged,</w:t>
            </w:r>
            <w:r w:rsidRPr="00E77FD9">
              <w:rPr>
                <w:rFonts w:asciiTheme="majorHAnsi" w:eastAsia="Times New Roman" w:hAnsiTheme="majorHAnsi" w:cs="Times New Roman"/>
                <w:spacing w:val="-1"/>
                <w:sz w:val="24"/>
              </w:rPr>
              <w:t xml:space="preserve"> </w:t>
            </w:r>
            <w:r w:rsidRPr="00E77FD9">
              <w:rPr>
                <w:rFonts w:asciiTheme="majorHAnsi" w:eastAsia="Times New Roman" w:hAnsiTheme="majorHAnsi" w:cs="Times New Roman"/>
                <w:sz w:val="24"/>
              </w:rPr>
              <w:t>missing, or</w:t>
            </w:r>
            <w:r w:rsidRPr="00E77FD9">
              <w:rPr>
                <w:rFonts w:asciiTheme="majorHAnsi" w:eastAsia="Times New Roman" w:hAnsiTheme="majorHAnsi" w:cs="Times New Roman"/>
                <w:spacing w:val="-2"/>
                <w:sz w:val="24"/>
              </w:rPr>
              <w:t xml:space="preserve"> </w:t>
            </w:r>
            <w:r w:rsidRPr="00E77FD9">
              <w:rPr>
                <w:rFonts w:asciiTheme="majorHAnsi" w:eastAsia="Times New Roman" w:hAnsiTheme="majorHAnsi" w:cs="Times New Roman"/>
                <w:sz w:val="24"/>
              </w:rPr>
              <w:t xml:space="preserve">not </w:t>
            </w:r>
            <w:r w:rsidRPr="00E77FD9">
              <w:rPr>
                <w:rFonts w:asciiTheme="majorHAnsi" w:eastAsia="Times New Roman" w:hAnsiTheme="majorHAnsi" w:cs="Times New Roman"/>
                <w:spacing w:val="-2"/>
                <w:sz w:val="24"/>
              </w:rPr>
              <w:t>installed.</w:t>
            </w:r>
          </w:p>
        </w:tc>
      </w:tr>
    </w:tbl>
    <w:p w14:paraId="2AA3190A" w14:textId="77777777" w:rsidR="00DA6BE0" w:rsidRDefault="00DA6BE0">
      <w:pPr>
        <w:pStyle w:val="BodyText"/>
        <w:spacing w:before="147"/>
        <w:ind w:left="0"/>
        <w:jc w:val="left"/>
      </w:pPr>
    </w:p>
    <w:p w14:paraId="317FC308" w14:textId="77777777" w:rsidR="000D12FF" w:rsidRPr="000D12FF" w:rsidRDefault="000D12FF" w:rsidP="000D12FF">
      <w:pPr>
        <w:pStyle w:val="BodyText"/>
        <w:spacing w:before="147"/>
      </w:pPr>
      <w:r w:rsidRPr="000D12FF">
        <w:t>However, PHAs may add additional deficiencies which the PHA considers life-threatening provided they are described in the administrative plan.</w:t>
      </w:r>
    </w:p>
    <w:p w14:paraId="0D69DEBA" w14:textId="77777777" w:rsidR="000D12FF" w:rsidRPr="000D12FF" w:rsidRDefault="000D12FF" w:rsidP="000D12FF">
      <w:pPr>
        <w:pStyle w:val="BodyText"/>
        <w:spacing w:before="147"/>
      </w:pPr>
      <w:r w:rsidRPr="000D12FF">
        <w:rPr>
          <w:u w:val="single"/>
        </w:rPr>
        <w:t>Jacksonville Housing Policy</w:t>
      </w:r>
    </w:p>
    <w:p w14:paraId="319250B9" w14:textId="77777777" w:rsidR="000D12FF" w:rsidRPr="000D12FF" w:rsidRDefault="000D12FF" w:rsidP="000D12FF">
      <w:pPr>
        <w:pStyle w:val="BodyText"/>
        <w:spacing w:before="147"/>
      </w:pPr>
      <w:r w:rsidRPr="000D12FF">
        <w:t>In addition to those listed under the NSPIRE standards, the following are considered life- threatening conditions:</w:t>
      </w:r>
    </w:p>
    <w:p w14:paraId="51A79E45" w14:textId="46A51BD0" w:rsidR="000D12FF" w:rsidRDefault="000D12FF" w:rsidP="000D12FF">
      <w:pPr>
        <w:pStyle w:val="BodyText"/>
        <w:spacing w:before="147"/>
      </w:pPr>
      <w:r w:rsidRPr="000D12FF">
        <w:t xml:space="preserve">Utilities </w:t>
      </w:r>
      <w:proofErr w:type="gramStart"/>
      <w:r w:rsidRPr="000D12FF">
        <w:t>not</w:t>
      </w:r>
      <w:proofErr w:type="gramEnd"/>
      <w:r w:rsidRPr="000D12FF">
        <w:t xml:space="preserve"> in service, including no running hot water.</w:t>
      </w:r>
    </w:p>
    <w:p w14:paraId="072F4526" w14:textId="77777777" w:rsidR="000D12FF" w:rsidRDefault="000D12FF" w:rsidP="000D12FF">
      <w:pPr>
        <w:pStyle w:val="BodyText"/>
        <w:spacing w:before="147"/>
      </w:pPr>
    </w:p>
    <w:p w14:paraId="61530866" w14:textId="67BE1DEF" w:rsidR="000D12FF" w:rsidRDefault="00423A0B" w:rsidP="000D12FF">
      <w:pPr>
        <w:pStyle w:val="BodyText"/>
        <w:spacing w:line="264" w:lineRule="auto"/>
        <w:jc w:val="left"/>
      </w:pPr>
      <w:r>
        <w:t>If an owner fails to correct life threatening conditions as required by</w:t>
      </w:r>
      <w:r>
        <w:rPr>
          <w:spacing w:val="-1"/>
        </w:rPr>
        <w:t xml:space="preserve"> </w:t>
      </w:r>
      <w:r w:rsidR="00AA486E">
        <w:t>JHA</w:t>
      </w:r>
      <w:r>
        <w:t xml:space="preserve">, the HAP will be </w:t>
      </w:r>
      <w:proofErr w:type="gramStart"/>
      <w:r>
        <w:t>abated</w:t>
      </w:r>
      <w:proofErr w:type="gramEnd"/>
      <w:r>
        <w:t xml:space="preserve"> and the HAP contract will be terminated.</w:t>
      </w:r>
    </w:p>
    <w:p w14:paraId="173D959A" w14:textId="1742AC4E" w:rsidR="00DA6BE0" w:rsidRDefault="00423A0B">
      <w:pPr>
        <w:pStyle w:val="BodyText"/>
        <w:spacing w:before="120"/>
        <w:jc w:val="left"/>
      </w:pPr>
      <w:r>
        <w:t>If</w:t>
      </w:r>
      <w:r>
        <w:rPr>
          <w:spacing w:val="29"/>
        </w:rPr>
        <w:t xml:space="preserve"> </w:t>
      </w:r>
      <w:r>
        <w:t>a</w:t>
      </w:r>
      <w:r>
        <w:rPr>
          <w:spacing w:val="30"/>
        </w:rPr>
        <w:t xml:space="preserve"> </w:t>
      </w:r>
      <w:r>
        <w:t>family</w:t>
      </w:r>
      <w:r>
        <w:rPr>
          <w:spacing w:val="29"/>
        </w:rPr>
        <w:t xml:space="preserve"> </w:t>
      </w:r>
      <w:r>
        <w:t>fails</w:t>
      </w:r>
      <w:r>
        <w:rPr>
          <w:spacing w:val="29"/>
        </w:rPr>
        <w:t xml:space="preserve"> </w:t>
      </w:r>
      <w:r>
        <w:t>to</w:t>
      </w:r>
      <w:r>
        <w:rPr>
          <w:spacing w:val="29"/>
        </w:rPr>
        <w:t xml:space="preserve"> </w:t>
      </w:r>
      <w:r>
        <w:t>correct</w:t>
      </w:r>
      <w:r>
        <w:rPr>
          <w:spacing w:val="29"/>
        </w:rPr>
        <w:t xml:space="preserve"> </w:t>
      </w:r>
      <w:r>
        <w:t>a</w:t>
      </w:r>
      <w:r>
        <w:rPr>
          <w:spacing w:val="31"/>
        </w:rPr>
        <w:t xml:space="preserve"> </w:t>
      </w:r>
      <w:r>
        <w:t>family-caused</w:t>
      </w:r>
      <w:r>
        <w:rPr>
          <w:spacing w:val="30"/>
        </w:rPr>
        <w:t xml:space="preserve"> </w:t>
      </w:r>
      <w:proofErr w:type="gramStart"/>
      <w:r>
        <w:t>life</w:t>
      </w:r>
      <w:r>
        <w:rPr>
          <w:spacing w:val="28"/>
        </w:rPr>
        <w:t xml:space="preserve"> </w:t>
      </w:r>
      <w:r>
        <w:t>threatening</w:t>
      </w:r>
      <w:proofErr w:type="gramEnd"/>
      <w:r>
        <w:rPr>
          <w:spacing w:val="30"/>
        </w:rPr>
        <w:t xml:space="preserve"> </w:t>
      </w:r>
      <w:r>
        <w:t>condition</w:t>
      </w:r>
      <w:r>
        <w:rPr>
          <w:spacing w:val="29"/>
        </w:rPr>
        <w:t xml:space="preserve"> </w:t>
      </w:r>
      <w:r w:rsidR="00AA486E">
        <w:t>JHA</w:t>
      </w:r>
      <w:r>
        <w:rPr>
          <w:spacing w:val="29"/>
        </w:rPr>
        <w:t xml:space="preserve"> </w:t>
      </w:r>
      <w:r>
        <w:t>may</w:t>
      </w:r>
      <w:r>
        <w:rPr>
          <w:spacing w:val="30"/>
        </w:rPr>
        <w:t xml:space="preserve"> </w:t>
      </w:r>
      <w:r>
        <w:t>terminate</w:t>
      </w:r>
      <w:r>
        <w:rPr>
          <w:spacing w:val="31"/>
        </w:rPr>
        <w:t xml:space="preserve"> </w:t>
      </w:r>
      <w:r>
        <w:t>the</w:t>
      </w:r>
      <w:r>
        <w:rPr>
          <w:spacing w:val="30"/>
        </w:rPr>
        <w:t xml:space="preserve"> </w:t>
      </w:r>
      <w:r>
        <w:rPr>
          <w:spacing w:val="-2"/>
        </w:rPr>
        <w:t>family’s</w:t>
      </w:r>
    </w:p>
    <w:p w14:paraId="30A0FC0E" w14:textId="77777777" w:rsidR="00DA6BE0" w:rsidRDefault="00423A0B">
      <w:pPr>
        <w:pStyle w:val="BodyText"/>
        <w:spacing w:before="24"/>
        <w:jc w:val="left"/>
      </w:pPr>
      <w:r>
        <w:rPr>
          <w:spacing w:val="-2"/>
        </w:rPr>
        <w:t>assistance.</w:t>
      </w:r>
    </w:p>
    <w:p w14:paraId="2AF26706" w14:textId="77777777" w:rsidR="00DA6BE0" w:rsidRDefault="00423A0B">
      <w:pPr>
        <w:pStyle w:val="Heading3"/>
        <w:spacing w:before="147"/>
      </w:pPr>
      <w:bookmarkStart w:id="126" w:name="_bookmark93"/>
      <w:bookmarkEnd w:id="126"/>
      <w:r>
        <w:rPr>
          <w:color w:val="404040"/>
        </w:rPr>
        <w:t>8-I.D.</w:t>
      </w:r>
      <w:r>
        <w:rPr>
          <w:color w:val="404040"/>
          <w:spacing w:val="-7"/>
        </w:rPr>
        <w:t xml:space="preserve"> </w:t>
      </w:r>
      <w:r>
        <w:rPr>
          <w:color w:val="404040"/>
        </w:rPr>
        <w:t>Owner</w:t>
      </w:r>
      <w:r>
        <w:rPr>
          <w:color w:val="404040"/>
          <w:spacing w:val="-8"/>
        </w:rPr>
        <w:t xml:space="preserve"> </w:t>
      </w:r>
      <w:r>
        <w:rPr>
          <w:color w:val="404040"/>
        </w:rPr>
        <w:t>and</w:t>
      </w:r>
      <w:r>
        <w:rPr>
          <w:color w:val="404040"/>
          <w:spacing w:val="-7"/>
        </w:rPr>
        <w:t xml:space="preserve"> </w:t>
      </w:r>
      <w:r>
        <w:rPr>
          <w:color w:val="404040"/>
        </w:rPr>
        <w:t>Family</w:t>
      </w:r>
      <w:r>
        <w:rPr>
          <w:color w:val="404040"/>
          <w:spacing w:val="-6"/>
        </w:rPr>
        <w:t xml:space="preserve"> </w:t>
      </w:r>
      <w:r>
        <w:rPr>
          <w:color w:val="404040"/>
          <w:spacing w:val="-2"/>
        </w:rPr>
        <w:t>Responsibilities</w:t>
      </w:r>
    </w:p>
    <w:p w14:paraId="30672507" w14:textId="77777777" w:rsidR="00DA6BE0" w:rsidRDefault="00DA6BE0">
      <w:pPr>
        <w:pStyle w:val="BodyText"/>
        <w:jc w:val="left"/>
      </w:pPr>
      <w:hyperlink r:id="rId74">
        <w:r>
          <w:rPr>
            <w:color w:val="009B84"/>
            <w:u w:val="single" w:color="009B84"/>
          </w:rPr>
          <w:t>[24</w:t>
        </w:r>
        <w:r>
          <w:rPr>
            <w:color w:val="009B84"/>
            <w:spacing w:val="-5"/>
            <w:u w:val="single" w:color="009B84"/>
          </w:rPr>
          <w:t xml:space="preserve"> </w:t>
        </w:r>
        <w:r>
          <w:rPr>
            <w:color w:val="009B84"/>
            <w:u w:val="single" w:color="009B84"/>
          </w:rPr>
          <w:t>CFR</w:t>
        </w:r>
        <w:r>
          <w:rPr>
            <w:color w:val="009B84"/>
            <w:spacing w:val="-2"/>
            <w:u w:val="single" w:color="009B84"/>
          </w:rPr>
          <w:t xml:space="preserve"> 982.404]</w:t>
        </w:r>
      </w:hyperlink>
    </w:p>
    <w:p w14:paraId="00043AD7" w14:textId="77777777" w:rsidR="00DA6BE0" w:rsidRDefault="00423A0B">
      <w:pPr>
        <w:pStyle w:val="Heading4"/>
        <w:spacing w:before="145"/>
      </w:pPr>
      <w:r>
        <w:t>Family</w:t>
      </w:r>
      <w:r>
        <w:rPr>
          <w:spacing w:val="-1"/>
        </w:rPr>
        <w:t xml:space="preserve"> </w:t>
      </w:r>
      <w:r>
        <w:rPr>
          <w:spacing w:val="-2"/>
        </w:rPr>
        <w:t>Responsibilities</w:t>
      </w:r>
    </w:p>
    <w:p w14:paraId="3D51ED8C" w14:textId="77777777" w:rsidR="00DA6BE0" w:rsidRDefault="00423A0B">
      <w:pPr>
        <w:pStyle w:val="BodyText"/>
        <w:spacing w:before="31"/>
        <w:jc w:val="left"/>
      </w:pPr>
      <w:r>
        <w:t>The</w:t>
      </w:r>
      <w:r>
        <w:rPr>
          <w:spacing w:val="-4"/>
        </w:rPr>
        <w:t xml:space="preserve"> </w:t>
      </w:r>
      <w:r>
        <w:t>family</w:t>
      </w:r>
      <w:r>
        <w:rPr>
          <w:spacing w:val="-4"/>
        </w:rPr>
        <w:t xml:space="preserve"> </w:t>
      </w:r>
      <w:r>
        <w:t>is</w:t>
      </w:r>
      <w:r>
        <w:rPr>
          <w:spacing w:val="-5"/>
        </w:rPr>
        <w:t xml:space="preserve"> </w:t>
      </w:r>
      <w:r>
        <w:t>responsible</w:t>
      </w:r>
      <w:r>
        <w:rPr>
          <w:spacing w:val="-4"/>
        </w:rPr>
        <w:t xml:space="preserve"> </w:t>
      </w:r>
      <w:r>
        <w:t>for</w:t>
      </w:r>
      <w:r>
        <w:rPr>
          <w:spacing w:val="-8"/>
        </w:rPr>
        <w:t xml:space="preserve"> </w:t>
      </w:r>
      <w:r>
        <w:t>correcting</w:t>
      </w:r>
      <w:r>
        <w:rPr>
          <w:spacing w:val="-6"/>
        </w:rPr>
        <w:t xml:space="preserve"> </w:t>
      </w:r>
      <w:r>
        <w:t>the</w:t>
      </w:r>
      <w:r>
        <w:rPr>
          <w:spacing w:val="-6"/>
        </w:rPr>
        <w:t xml:space="preserve"> </w:t>
      </w:r>
      <w:r>
        <w:t>following</w:t>
      </w:r>
      <w:r>
        <w:rPr>
          <w:spacing w:val="-5"/>
        </w:rPr>
        <w:t xml:space="preserve"> </w:t>
      </w:r>
      <w:r>
        <w:t>HQS</w:t>
      </w:r>
      <w:r>
        <w:rPr>
          <w:spacing w:val="-7"/>
        </w:rPr>
        <w:t xml:space="preserve"> </w:t>
      </w:r>
      <w:r>
        <w:rPr>
          <w:spacing w:val="-2"/>
        </w:rPr>
        <w:t>deficiencies:</w:t>
      </w:r>
    </w:p>
    <w:p w14:paraId="0B12EA7B" w14:textId="77777777" w:rsidR="00DA6BE0" w:rsidRDefault="00423A0B" w:rsidP="00A42773">
      <w:pPr>
        <w:pStyle w:val="ListParagraph"/>
        <w:numPr>
          <w:ilvl w:val="0"/>
          <w:numId w:val="17"/>
        </w:numPr>
        <w:tabs>
          <w:tab w:val="left" w:pos="879"/>
        </w:tabs>
        <w:spacing w:before="145"/>
        <w:ind w:left="879" w:hanging="359"/>
        <w:rPr>
          <w:rFonts w:ascii="Symbol" w:hAnsi="Symbol"/>
          <w:sz w:val="21"/>
        </w:rPr>
      </w:pPr>
      <w:r>
        <w:rPr>
          <w:sz w:val="21"/>
        </w:rPr>
        <w:t>Tenant-paid</w:t>
      </w:r>
      <w:r>
        <w:rPr>
          <w:spacing w:val="-5"/>
          <w:sz w:val="21"/>
        </w:rPr>
        <w:t xml:space="preserve"> </w:t>
      </w:r>
      <w:r>
        <w:rPr>
          <w:sz w:val="21"/>
        </w:rPr>
        <w:t>utilities</w:t>
      </w:r>
      <w:r>
        <w:rPr>
          <w:spacing w:val="-5"/>
          <w:sz w:val="21"/>
        </w:rPr>
        <w:t xml:space="preserve"> </w:t>
      </w:r>
      <w:proofErr w:type="gramStart"/>
      <w:r>
        <w:rPr>
          <w:sz w:val="21"/>
        </w:rPr>
        <w:t>not</w:t>
      </w:r>
      <w:proofErr w:type="gramEnd"/>
      <w:r>
        <w:rPr>
          <w:spacing w:val="-3"/>
          <w:sz w:val="21"/>
        </w:rPr>
        <w:t xml:space="preserve"> </w:t>
      </w:r>
      <w:r>
        <w:rPr>
          <w:sz w:val="21"/>
        </w:rPr>
        <w:t>in</w:t>
      </w:r>
      <w:r>
        <w:rPr>
          <w:spacing w:val="-6"/>
          <w:sz w:val="21"/>
        </w:rPr>
        <w:t xml:space="preserve"> </w:t>
      </w:r>
      <w:proofErr w:type="gramStart"/>
      <w:r>
        <w:rPr>
          <w:spacing w:val="-2"/>
          <w:sz w:val="21"/>
        </w:rPr>
        <w:t>service;</w:t>
      </w:r>
      <w:proofErr w:type="gramEnd"/>
    </w:p>
    <w:p w14:paraId="6FBA311F" w14:textId="77777777" w:rsidR="00DA6BE0" w:rsidRDefault="00423A0B" w:rsidP="00A42773">
      <w:pPr>
        <w:pStyle w:val="ListParagraph"/>
        <w:numPr>
          <w:ilvl w:val="0"/>
          <w:numId w:val="17"/>
        </w:numPr>
        <w:tabs>
          <w:tab w:val="left" w:pos="879"/>
        </w:tabs>
        <w:spacing w:before="25"/>
        <w:ind w:left="879" w:hanging="359"/>
        <w:rPr>
          <w:rFonts w:ascii="Symbol" w:hAnsi="Symbol"/>
          <w:sz w:val="21"/>
        </w:rPr>
      </w:pPr>
      <w:r>
        <w:rPr>
          <w:sz w:val="21"/>
        </w:rPr>
        <w:t>Failure</w:t>
      </w:r>
      <w:r>
        <w:rPr>
          <w:spacing w:val="-10"/>
          <w:sz w:val="21"/>
        </w:rPr>
        <w:t xml:space="preserve"> </w:t>
      </w:r>
      <w:r>
        <w:rPr>
          <w:sz w:val="21"/>
        </w:rPr>
        <w:t>to</w:t>
      </w:r>
      <w:r>
        <w:rPr>
          <w:spacing w:val="-7"/>
          <w:sz w:val="21"/>
        </w:rPr>
        <w:t xml:space="preserve"> </w:t>
      </w:r>
      <w:r>
        <w:rPr>
          <w:sz w:val="21"/>
        </w:rPr>
        <w:t>provide</w:t>
      </w:r>
      <w:r>
        <w:rPr>
          <w:spacing w:val="-6"/>
          <w:sz w:val="21"/>
        </w:rPr>
        <w:t xml:space="preserve"> </w:t>
      </w:r>
      <w:r>
        <w:rPr>
          <w:sz w:val="21"/>
        </w:rPr>
        <w:t>or</w:t>
      </w:r>
      <w:r>
        <w:rPr>
          <w:spacing w:val="-7"/>
          <w:sz w:val="21"/>
        </w:rPr>
        <w:t xml:space="preserve"> </w:t>
      </w:r>
      <w:r>
        <w:rPr>
          <w:sz w:val="21"/>
        </w:rPr>
        <w:t>maintain</w:t>
      </w:r>
      <w:r>
        <w:rPr>
          <w:spacing w:val="-6"/>
          <w:sz w:val="21"/>
        </w:rPr>
        <w:t xml:space="preserve"> </w:t>
      </w:r>
      <w:r>
        <w:rPr>
          <w:sz w:val="21"/>
        </w:rPr>
        <w:t>family-supplied</w:t>
      </w:r>
      <w:r>
        <w:rPr>
          <w:spacing w:val="-9"/>
          <w:sz w:val="21"/>
        </w:rPr>
        <w:t xml:space="preserve"> </w:t>
      </w:r>
      <w:r>
        <w:rPr>
          <w:sz w:val="21"/>
        </w:rPr>
        <w:t>appliances;</w:t>
      </w:r>
      <w:r>
        <w:rPr>
          <w:spacing w:val="-4"/>
          <w:sz w:val="21"/>
        </w:rPr>
        <w:t xml:space="preserve"> </w:t>
      </w:r>
      <w:r>
        <w:rPr>
          <w:spacing w:val="-5"/>
          <w:sz w:val="21"/>
        </w:rPr>
        <w:t>and</w:t>
      </w:r>
    </w:p>
    <w:p w14:paraId="54FB5431" w14:textId="6148A928" w:rsidR="00DA6BE0" w:rsidRDefault="00423A0B" w:rsidP="00A42773">
      <w:pPr>
        <w:pStyle w:val="ListParagraph"/>
        <w:numPr>
          <w:ilvl w:val="0"/>
          <w:numId w:val="17"/>
        </w:numPr>
        <w:tabs>
          <w:tab w:val="left" w:pos="880"/>
        </w:tabs>
        <w:spacing w:before="26" w:line="264" w:lineRule="auto"/>
        <w:ind w:right="135"/>
        <w:rPr>
          <w:rFonts w:ascii="Symbol" w:hAnsi="Symbol"/>
          <w:sz w:val="21"/>
        </w:rPr>
      </w:pPr>
      <w:r>
        <w:rPr>
          <w:sz w:val="21"/>
        </w:rPr>
        <w:t xml:space="preserve">Damage to the unit or premises caused by a household member or guest beyond normal wear and </w:t>
      </w:r>
      <w:proofErr w:type="gramStart"/>
      <w:r>
        <w:rPr>
          <w:sz w:val="21"/>
        </w:rPr>
        <w:t>tear</w:t>
      </w:r>
      <w:proofErr w:type="gramEnd"/>
      <w:r>
        <w:rPr>
          <w:sz w:val="21"/>
        </w:rPr>
        <w:t xml:space="preserve">. </w:t>
      </w:r>
      <w:r w:rsidR="00AA486E">
        <w:rPr>
          <w:sz w:val="21"/>
        </w:rPr>
        <w:t>JHA</w:t>
      </w:r>
      <w:r>
        <w:rPr>
          <w:sz w:val="21"/>
        </w:rPr>
        <w:t xml:space="preserve"> defines “normal wear and tear” as items</w:t>
      </w:r>
      <w:r>
        <w:rPr>
          <w:spacing w:val="-1"/>
          <w:sz w:val="21"/>
        </w:rPr>
        <w:t xml:space="preserve"> </w:t>
      </w:r>
      <w:r>
        <w:rPr>
          <w:sz w:val="21"/>
        </w:rPr>
        <w:t>which the owner could not assess against the tenant's security deposit under state law or court practice.</w:t>
      </w:r>
    </w:p>
    <w:p w14:paraId="48D9C53A" w14:textId="77777777" w:rsidR="00DA6BE0" w:rsidRDefault="00423A0B">
      <w:pPr>
        <w:pStyle w:val="Heading4"/>
        <w:spacing w:before="119"/>
      </w:pPr>
      <w:r>
        <w:t>Owner</w:t>
      </w:r>
      <w:r>
        <w:rPr>
          <w:spacing w:val="-3"/>
        </w:rPr>
        <w:t xml:space="preserve"> </w:t>
      </w:r>
      <w:r>
        <w:rPr>
          <w:spacing w:val="-2"/>
        </w:rPr>
        <w:t>Responsibilities</w:t>
      </w:r>
    </w:p>
    <w:p w14:paraId="65700B59" w14:textId="77777777" w:rsidR="00DA6BE0" w:rsidRDefault="00423A0B">
      <w:pPr>
        <w:pStyle w:val="BodyText"/>
        <w:spacing w:before="31" w:line="264" w:lineRule="auto"/>
        <w:ind w:right="145"/>
        <w:jc w:val="left"/>
      </w:pPr>
      <w:r>
        <w:t>The owner is responsible for all HQS violations not listed</w:t>
      </w:r>
      <w:r>
        <w:rPr>
          <w:spacing w:val="-1"/>
        </w:rPr>
        <w:t xml:space="preserve"> </w:t>
      </w:r>
      <w:r>
        <w:t>as a family responsibility above, even if</w:t>
      </w:r>
      <w:r>
        <w:rPr>
          <w:spacing w:val="-1"/>
        </w:rPr>
        <w:t xml:space="preserve"> </w:t>
      </w:r>
      <w:r>
        <w:t>the violation is caused by the family's living habits.</w:t>
      </w:r>
    </w:p>
    <w:p w14:paraId="167047E6" w14:textId="77777777" w:rsidR="00DA6BE0" w:rsidRDefault="00423A0B">
      <w:pPr>
        <w:pStyle w:val="Heading3"/>
        <w:spacing w:before="120"/>
      </w:pPr>
      <w:bookmarkStart w:id="127" w:name="_bookmark94"/>
      <w:bookmarkEnd w:id="127"/>
      <w:r>
        <w:rPr>
          <w:color w:val="404040"/>
        </w:rPr>
        <w:t>8-I.E.</w:t>
      </w:r>
      <w:r>
        <w:rPr>
          <w:color w:val="404040"/>
          <w:spacing w:val="-7"/>
        </w:rPr>
        <w:t xml:space="preserve"> </w:t>
      </w:r>
      <w:r>
        <w:rPr>
          <w:color w:val="404040"/>
        </w:rPr>
        <w:t>Special</w:t>
      </w:r>
      <w:r>
        <w:rPr>
          <w:color w:val="404040"/>
          <w:spacing w:val="-8"/>
        </w:rPr>
        <w:t xml:space="preserve"> </w:t>
      </w:r>
      <w:r>
        <w:rPr>
          <w:color w:val="404040"/>
        </w:rPr>
        <w:t>Requirements</w:t>
      </w:r>
      <w:r>
        <w:rPr>
          <w:color w:val="404040"/>
          <w:spacing w:val="-7"/>
        </w:rPr>
        <w:t xml:space="preserve"> </w:t>
      </w:r>
      <w:r>
        <w:rPr>
          <w:color w:val="404040"/>
        </w:rPr>
        <w:t>for</w:t>
      </w:r>
      <w:r>
        <w:rPr>
          <w:color w:val="404040"/>
          <w:spacing w:val="-8"/>
        </w:rPr>
        <w:t xml:space="preserve"> </w:t>
      </w:r>
      <w:r>
        <w:rPr>
          <w:color w:val="404040"/>
        </w:rPr>
        <w:t>Children</w:t>
      </w:r>
      <w:r>
        <w:rPr>
          <w:color w:val="404040"/>
          <w:spacing w:val="-6"/>
        </w:rPr>
        <w:t xml:space="preserve"> </w:t>
      </w:r>
      <w:r>
        <w:rPr>
          <w:color w:val="404040"/>
        </w:rPr>
        <w:t>with</w:t>
      </w:r>
      <w:r>
        <w:rPr>
          <w:color w:val="404040"/>
          <w:spacing w:val="-5"/>
        </w:rPr>
        <w:t xml:space="preserve"> </w:t>
      </w:r>
      <w:r>
        <w:rPr>
          <w:color w:val="404040"/>
        </w:rPr>
        <w:t>Elevated</w:t>
      </w:r>
      <w:r>
        <w:rPr>
          <w:color w:val="404040"/>
          <w:spacing w:val="-9"/>
        </w:rPr>
        <w:t xml:space="preserve"> </w:t>
      </w:r>
      <w:r>
        <w:rPr>
          <w:color w:val="404040"/>
        </w:rPr>
        <w:t>Blood</w:t>
      </w:r>
      <w:r>
        <w:rPr>
          <w:color w:val="404040"/>
          <w:spacing w:val="-5"/>
        </w:rPr>
        <w:t xml:space="preserve"> </w:t>
      </w:r>
      <w:r>
        <w:rPr>
          <w:color w:val="404040"/>
        </w:rPr>
        <w:t>Lead</w:t>
      </w:r>
      <w:r>
        <w:rPr>
          <w:color w:val="404040"/>
          <w:spacing w:val="-7"/>
        </w:rPr>
        <w:t xml:space="preserve"> </w:t>
      </w:r>
      <w:r>
        <w:rPr>
          <w:color w:val="404040"/>
          <w:spacing w:val="-2"/>
        </w:rPr>
        <w:t>Levels</w:t>
      </w:r>
    </w:p>
    <w:p w14:paraId="6C8311FA" w14:textId="77777777" w:rsidR="00DA6BE0" w:rsidRDefault="00DA6BE0">
      <w:pPr>
        <w:pStyle w:val="BodyText"/>
        <w:spacing w:line="256" w:lineRule="exact"/>
        <w:jc w:val="left"/>
      </w:pPr>
      <w:hyperlink r:id="rId75">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35.1225]</w:t>
        </w:r>
      </w:hyperlink>
    </w:p>
    <w:p w14:paraId="7B559256" w14:textId="509C303A" w:rsidR="00DA6BE0" w:rsidRDefault="00423A0B">
      <w:pPr>
        <w:pStyle w:val="BodyText"/>
        <w:spacing w:before="145" w:line="264" w:lineRule="auto"/>
        <w:ind w:right="133"/>
      </w:pPr>
      <w:r>
        <w:t xml:space="preserve">If </w:t>
      </w:r>
      <w:r w:rsidR="00AA486E">
        <w:t>JHA</w:t>
      </w:r>
      <w:r>
        <w:t xml:space="preserve"> is notified by a public health department or medical health care provider or verifies information from</w:t>
      </w:r>
      <w:r>
        <w:rPr>
          <w:spacing w:val="-10"/>
        </w:rPr>
        <w:t xml:space="preserve"> </w:t>
      </w:r>
      <w:r>
        <w:t>another</w:t>
      </w:r>
      <w:r>
        <w:rPr>
          <w:spacing w:val="-9"/>
        </w:rPr>
        <w:t xml:space="preserve"> </w:t>
      </w:r>
      <w:r>
        <w:t>source</w:t>
      </w:r>
      <w:r>
        <w:rPr>
          <w:spacing w:val="-12"/>
        </w:rPr>
        <w:t xml:space="preserve"> </w:t>
      </w:r>
      <w:r>
        <w:t>that</w:t>
      </w:r>
      <w:r>
        <w:rPr>
          <w:spacing w:val="-9"/>
        </w:rPr>
        <w:t xml:space="preserve"> </w:t>
      </w:r>
      <w:r>
        <w:t>a</w:t>
      </w:r>
      <w:r>
        <w:rPr>
          <w:spacing w:val="-11"/>
        </w:rPr>
        <w:t xml:space="preserve"> </w:t>
      </w:r>
      <w:r>
        <w:t>child</w:t>
      </w:r>
      <w:r>
        <w:rPr>
          <w:spacing w:val="-9"/>
        </w:rPr>
        <w:t xml:space="preserve"> </w:t>
      </w:r>
      <w:r>
        <w:t>of</w:t>
      </w:r>
      <w:r>
        <w:rPr>
          <w:spacing w:val="-8"/>
        </w:rPr>
        <w:t xml:space="preserve"> </w:t>
      </w:r>
      <w:r>
        <w:t>less</w:t>
      </w:r>
      <w:r>
        <w:rPr>
          <w:spacing w:val="-12"/>
        </w:rPr>
        <w:t xml:space="preserve"> </w:t>
      </w:r>
      <w:r>
        <w:t>than</w:t>
      </w:r>
      <w:r>
        <w:rPr>
          <w:spacing w:val="-9"/>
        </w:rPr>
        <w:t xml:space="preserve"> </w:t>
      </w:r>
      <w:r>
        <w:t>six</w:t>
      </w:r>
      <w:r>
        <w:rPr>
          <w:spacing w:val="-11"/>
        </w:rPr>
        <w:t xml:space="preserve"> </w:t>
      </w:r>
      <w:r>
        <w:t>years</w:t>
      </w:r>
      <w:r>
        <w:rPr>
          <w:spacing w:val="-12"/>
        </w:rPr>
        <w:t xml:space="preserve"> </w:t>
      </w:r>
      <w:r>
        <w:t>of</w:t>
      </w:r>
      <w:r>
        <w:rPr>
          <w:spacing w:val="-10"/>
        </w:rPr>
        <w:t xml:space="preserve"> </w:t>
      </w:r>
      <w:r>
        <w:t>age</w:t>
      </w:r>
      <w:r>
        <w:rPr>
          <w:spacing w:val="-8"/>
        </w:rPr>
        <w:t xml:space="preserve"> </w:t>
      </w:r>
      <w:r>
        <w:t>has</w:t>
      </w:r>
      <w:r>
        <w:rPr>
          <w:spacing w:val="-12"/>
        </w:rPr>
        <w:t xml:space="preserve"> </w:t>
      </w:r>
      <w:r>
        <w:t>an</w:t>
      </w:r>
      <w:r>
        <w:rPr>
          <w:spacing w:val="-11"/>
        </w:rPr>
        <w:t xml:space="preserve"> </w:t>
      </w:r>
      <w:r>
        <w:t>elevated</w:t>
      </w:r>
      <w:r>
        <w:rPr>
          <w:spacing w:val="-8"/>
        </w:rPr>
        <w:t xml:space="preserve"> </w:t>
      </w:r>
      <w:r>
        <w:t>blood</w:t>
      </w:r>
      <w:r>
        <w:rPr>
          <w:spacing w:val="-11"/>
        </w:rPr>
        <w:t xml:space="preserve"> </w:t>
      </w:r>
      <w:r>
        <w:t>lead</w:t>
      </w:r>
      <w:r>
        <w:rPr>
          <w:spacing w:val="-9"/>
        </w:rPr>
        <w:t xml:space="preserve"> </w:t>
      </w:r>
      <w:r>
        <w:t>level,</w:t>
      </w:r>
      <w:r>
        <w:rPr>
          <w:spacing w:val="-11"/>
        </w:rPr>
        <w:t xml:space="preserve"> </w:t>
      </w:r>
      <w:r>
        <w:t>an</w:t>
      </w:r>
      <w:r>
        <w:rPr>
          <w:spacing w:val="-11"/>
        </w:rPr>
        <w:t xml:space="preserve"> </w:t>
      </w:r>
      <w:r>
        <w:t xml:space="preserve">environmental investigation of the dwelling unit must be completed by the public health department or </w:t>
      </w:r>
      <w:r w:rsidR="00AA486E">
        <w:t>JHA</w:t>
      </w:r>
      <w:r>
        <w:t xml:space="preserve">. The investigation must be completed in accordance with program requirements and be provided immediately to the owner of the dwelling unit and the </w:t>
      </w:r>
      <w:proofErr w:type="gramStart"/>
      <w:r>
        <w:t>participant</w:t>
      </w:r>
      <w:proofErr w:type="gramEnd"/>
      <w:r>
        <w:t>. In cases where the public health department has already completed an evaluation the information must also be provided to the owner.</w:t>
      </w:r>
    </w:p>
    <w:p w14:paraId="1CDBEA73" w14:textId="305729DD" w:rsidR="00DA6BE0" w:rsidRDefault="00423A0B">
      <w:pPr>
        <w:pStyle w:val="BodyText"/>
        <w:spacing w:before="120" w:line="264" w:lineRule="auto"/>
        <w:ind w:right="133"/>
      </w:pPr>
      <w:r>
        <w:t>Within</w:t>
      </w:r>
      <w:r>
        <w:rPr>
          <w:spacing w:val="-4"/>
        </w:rPr>
        <w:t xml:space="preserve"> </w:t>
      </w:r>
      <w:r>
        <w:t>30</w:t>
      </w:r>
      <w:r>
        <w:rPr>
          <w:spacing w:val="-3"/>
        </w:rPr>
        <w:t xml:space="preserve"> </w:t>
      </w:r>
      <w:r w:rsidR="007E2B99">
        <w:rPr>
          <w:spacing w:val="-3"/>
        </w:rPr>
        <w:t xml:space="preserve">calendar </w:t>
      </w:r>
      <w:r>
        <w:t>days</w:t>
      </w:r>
      <w:r>
        <w:rPr>
          <w:spacing w:val="-2"/>
        </w:rPr>
        <w:t xml:space="preserve"> </w:t>
      </w:r>
      <w:r>
        <w:t>of</w:t>
      </w:r>
      <w:r>
        <w:rPr>
          <w:spacing w:val="-3"/>
        </w:rPr>
        <w:t xml:space="preserve"> </w:t>
      </w:r>
      <w:r>
        <w:t>receiving</w:t>
      </w:r>
      <w:r>
        <w:rPr>
          <w:spacing w:val="-4"/>
        </w:rPr>
        <w:t xml:space="preserve"> </w:t>
      </w:r>
      <w:r>
        <w:t>the</w:t>
      </w:r>
      <w:r>
        <w:rPr>
          <w:spacing w:val="-1"/>
        </w:rPr>
        <w:t xml:space="preserve"> </w:t>
      </w:r>
      <w:r>
        <w:t>results of</w:t>
      </w:r>
      <w:r>
        <w:rPr>
          <w:spacing w:val="-3"/>
        </w:rPr>
        <w:t xml:space="preserve"> </w:t>
      </w:r>
      <w:r>
        <w:t>the investigation</w:t>
      </w:r>
      <w:r>
        <w:rPr>
          <w:spacing w:val="-1"/>
        </w:rPr>
        <w:t xml:space="preserve"> </w:t>
      </w:r>
      <w:r>
        <w:t>the</w:t>
      </w:r>
      <w:r>
        <w:rPr>
          <w:spacing w:val="-3"/>
        </w:rPr>
        <w:t xml:space="preserve"> </w:t>
      </w:r>
      <w:r>
        <w:t>owner</w:t>
      </w:r>
      <w:r>
        <w:rPr>
          <w:spacing w:val="-1"/>
        </w:rPr>
        <w:t xml:space="preserve"> </w:t>
      </w:r>
      <w:r>
        <w:t>is</w:t>
      </w:r>
      <w:r>
        <w:rPr>
          <w:spacing w:val="-5"/>
        </w:rPr>
        <w:t xml:space="preserve"> </w:t>
      </w:r>
      <w:r>
        <w:t>required</w:t>
      </w:r>
      <w:r>
        <w:rPr>
          <w:spacing w:val="-3"/>
        </w:rPr>
        <w:t xml:space="preserve"> </w:t>
      </w:r>
      <w:r>
        <w:t>to</w:t>
      </w:r>
      <w:r>
        <w:rPr>
          <w:spacing w:val="-2"/>
        </w:rPr>
        <w:t xml:space="preserve"> </w:t>
      </w:r>
      <w:r>
        <w:t>complete</w:t>
      </w:r>
      <w:r>
        <w:rPr>
          <w:spacing w:val="-1"/>
        </w:rPr>
        <w:t xml:space="preserve"> </w:t>
      </w:r>
      <w:r>
        <w:t>the</w:t>
      </w:r>
      <w:r>
        <w:rPr>
          <w:spacing w:val="-3"/>
        </w:rPr>
        <w:t xml:space="preserve"> </w:t>
      </w:r>
      <w:r>
        <w:t>reduction</w:t>
      </w:r>
      <w:r>
        <w:rPr>
          <w:spacing w:val="-1"/>
        </w:rPr>
        <w:t xml:space="preserve"> </w:t>
      </w:r>
      <w:r>
        <w:t>of identified lead-based paint hazards in accordance with the lead-based paint regulations [</w:t>
      </w:r>
      <w:hyperlink r:id="rId76">
        <w:r w:rsidR="00DA6BE0">
          <w:rPr>
            <w:color w:val="009B84"/>
            <w:u w:val="single" w:color="009B84"/>
          </w:rPr>
          <w:t>24 CFR 35.1325</w:t>
        </w:r>
      </w:hyperlink>
      <w:r>
        <w:rPr>
          <w:color w:val="009B84"/>
        </w:rPr>
        <w:t xml:space="preserve"> </w:t>
      </w:r>
      <w:r>
        <w:t xml:space="preserve">and </w:t>
      </w:r>
      <w:hyperlink r:id="rId77">
        <w:r w:rsidR="00DA6BE0">
          <w:rPr>
            <w:color w:val="009B84"/>
            <w:u w:val="single" w:color="009B84"/>
          </w:rPr>
          <w:t>35.1330</w:t>
        </w:r>
      </w:hyperlink>
      <w:r>
        <w:t xml:space="preserve">]. If the “hazard reduction” is not completed as required, the dwelling unit is in violation of </w:t>
      </w:r>
      <w:proofErr w:type="gramStart"/>
      <w:r>
        <w:t>HQS</w:t>
      </w:r>
      <w:proofErr w:type="gramEnd"/>
      <w:r>
        <w:t xml:space="preserve"> and the</w:t>
      </w:r>
      <w:r>
        <w:rPr>
          <w:spacing w:val="-12"/>
        </w:rPr>
        <w:t xml:space="preserve"> </w:t>
      </w:r>
      <w:r>
        <w:t>rent</w:t>
      </w:r>
      <w:r>
        <w:rPr>
          <w:spacing w:val="-12"/>
        </w:rPr>
        <w:t xml:space="preserve"> </w:t>
      </w:r>
      <w:r>
        <w:t>will</w:t>
      </w:r>
      <w:r>
        <w:rPr>
          <w:spacing w:val="-12"/>
        </w:rPr>
        <w:t xml:space="preserve"> </w:t>
      </w:r>
      <w:r>
        <w:t>be</w:t>
      </w:r>
      <w:r>
        <w:rPr>
          <w:spacing w:val="-12"/>
        </w:rPr>
        <w:t xml:space="preserve"> </w:t>
      </w:r>
      <w:r>
        <w:t>abated.</w:t>
      </w:r>
      <w:r>
        <w:rPr>
          <w:spacing w:val="-12"/>
        </w:rPr>
        <w:t xml:space="preserve"> </w:t>
      </w:r>
      <w:r>
        <w:t>Failure</w:t>
      </w:r>
      <w:r>
        <w:rPr>
          <w:spacing w:val="-12"/>
        </w:rPr>
        <w:t xml:space="preserve"> </w:t>
      </w:r>
      <w:r>
        <w:t>to</w:t>
      </w:r>
      <w:r>
        <w:rPr>
          <w:spacing w:val="-12"/>
        </w:rPr>
        <w:t xml:space="preserve"> </w:t>
      </w:r>
      <w:r>
        <w:t>correct</w:t>
      </w:r>
      <w:r>
        <w:rPr>
          <w:spacing w:val="-11"/>
        </w:rPr>
        <w:t xml:space="preserve"> </w:t>
      </w:r>
      <w:r>
        <w:t>will</w:t>
      </w:r>
      <w:r>
        <w:rPr>
          <w:spacing w:val="-12"/>
        </w:rPr>
        <w:t xml:space="preserve"> </w:t>
      </w:r>
      <w:r>
        <w:t>result</w:t>
      </w:r>
      <w:r>
        <w:rPr>
          <w:spacing w:val="-12"/>
        </w:rPr>
        <w:t xml:space="preserve"> </w:t>
      </w:r>
      <w:r>
        <w:t>in</w:t>
      </w:r>
      <w:r>
        <w:rPr>
          <w:spacing w:val="-12"/>
        </w:rPr>
        <w:t xml:space="preserve"> </w:t>
      </w:r>
      <w:r>
        <w:t>HAP</w:t>
      </w:r>
      <w:r>
        <w:rPr>
          <w:spacing w:val="-12"/>
        </w:rPr>
        <w:t xml:space="preserve"> </w:t>
      </w:r>
      <w:r>
        <w:t>contract</w:t>
      </w:r>
      <w:r>
        <w:rPr>
          <w:spacing w:val="-12"/>
        </w:rPr>
        <w:t xml:space="preserve"> </w:t>
      </w:r>
      <w:r>
        <w:t>termination.</w:t>
      </w:r>
      <w:r>
        <w:rPr>
          <w:spacing w:val="-12"/>
        </w:rPr>
        <w:t xml:space="preserve"> </w:t>
      </w:r>
      <w:r>
        <w:t>Extensions</w:t>
      </w:r>
      <w:r>
        <w:rPr>
          <w:spacing w:val="-12"/>
        </w:rPr>
        <w:t xml:space="preserve"> </w:t>
      </w:r>
      <w:r>
        <w:t>will</w:t>
      </w:r>
      <w:r>
        <w:rPr>
          <w:spacing w:val="-11"/>
        </w:rPr>
        <w:t xml:space="preserve"> </w:t>
      </w:r>
      <w:r>
        <w:t>only</w:t>
      </w:r>
      <w:r>
        <w:rPr>
          <w:spacing w:val="-12"/>
        </w:rPr>
        <w:t xml:space="preserve"> </w:t>
      </w:r>
      <w:r>
        <w:t>be</w:t>
      </w:r>
      <w:r>
        <w:rPr>
          <w:spacing w:val="-12"/>
        </w:rPr>
        <w:t xml:space="preserve"> </w:t>
      </w:r>
      <w:r>
        <w:t xml:space="preserve">granted for exterior deficiencies if needed due to </w:t>
      </w:r>
      <w:proofErr w:type="gramStart"/>
      <w:r>
        <w:t>weather related</w:t>
      </w:r>
      <w:proofErr w:type="gramEnd"/>
      <w:r>
        <w:t xml:space="preserve"> issues.</w:t>
      </w:r>
    </w:p>
    <w:p w14:paraId="3BBE0556" w14:textId="30F64FB6" w:rsidR="00DA6BE0" w:rsidRDefault="00423A0B">
      <w:pPr>
        <w:pStyle w:val="Heading3"/>
        <w:spacing w:before="122"/>
      </w:pPr>
      <w:bookmarkStart w:id="128" w:name="_bookmark95"/>
      <w:bookmarkStart w:id="129" w:name="_Hlk196811290"/>
      <w:bookmarkEnd w:id="128"/>
      <w:r>
        <w:rPr>
          <w:color w:val="404040"/>
        </w:rPr>
        <w:t>8-I.F.</w:t>
      </w:r>
      <w:r>
        <w:rPr>
          <w:color w:val="404040"/>
          <w:spacing w:val="-6"/>
        </w:rPr>
        <w:t xml:space="preserve"> </w:t>
      </w:r>
      <w:r w:rsidR="00BE4D5A">
        <w:rPr>
          <w:color w:val="404040"/>
        </w:rPr>
        <w:t>Local</w:t>
      </w:r>
      <w:r>
        <w:rPr>
          <w:color w:val="404040"/>
          <w:spacing w:val="-7"/>
        </w:rPr>
        <w:t xml:space="preserve"> </w:t>
      </w:r>
      <w:r>
        <w:rPr>
          <w:color w:val="404040"/>
        </w:rPr>
        <w:t>Building</w:t>
      </w:r>
      <w:r>
        <w:rPr>
          <w:color w:val="404040"/>
          <w:spacing w:val="-6"/>
        </w:rPr>
        <w:t xml:space="preserve"> </w:t>
      </w:r>
      <w:r>
        <w:rPr>
          <w:color w:val="404040"/>
          <w:spacing w:val="-4"/>
        </w:rPr>
        <w:t>Code</w:t>
      </w:r>
    </w:p>
    <w:p w14:paraId="03DF79A1" w14:textId="75414DC3" w:rsidR="00DA6BE0" w:rsidRDefault="00D0225B">
      <w:pPr>
        <w:pStyle w:val="BodyText"/>
        <w:spacing w:line="264" w:lineRule="auto"/>
        <w:ind w:right="133"/>
      </w:pPr>
      <w:r w:rsidRPr="000C3725">
        <w:t xml:space="preserve">All units must meet local building code and zoning </w:t>
      </w:r>
      <w:r w:rsidRPr="005A0DEC">
        <w:t>ordinances. If the</w:t>
      </w:r>
      <w:r>
        <w:t xml:space="preserve"> </w:t>
      </w:r>
      <w:r w:rsidR="00BE4D5A">
        <w:t>local municipality in which the unit resides</w:t>
      </w:r>
      <w:r>
        <w:t xml:space="preserve"> notifies </w:t>
      </w:r>
      <w:r w:rsidR="00AA486E">
        <w:t>JHA</w:t>
      </w:r>
      <w:r>
        <w:t xml:space="preserve"> that a property leased under the HCV program does not meet </w:t>
      </w:r>
      <w:r>
        <w:rPr>
          <w:color w:val="009B84"/>
          <w:u w:val="single" w:color="009B84"/>
        </w:rPr>
        <w:t>local</w:t>
      </w:r>
      <w:r>
        <w:rPr>
          <w:color w:val="009B84"/>
        </w:rPr>
        <w:t xml:space="preserve"> </w:t>
      </w:r>
      <w:r>
        <w:rPr>
          <w:color w:val="009B84"/>
          <w:u w:val="single" w:color="009B84"/>
        </w:rPr>
        <w:t>building</w:t>
      </w:r>
      <w:r>
        <w:rPr>
          <w:color w:val="009B84"/>
          <w:spacing w:val="-10"/>
          <w:u w:val="single" w:color="009B84"/>
        </w:rPr>
        <w:t xml:space="preserve"> </w:t>
      </w:r>
      <w:r>
        <w:rPr>
          <w:color w:val="009B84"/>
          <w:u w:val="single" w:color="009B84"/>
        </w:rPr>
        <w:t>code</w:t>
      </w:r>
      <w:r>
        <w:t>,</w:t>
      </w:r>
      <w:r>
        <w:rPr>
          <w:spacing w:val="32"/>
        </w:rPr>
        <w:t xml:space="preserve"> </w:t>
      </w:r>
      <w:r>
        <w:t>it</w:t>
      </w:r>
      <w:r>
        <w:rPr>
          <w:spacing w:val="-8"/>
        </w:rPr>
        <w:t xml:space="preserve"> </w:t>
      </w:r>
      <w:r>
        <w:t>will</w:t>
      </w:r>
      <w:r>
        <w:rPr>
          <w:spacing w:val="-9"/>
        </w:rPr>
        <w:t xml:space="preserve"> </w:t>
      </w:r>
      <w:r>
        <w:t>be</w:t>
      </w:r>
      <w:r>
        <w:rPr>
          <w:spacing w:val="-10"/>
        </w:rPr>
        <w:t xml:space="preserve"> </w:t>
      </w:r>
      <w:r>
        <w:t>treated</w:t>
      </w:r>
      <w:r>
        <w:rPr>
          <w:spacing w:val="-8"/>
        </w:rPr>
        <w:t xml:space="preserve"> </w:t>
      </w:r>
      <w:r>
        <w:t>as</w:t>
      </w:r>
      <w:r>
        <w:rPr>
          <w:spacing w:val="-9"/>
        </w:rPr>
        <w:t xml:space="preserve"> </w:t>
      </w:r>
      <w:r>
        <w:t>failing</w:t>
      </w:r>
      <w:r>
        <w:rPr>
          <w:spacing w:val="-9"/>
        </w:rPr>
        <w:t xml:space="preserve"> </w:t>
      </w:r>
      <w:r>
        <w:t>HQS.</w:t>
      </w:r>
      <w:r>
        <w:rPr>
          <w:spacing w:val="-9"/>
        </w:rPr>
        <w:t xml:space="preserve"> </w:t>
      </w:r>
      <w:r>
        <w:t>In</w:t>
      </w:r>
      <w:r>
        <w:rPr>
          <w:spacing w:val="-9"/>
        </w:rPr>
        <w:t xml:space="preserve"> </w:t>
      </w:r>
      <w:r>
        <w:t>such</w:t>
      </w:r>
      <w:r>
        <w:rPr>
          <w:spacing w:val="-9"/>
        </w:rPr>
        <w:t xml:space="preserve"> </w:t>
      </w:r>
      <w:r>
        <w:t>cases,</w:t>
      </w:r>
      <w:r>
        <w:rPr>
          <w:spacing w:val="-8"/>
        </w:rPr>
        <w:t xml:space="preserve"> </w:t>
      </w:r>
      <w:r w:rsidR="00AA486E">
        <w:t>JHA</w:t>
      </w:r>
      <w:r>
        <w:rPr>
          <w:spacing w:val="-8"/>
        </w:rPr>
        <w:t xml:space="preserve"> </w:t>
      </w:r>
      <w:r>
        <w:t>will</w:t>
      </w:r>
      <w:r>
        <w:rPr>
          <w:spacing w:val="-9"/>
        </w:rPr>
        <w:t xml:space="preserve"> </w:t>
      </w:r>
      <w:r>
        <w:t>notify</w:t>
      </w:r>
      <w:r>
        <w:rPr>
          <w:spacing w:val="-8"/>
        </w:rPr>
        <w:t xml:space="preserve"> </w:t>
      </w:r>
      <w:r>
        <w:t>the</w:t>
      </w:r>
      <w:r>
        <w:rPr>
          <w:spacing w:val="-8"/>
        </w:rPr>
        <w:t xml:space="preserve"> </w:t>
      </w:r>
      <w:r>
        <w:t>owner</w:t>
      </w:r>
      <w:r>
        <w:rPr>
          <w:spacing w:val="-10"/>
        </w:rPr>
        <w:t xml:space="preserve"> </w:t>
      </w:r>
      <w:r>
        <w:t>to</w:t>
      </w:r>
      <w:r>
        <w:rPr>
          <w:spacing w:val="-9"/>
        </w:rPr>
        <w:t xml:space="preserve"> </w:t>
      </w:r>
      <w:r>
        <w:t>make</w:t>
      </w:r>
      <w:r>
        <w:rPr>
          <w:spacing w:val="-8"/>
        </w:rPr>
        <w:t xml:space="preserve"> </w:t>
      </w:r>
      <w:r>
        <w:t>the</w:t>
      </w:r>
      <w:r>
        <w:rPr>
          <w:spacing w:val="-8"/>
        </w:rPr>
        <w:t xml:space="preserve"> </w:t>
      </w:r>
      <w:r>
        <w:t>repairs. Owner failure to make the repairs will cause the termination of the HAP contract.</w:t>
      </w:r>
    </w:p>
    <w:bookmarkEnd w:id="129"/>
    <w:p w14:paraId="2F8DE0B1" w14:textId="77777777" w:rsidR="00A06E5E" w:rsidRDefault="00A06E5E">
      <w:pPr>
        <w:pStyle w:val="BodyText"/>
        <w:spacing w:line="264" w:lineRule="auto"/>
        <w:ind w:right="133"/>
      </w:pPr>
    </w:p>
    <w:p w14:paraId="2F49D09C" w14:textId="77777777" w:rsidR="00DA6BE0" w:rsidRDefault="00423A0B">
      <w:pPr>
        <w:pStyle w:val="Heading2"/>
        <w:spacing w:before="163"/>
      </w:pPr>
      <w:bookmarkStart w:id="130" w:name="_bookmark96"/>
      <w:bookmarkEnd w:id="130"/>
      <w:r>
        <w:rPr>
          <w:color w:val="00502E"/>
        </w:rPr>
        <w:t>Part</w:t>
      </w:r>
      <w:r>
        <w:rPr>
          <w:color w:val="00502E"/>
          <w:spacing w:val="-5"/>
        </w:rPr>
        <w:t xml:space="preserve"> </w:t>
      </w:r>
      <w:r>
        <w:rPr>
          <w:color w:val="00502E"/>
        </w:rPr>
        <w:t>II:</w:t>
      </w:r>
      <w:r>
        <w:rPr>
          <w:color w:val="00502E"/>
          <w:spacing w:val="-3"/>
        </w:rPr>
        <w:t xml:space="preserve"> </w:t>
      </w:r>
      <w:r>
        <w:rPr>
          <w:color w:val="00502E"/>
        </w:rPr>
        <w:t>The</w:t>
      </w:r>
      <w:r>
        <w:rPr>
          <w:color w:val="00502E"/>
          <w:spacing w:val="-3"/>
        </w:rPr>
        <w:t xml:space="preserve"> </w:t>
      </w:r>
      <w:r>
        <w:rPr>
          <w:color w:val="00502E"/>
        </w:rPr>
        <w:t>Inspection</w:t>
      </w:r>
      <w:r>
        <w:rPr>
          <w:color w:val="00502E"/>
          <w:spacing w:val="-5"/>
        </w:rPr>
        <w:t xml:space="preserve"> </w:t>
      </w:r>
      <w:r>
        <w:rPr>
          <w:color w:val="00502E"/>
          <w:spacing w:val="-2"/>
        </w:rPr>
        <w:t>Process</w:t>
      </w:r>
    </w:p>
    <w:p w14:paraId="3DD4B036" w14:textId="77777777" w:rsidR="00DA6BE0" w:rsidRDefault="00423A0B">
      <w:pPr>
        <w:pStyle w:val="Heading3"/>
        <w:spacing w:before="78"/>
      </w:pPr>
      <w:bookmarkStart w:id="131" w:name="_bookmark97"/>
      <w:bookmarkEnd w:id="131"/>
      <w:r>
        <w:rPr>
          <w:color w:val="404040"/>
        </w:rPr>
        <w:t>8-II.A.</w:t>
      </w:r>
      <w:r>
        <w:rPr>
          <w:color w:val="404040"/>
          <w:spacing w:val="-9"/>
        </w:rPr>
        <w:t xml:space="preserve"> </w:t>
      </w:r>
      <w:r>
        <w:rPr>
          <w:color w:val="404040"/>
          <w:spacing w:val="-2"/>
        </w:rPr>
        <w:t>Overview</w:t>
      </w:r>
    </w:p>
    <w:p w14:paraId="2378E2A8" w14:textId="77777777" w:rsidR="00DA6BE0" w:rsidRDefault="00DA6BE0">
      <w:pPr>
        <w:pStyle w:val="BodyText"/>
        <w:spacing w:line="256" w:lineRule="exact"/>
      </w:pPr>
      <w:hyperlink r:id="rId78">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982.405]</w:t>
        </w:r>
      </w:hyperlink>
    </w:p>
    <w:p w14:paraId="51E290FD" w14:textId="77777777" w:rsidR="00DA6BE0" w:rsidRDefault="00423A0B">
      <w:pPr>
        <w:pStyle w:val="Heading4"/>
        <w:spacing w:before="90"/>
        <w:jc w:val="both"/>
      </w:pPr>
      <w:r>
        <w:t>Types</w:t>
      </w:r>
      <w:r>
        <w:rPr>
          <w:spacing w:val="-2"/>
        </w:rPr>
        <w:t xml:space="preserve"> </w:t>
      </w:r>
      <w:r>
        <w:t>of</w:t>
      </w:r>
      <w:r>
        <w:rPr>
          <w:spacing w:val="-2"/>
        </w:rPr>
        <w:t xml:space="preserve"> Inspections</w:t>
      </w:r>
    </w:p>
    <w:p w14:paraId="7BE10E33" w14:textId="64A1766A" w:rsidR="00DA6BE0" w:rsidRDefault="00AA486E">
      <w:pPr>
        <w:pStyle w:val="BodyText"/>
        <w:spacing w:before="31"/>
      </w:pPr>
      <w:r>
        <w:t>JHA</w:t>
      </w:r>
      <w:r w:rsidR="00BE4D5A">
        <w:rPr>
          <w:spacing w:val="-3"/>
        </w:rPr>
        <w:t xml:space="preserve"> </w:t>
      </w:r>
      <w:r w:rsidR="00BE4D5A">
        <w:t>conducts</w:t>
      </w:r>
      <w:r w:rsidR="00BE4D5A">
        <w:rPr>
          <w:spacing w:val="-6"/>
        </w:rPr>
        <w:t xml:space="preserve"> </w:t>
      </w:r>
      <w:r w:rsidR="00BE4D5A">
        <w:t>the</w:t>
      </w:r>
      <w:r w:rsidR="00BE4D5A">
        <w:rPr>
          <w:spacing w:val="-5"/>
        </w:rPr>
        <w:t xml:space="preserve"> </w:t>
      </w:r>
      <w:r w:rsidR="00BE4D5A">
        <w:t>following</w:t>
      </w:r>
      <w:r w:rsidR="00BE4D5A">
        <w:rPr>
          <w:spacing w:val="-4"/>
        </w:rPr>
        <w:t xml:space="preserve"> </w:t>
      </w:r>
      <w:r w:rsidR="00BE4D5A">
        <w:t>types</w:t>
      </w:r>
      <w:r w:rsidR="00BE4D5A">
        <w:rPr>
          <w:spacing w:val="-4"/>
        </w:rPr>
        <w:t xml:space="preserve"> </w:t>
      </w:r>
      <w:r w:rsidR="00BE4D5A">
        <w:t>of</w:t>
      </w:r>
      <w:r w:rsidR="00BE4D5A">
        <w:rPr>
          <w:spacing w:val="-3"/>
        </w:rPr>
        <w:t xml:space="preserve"> </w:t>
      </w:r>
      <w:r w:rsidR="00BE4D5A">
        <w:rPr>
          <w:spacing w:val="-2"/>
        </w:rPr>
        <w:t>inspections:</w:t>
      </w:r>
    </w:p>
    <w:p w14:paraId="03EAC7FF" w14:textId="77777777" w:rsidR="00DA6BE0" w:rsidRDefault="00423A0B">
      <w:pPr>
        <w:spacing w:before="145"/>
        <w:ind w:left="160"/>
        <w:jc w:val="both"/>
        <w:rPr>
          <w:sz w:val="21"/>
        </w:rPr>
      </w:pPr>
      <w:r>
        <w:rPr>
          <w:i/>
          <w:sz w:val="21"/>
        </w:rPr>
        <w:t>Initial</w:t>
      </w:r>
      <w:r>
        <w:rPr>
          <w:i/>
          <w:spacing w:val="-6"/>
          <w:sz w:val="21"/>
        </w:rPr>
        <w:t xml:space="preserve"> </w:t>
      </w:r>
      <w:r>
        <w:rPr>
          <w:i/>
          <w:spacing w:val="-2"/>
          <w:sz w:val="21"/>
        </w:rPr>
        <w:t>Inspections</w:t>
      </w:r>
      <w:r>
        <w:rPr>
          <w:spacing w:val="-2"/>
          <w:sz w:val="21"/>
        </w:rPr>
        <w:t>.</w:t>
      </w:r>
    </w:p>
    <w:p w14:paraId="610732B7" w14:textId="7E554073" w:rsidR="00DA6BE0" w:rsidRDefault="00AA486E" w:rsidP="00A42773">
      <w:pPr>
        <w:pStyle w:val="ListParagraph"/>
        <w:numPr>
          <w:ilvl w:val="0"/>
          <w:numId w:val="17"/>
        </w:numPr>
        <w:tabs>
          <w:tab w:val="left" w:pos="880"/>
        </w:tabs>
        <w:spacing w:before="147" w:line="261" w:lineRule="auto"/>
        <w:ind w:right="139"/>
        <w:jc w:val="left"/>
        <w:rPr>
          <w:rFonts w:ascii="Symbol" w:hAnsi="Symbol"/>
          <w:sz w:val="21"/>
        </w:rPr>
      </w:pPr>
      <w:r>
        <w:rPr>
          <w:sz w:val="21"/>
        </w:rPr>
        <w:t>JHA</w:t>
      </w:r>
      <w:r w:rsidR="00BE4D5A">
        <w:rPr>
          <w:sz w:val="21"/>
        </w:rPr>
        <w:t xml:space="preserve"> conducts initial inspections in response to a request from the family to approve a unit for</w:t>
      </w:r>
      <w:r w:rsidR="00BE4D5A">
        <w:rPr>
          <w:spacing w:val="40"/>
          <w:sz w:val="21"/>
        </w:rPr>
        <w:t xml:space="preserve"> </w:t>
      </w:r>
      <w:r w:rsidR="00BE4D5A">
        <w:rPr>
          <w:sz w:val="21"/>
        </w:rPr>
        <w:t>participation in the HCV program.</w:t>
      </w:r>
    </w:p>
    <w:p w14:paraId="6C316F58" w14:textId="77777777" w:rsidR="00DA6BE0" w:rsidRDefault="00423A0B">
      <w:pPr>
        <w:spacing w:before="123"/>
        <w:ind w:left="160"/>
        <w:jc w:val="both"/>
        <w:rPr>
          <w:i/>
          <w:sz w:val="21"/>
        </w:rPr>
      </w:pPr>
      <w:r>
        <w:rPr>
          <w:i/>
          <w:sz w:val="21"/>
        </w:rPr>
        <w:t>Regular</w:t>
      </w:r>
      <w:r>
        <w:rPr>
          <w:i/>
          <w:spacing w:val="-7"/>
          <w:sz w:val="21"/>
        </w:rPr>
        <w:t xml:space="preserve"> </w:t>
      </w:r>
      <w:r>
        <w:rPr>
          <w:i/>
          <w:spacing w:val="-2"/>
          <w:sz w:val="21"/>
        </w:rPr>
        <w:t>Inspections.</w:t>
      </w:r>
    </w:p>
    <w:p w14:paraId="3F896D24" w14:textId="543031B8" w:rsidR="00DA6BE0" w:rsidRDefault="00423A0B" w:rsidP="00A42773">
      <w:pPr>
        <w:pStyle w:val="ListParagraph"/>
        <w:numPr>
          <w:ilvl w:val="0"/>
          <w:numId w:val="17"/>
        </w:numPr>
        <w:tabs>
          <w:tab w:val="left" w:pos="880"/>
        </w:tabs>
        <w:spacing w:before="148" w:line="261" w:lineRule="auto"/>
        <w:ind w:right="133"/>
        <w:jc w:val="left"/>
        <w:rPr>
          <w:rFonts w:ascii="Symbol" w:hAnsi="Symbol"/>
          <w:sz w:val="21"/>
        </w:rPr>
      </w:pPr>
      <w:r>
        <w:rPr>
          <w:sz w:val="21"/>
        </w:rPr>
        <w:t>HUD</w:t>
      </w:r>
      <w:r>
        <w:rPr>
          <w:spacing w:val="-9"/>
          <w:sz w:val="21"/>
        </w:rPr>
        <w:t xml:space="preserve"> </w:t>
      </w:r>
      <w:r>
        <w:rPr>
          <w:sz w:val="21"/>
        </w:rPr>
        <w:t>requires</w:t>
      </w:r>
      <w:r>
        <w:rPr>
          <w:spacing w:val="-10"/>
          <w:sz w:val="21"/>
        </w:rPr>
        <w:t xml:space="preserve"> </w:t>
      </w:r>
      <w:r w:rsidR="00AA486E">
        <w:rPr>
          <w:sz w:val="21"/>
        </w:rPr>
        <w:t>JHA</w:t>
      </w:r>
      <w:r>
        <w:rPr>
          <w:spacing w:val="-8"/>
          <w:sz w:val="21"/>
        </w:rPr>
        <w:t xml:space="preserve"> </w:t>
      </w:r>
      <w:r>
        <w:rPr>
          <w:sz w:val="21"/>
        </w:rPr>
        <w:t>to</w:t>
      </w:r>
      <w:r>
        <w:rPr>
          <w:spacing w:val="-8"/>
          <w:sz w:val="21"/>
        </w:rPr>
        <w:t xml:space="preserve"> </w:t>
      </w:r>
      <w:r>
        <w:rPr>
          <w:sz w:val="21"/>
        </w:rPr>
        <w:t>inspect</w:t>
      </w:r>
      <w:r>
        <w:rPr>
          <w:spacing w:val="-8"/>
          <w:sz w:val="21"/>
        </w:rPr>
        <w:t xml:space="preserve"> </w:t>
      </w:r>
      <w:r>
        <w:rPr>
          <w:sz w:val="21"/>
        </w:rPr>
        <w:t>each</w:t>
      </w:r>
      <w:r>
        <w:rPr>
          <w:spacing w:val="-10"/>
          <w:sz w:val="21"/>
        </w:rPr>
        <w:t xml:space="preserve"> </w:t>
      </w:r>
      <w:r>
        <w:rPr>
          <w:sz w:val="21"/>
        </w:rPr>
        <w:t>unit</w:t>
      </w:r>
      <w:r>
        <w:rPr>
          <w:spacing w:val="-8"/>
          <w:sz w:val="21"/>
        </w:rPr>
        <w:t xml:space="preserve"> </w:t>
      </w:r>
      <w:r>
        <w:rPr>
          <w:sz w:val="21"/>
        </w:rPr>
        <w:t>under</w:t>
      </w:r>
      <w:r>
        <w:rPr>
          <w:spacing w:val="-6"/>
          <w:sz w:val="21"/>
        </w:rPr>
        <w:t xml:space="preserve"> </w:t>
      </w:r>
      <w:r>
        <w:rPr>
          <w:sz w:val="21"/>
        </w:rPr>
        <w:t>lease</w:t>
      </w:r>
      <w:r>
        <w:rPr>
          <w:spacing w:val="-9"/>
          <w:sz w:val="21"/>
        </w:rPr>
        <w:t xml:space="preserve"> </w:t>
      </w:r>
      <w:r>
        <w:rPr>
          <w:sz w:val="21"/>
        </w:rPr>
        <w:t>at</w:t>
      </w:r>
      <w:r>
        <w:rPr>
          <w:spacing w:val="-8"/>
          <w:sz w:val="21"/>
        </w:rPr>
        <w:t xml:space="preserve"> </w:t>
      </w:r>
      <w:r>
        <w:rPr>
          <w:sz w:val="21"/>
        </w:rPr>
        <w:t>least</w:t>
      </w:r>
      <w:r>
        <w:rPr>
          <w:spacing w:val="-8"/>
          <w:sz w:val="21"/>
        </w:rPr>
        <w:t xml:space="preserve"> </w:t>
      </w:r>
      <w:r>
        <w:rPr>
          <w:sz w:val="21"/>
        </w:rPr>
        <w:t>biennially</w:t>
      </w:r>
      <w:r>
        <w:rPr>
          <w:spacing w:val="-6"/>
          <w:sz w:val="21"/>
        </w:rPr>
        <w:t xml:space="preserve"> </w:t>
      </w:r>
      <w:r>
        <w:rPr>
          <w:sz w:val="21"/>
        </w:rPr>
        <w:t>(every</w:t>
      </w:r>
      <w:r>
        <w:rPr>
          <w:spacing w:val="-6"/>
          <w:sz w:val="21"/>
        </w:rPr>
        <w:t xml:space="preserve"> </w:t>
      </w:r>
      <w:r>
        <w:rPr>
          <w:sz w:val="21"/>
        </w:rPr>
        <w:t>other</w:t>
      </w:r>
      <w:r>
        <w:rPr>
          <w:spacing w:val="-9"/>
          <w:sz w:val="21"/>
        </w:rPr>
        <w:t xml:space="preserve"> </w:t>
      </w:r>
      <w:r>
        <w:rPr>
          <w:sz w:val="21"/>
        </w:rPr>
        <w:t>year)</w:t>
      </w:r>
      <w:r>
        <w:rPr>
          <w:spacing w:val="-7"/>
          <w:sz w:val="21"/>
        </w:rPr>
        <w:t xml:space="preserve"> </w:t>
      </w:r>
      <w:r>
        <w:rPr>
          <w:sz w:val="21"/>
        </w:rPr>
        <w:t>to</w:t>
      </w:r>
      <w:r>
        <w:rPr>
          <w:spacing w:val="-8"/>
          <w:sz w:val="21"/>
        </w:rPr>
        <w:t xml:space="preserve"> </w:t>
      </w:r>
      <w:r>
        <w:rPr>
          <w:sz w:val="21"/>
        </w:rPr>
        <w:t>confirm that the unit still meets HQS.</w:t>
      </w:r>
    </w:p>
    <w:p w14:paraId="162CE6C1" w14:textId="36B9568C" w:rsidR="00DA6BE0" w:rsidRDefault="00AA486E" w:rsidP="00A42773">
      <w:pPr>
        <w:pStyle w:val="ListParagraph"/>
        <w:numPr>
          <w:ilvl w:val="0"/>
          <w:numId w:val="17"/>
        </w:numPr>
        <w:tabs>
          <w:tab w:val="left" w:pos="880"/>
        </w:tabs>
        <w:spacing w:before="4" w:line="264" w:lineRule="auto"/>
        <w:ind w:right="136"/>
        <w:jc w:val="left"/>
        <w:rPr>
          <w:rFonts w:ascii="Symbol" w:hAnsi="Symbol"/>
          <w:sz w:val="21"/>
        </w:rPr>
      </w:pPr>
      <w:r>
        <w:rPr>
          <w:sz w:val="21"/>
        </w:rPr>
        <w:t>JHA</w:t>
      </w:r>
      <w:r w:rsidR="00BE4D5A">
        <w:rPr>
          <w:spacing w:val="-6"/>
          <w:sz w:val="21"/>
        </w:rPr>
        <w:t xml:space="preserve"> </w:t>
      </w:r>
      <w:r w:rsidR="00BE4D5A">
        <w:rPr>
          <w:sz w:val="21"/>
        </w:rPr>
        <w:t>conducts</w:t>
      </w:r>
      <w:r w:rsidR="00BE4D5A">
        <w:rPr>
          <w:spacing w:val="-8"/>
          <w:sz w:val="21"/>
        </w:rPr>
        <w:t xml:space="preserve"> </w:t>
      </w:r>
      <w:r w:rsidR="00BE4D5A">
        <w:rPr>
          <w:sz w:val="21"/>
        </w:rPr>
        <w:t>an</w:t>
      </w:r>
      <w:r w:rsidR="00BE4D5A">
        <w:rPr>
          <w:spacing w:val="-5"/>
          <w:sz w:val="21"/>
        </w:rPr>
        <w:t xml:space="preserve"> </w:t>
      </w:r>
      <w:r w:rsidR="00BE4D5A">
        <w:rPr>
          <w:sz w:val="21"/>
        </w:rPr>
        <w:t>inspection</w:t>
      </w:r>
      <w:r w:rsidR="00BE4D5A">
        <w:rPr>
          <w:spacing w:val="-7"/>
          <w:sz w:val="21"/>
        </w:rPr>
        <w:t xml:space="preserve"> </w:t>
      </w:r>
      <w:r w:rsidR="00BE4D5A">
        <w:rPr>
          <w:sz w:val="21"/>
        </w:rPr>
        <w:t>for</w:t>
      </w:r>
      <w:r w:rsidR="00BE4D5A">
        <w:rPr>
          <w:spacing w:val="-4"/>
          <w:sz w:val="21"/>
        </w:rPr>
        <w:t xml:space="preserve"> </w:t>
      </w:r>
      <w:r w:rsidR="00BE4D5A">
        <w:rPr>
          <w:sz w:val="21"/>
        </w:rPr>
        <w:t>compliance</w:t>
      </w:r>
      <w:r w:rsidR="00BE4D5A">
        <w:rPr>
          <w:spacing w:val="-6"/>
          <w:sz w:val="21"/>
        </w:rPr>
        <w:t xml:space="preserve"> </w:t>
      </w:r>
      <w:r w:rsidR="00BE4D5A">
        <w:rPr>
          <w:sz w:val="21"/>
        </w:rPr>
        <w:t>with</w:t>
      </w:r>
      <w:r w:rsidR="00BE4D5A">
        <w:rPr>
          <w:spacing w:val="-7"/>
          <w:sz w:val="21"/>
        </w:rPr>
        <w:t xml:space="preserve"> </w:t>
      </w:r>
      <w:r w:rsidR="00BE4D5A">
        <w:rPr>
          <w:sz w:val="21"/>
        </w:rPr>
        <w:t>HQS</w:t>
      </w:r>
      <w:r w:rsidR="00BE4D5A">
        <w:rPr>
          <w:spacing w:val="-6"/>
          <w:sz w:val="21"/>
        </w:rPr>
        <w:t xml:space="preserve"> </w:t>
      </w:r>
      <w:r w:rsidR="00BE4D5A">
        <w:rPr>
          <w:sz w:val="21"/>
        </w:rPr>
        <w:t>biennially</w:t>
      </w:r>
      <w:r w:rsidR="00BE4D5A">
        <w:rPr>
          <w:spacing w:val="-4"/>
          <w:sz w:val="21"/>
        </w:rPr>
        <w:t xml:space="preserve"> </w:t>
      </w:r>
      <w:r w:rsidR="00BE4D5A">
        <w:rPr>
          <w:sz w:val="21"/>
        </w:rPr>
        <w:t>before</w:t>
      </w:r>
      <w:r w:rsidR="00BE4D5A">
        <w:rPr>
          <w:spacing w:val="-6"/>
          <w:sz w:val="21"/>
        </w:rPr>
        <w:t xml:space="preserve"> </w:t>
      </w:r>
      <w:r w:rsidR="00BE4D5A">
        <w:rPr>
          <w:sz w:val="21"/>
        </w:rPr>
        <w:t>the</w:t>
      </w:r>
      <w:r w:rsidR="00BE4D5A">
        <w:rPr>
          <w:spacing w:val="-6"/>
          <w:sz w:val="21"/>
        </w:rPr>
        <w:t xml:space="preserve"> </w:t>
      </w:r>
      <w:r w:rsidR="00BE4D5A">
        <w:rPr>
          <w:sz w:val="21"/>
        </w:rPr>
        <w:t>end</w:t>
      </w:r>
      <w:r w:rsidR="00BE4D5A">
        <w:rPr>
          <w:spacing w:val="-5"/>
          <w:sz w:val="21"/>
        </w:rPr>
        <w:t xml:space="preserve"> </w:t>
      </w:r>
      <w:r w:rsidR="00BE4D5A">
        <w:rPr>
          <w:sz w:val="21"/>
        </w:rPr>
        <w:t>of</w:t>
      </w:r>
      <w:r w:rsidR="00BE4D5A">
        <w:rPr>
          <w:spacing w:val="-6"/>
          <w:sz w:val="21"/>
        </w:rPr>
        <w:t xml:space="preserve"> </w:t>
      </w:r>
      <w:r w:rsidR="00BE4D5A">
        <w:rPr>
          <w:sz w:val="21"/>
        </w:rPr>
        <w:t>the</w:t>
      </w:r>
      <w:r w:rsidR="00BE4D5A">
        <w:rPr>
          <w:spacing w:val="-7"/>
          <w:sz w:val="21"/>
        </w:rPr>
        <w:t xml:space="preserve"> </w:t>
      </w:r>
      <w:r w:rsidR="00BE4D5A">
        <w:rPr>
          <w:sz w:val="21"/>
        </w:rPr>
        <w:t>calendar</w:t>
      </w:r>
      <w:r w:rsidR="00BE4D5A">
        <w:rPr>
          <w:spacing w:val="-4"/>
          <w:sz w:val="21"/>
        </w:rPr>
        <w:t xml:space="preserve"> </w:t>
      </w:r>
      <w:r w:rsidR="00BE4D5A">
        <w:rPr>
          <w:sz w:val="21"/>
        </w:rPr>
        <w:t>month in which the initial or last biennial</w:t>
      </w:r>
      <w:r w:rsidR="00BE4D5A">
        <w:rPr>
          <w:spacing w:val="-1"/>
          <w:sz w:val="21"/>
        </w:rPr>
        <w:t xml:space="preserve"> </w:t>
      </w:r>
      <w:r w:rsidR="00BE4D5A">
        <w:rPr>
          <w:sz w:val="21"/>
        </w:rPr>
        <w:t>inspection was</w:t>
      </w:r>
      <w:r w:rsidR="00BE4D5A">
        <w:rPr>
          <w:spacing w:val="-1"/>
          <w:sz w:val="21"/>
        </w:rPr>
        <w:t xml:space="preserve"> </w:t>
      </w:r>
      <w:r w:rsidR="00BE4D5A">
        <w:rPr>
          <w:sz w:val="21"/>
        </w:rPr>
        <w:t>completed</w:t>
      </w:r>
      <w:r w:rsidR="00BE4D5A">
        <w:rPr>
          <w:spacing w:val="-1"/>
          <w:sz w:val="21"/>
        </w:rPr>
        <w:t xml:space="preserve"> </w:t>
      </w:r>
      <w:r w:rsidR="00BE4D5A">
        <w:rPr>
          <w:sz w:val="21"/>
        </w:rPr>
        <w:t>to confirm</w:t>
      </w:r>
      <w:r w:rsidR="00BE4D5A">
        <w:rPr>
          <w:spacing w:val="-2"/>
          <w:sz w:val="21"/>
        </w:rPr>
        <w:t xml:space="preserve"> </w:t>
      </w:r>
      <w:r w:rsidR="00BE4D5A">
        <w:rPr>
          <w:sz w:val="21"/>
        </w:rPr>
        <w:t>that the</w:t>
      </w:r>
      <w:r w:rsidR="00BE4D5A">
        <w:rPr>
          <w:spacing w:val="-2"/>
          <w:sz w:val="21"/>
        </w:rPr>
        <w:t xml:space="preserve"> </w:t>
      </w:r>
      <w:r w:rsidR="00BE4D5A">
        <w:rPr>
          <w:sz w:val="21"/>
        </w:rPr>
        <w:t>unit</w:t>
      </w:r>
      <w:r w:rsidR="00BE4D5A">
        <w:rPr>
          <w:spacing w:val="-1"/>
          <w:sz w:val="21"/>
        </w:rPr>
        <w:t xml:space="preserve"> </w:t>
      </w:r>
      <w:r w:rsidR="00BE4D5A">
        <w:rPr>
          <w:sz w:val="21"/>
        </w:rPr>
        <w:t>still meets</w:t>
      </w:r>
      <w:r w:rsidR="00BE4D5A">
        <w:rPr>
          <w:spacing w:val="-2"/>
          <w:sz w:val="21"/>
        </w:rPr>
        <w:t xml:space="preserve"> </w:t>
      </w:r>
      <w:r w:rsidR="00BE4D5A">
        <w:rPr>
          <w:sz w:val="21"/>
        </w:rPr>
        <w:t>HQS.</w:t>
      </w:r>
    </w:p>
    <w:p w14:paraId="539D4A6F" w14:textId="71879339" w:rsidR="00DA6BE0" w:rsidRDefault="00AA486E" w:rsidP="00A42773">
      <w:pPr>
        <w:pStyle w:val="ListParagraph"/>
        <w:numPr>
          <w:ilvl w:val="0"/>
          <w:numId w:val="17"/>
        </w:numPr>
        <w:tabs>
          <w:tab w:val="left" w:pos="880"/>
        </w:tabs>
        <w:jc w:val="left"/>
        <w:rPr>
          <w:rFonts w:ascii="Symbol" w:hAnsi="Symbol"/>
          <w:sz w:val="21"/>
        </w:rPr>
      </w:pPr>
      <w:r>
        <w:rPr>
          <w:sz w:val="21"/>
        </w:rPr>
        <w:t>JHA</w:t>
      </w:r>
      <w:r w:rsidR="00BE4D5A">
        <w:rPr>
          <w:spacing w:val="-7"/>
          <w:sz w:val="21"/>
        </w:rPr>
        <w:t xml:space="preserve"> </w:t>
      </w:r>
      <w:r w:rsidR="00BE4D5A">
        <w:rPr>
          <w:sz w:val="21"/>
        </w:rPr>
        <w:t>reserves</w:t>
      </w:r>
      <w:r w:rsidR="00BE4D5A">
        <w:rPr>
          <w:spacing w:val="-6"/>
          <w:sz w:val="21"/>
        </w:rPr>
        <w:t xml:space="preserve"> </w:t>
      </w:r>
      <w:r w:rsidR="00BE4D5A">
        <w:rPr>
          <w:sz w:val="21"/>
        </w:rPr>
        <w:t>the</w:t>
      </w:r>
      <w:r w:rsidR="00BE4D5A">
        <w:rPr>
          <w:spacing w:val="-5"/>
          <w:sz w:val="21"/>
        </w:rPr>
        <w:t xml:space="preserve"> </w:t>
      </w:r>
      <w:r w:rsidR="00BE4D5A">
        <w:rPr>
          <w:sz w:val="21"/>
        </w:rPr>
        <w:t>right</w:t>
      </w:r>
      <w:r w:rsidR="00BE4D5A">
        <w:rPr>
          <w:spacing w:val="-5"/>
          <w:sz w:val="21"/>
        </w:rPr>
        <w:t xml:space="preserve"> </w:t>
      </w:r>
      <w:r w:rsidR="00BE4D5A">
        <w:rPr>
          <w:sz w:val="21"/>
        </w:rPr>
        <w:t>to</w:t>
      </w:r>
      <w:r w:rsidR="00BE4D5A">
        <w:rPr>
          <w:spacing w:val="-4"/>
          <w:sz w:val="21"/>
        </w:rPr>
        <w:t xml:space="preserve"> </w:t>
      </w:r>
      <w:r w:rsidR="00BE4D5A">
        <w:rPr>
          <w:sz w:val="21"/>
        </w:rPr>
        <w:t>place</w:t>
      </w:r>
      <w:r w:rsidR="00BE4D5A">
        <w:rPr>
          <w:spacing w:val="-3"/>
          <w:sz w:val="21"/>
        </w:rPr>
        <w:t xml:space="preserve"> </w:t>
      </w:r>
      <w:r w:rsidR="00BE4D5A">
        <w:rPr>
          <w:sz w:val="21"/>
        </w:rPr>
        <w:t>units</w:t>
      </w:r>
      <w:r w:rsidR="00BE4D5A">
        <w:rPr>
          <w:spacing w:val="-4"/>
          <w:sz w:val="21"/>
        </w:rPr>
        <w:t xml:space="preserve"> </w:t>
      </w:r>
      <w:r w:rsidR="00BE4D5A">
        <w:rPr>
          <w:sz w:val="21"/>
        </w:rPr>
        <w:t>on</w:t>
      </w:r>
      <w:r w:rsidR="00BE4D5A">
        <w:rPr>
          <w:spacing w:val="-5"/>
          <w:sz w:val="21"/>
        </w:rPr>
        <w:t xml:space="preserve"> </w:t>
      </w:r>
      <w:r w:rsidR="00BE4D5A">
        <w:rPr>
          <w:sz w:val="21"/>
        </w:rPr>
        <w:t>a</w:t>
      </w:r>
      <w:r w:rsidR="00BE4D5A">
        <w:rPr>
          <w:spacing w:val="-3"/>
          <w:sz w:val="21"/>
        </w:rPr>
        <w:t xml:space="preserve"> </w:t>
      </w:r>
      <w:r w:rsidR="00BE4D5A">
        <w:rPr>
          <w:sz w:val="21"/>
        </w:rPr>
        <w:t>regular</w:t>
      </w:r>
      <w:r w:rsidR="00BE4D5A">
        <w:rPr>
          <w:spacing w:val="-3"/>
          <w:sz w:val="21"/>
        </w:rPr>
        <w:t xml:space="preserve"> </w:t>
      </w:r>
      <w:r w:rsidR="00BE4D5A">
        <w:rPr>
          <w:sz w:val="21"/>
        </w:rPr>
        <w:t>inspection</w:t>
      </w:r>
      <w:r w:rsidR="00BE4D5A">
        <w:rPr>
          <w:spacing w:val="-3"/>
          <w:sz w:val="21"/>
        </w:rPr>
        <w:t xml:space="preserve"> </w:t>
      </w:r>
      <w:r w:rsidR="00BE4D5A">
        <w:rPr>
          <w:sz w:val="21"/>
        </w:rPr>
        <w:t>schedule,</w:t>
      </w:r>
      <w:r w:rsidR="00BE4D5A">
        <w:rPr>
          <w:spacing w:val="-3"/>
          <w:sz w:val="21"/>
        </w:rPr>
        <w:t xml:space="preserve"> </w:t>
      </w:r>
      <w:r w:rsidR="00BE4D5A">
        <w:rPr>
          <w:sz w:val="21"/>
        </w:rPr>
        <w:t>if</w:t>
      </w:r>
      <w:r w:rsidR="00BE4D5A">
        <w:rPr>
          <w:spacing w:val="-5"/>
          <w:sz w:val="21"/>
        </w:rPr>
        <w:t xml:space="preserve"> </w:t>
      </w:r>
      <w:r w:rsidR="00BE4D5A">
        <w:rPr>
          <w:sz w:val="21"/>
        </w:rPr>
        <w:t>deemed</w:t>
      </w:r>
      <w:r w:rsidR="00BE4D5A">
        <w:rPr>
          <w:spacing w:val="-3"/>
          <w:sz w:val="21"/>
        </w:rPr>
        <w:t xml:space="preserve"> </w:t>
      </w:r>
      <w:r w:rsidR="00BE4D5A">
        <w:rPr>
          <w:spacing w:val="-2"/>
          <w:sz w:val="21"/>
        </w:rPr>
        <w:t>appropriate.</w:t>
      </w:r>
    </w:p>
    <w:p w14:paraId="543D79BC" w14:textId="77777777" w:rsidR="00DA6BE0" w:rsidRDefault="00423A0B">
      <w:pPr>
        <w:spacing w:before="145"/>
        <w:ind w:left="160"/>
        <w:jc w:val="both"/>
        <w:rPr>
          <w:i/>
          <w:sz w:val="21"/>
        </w:rPr>
      </w:pPr>
      <w:r>
        <w:rPr>
          <w:i/>
          <w:spacing w:val="-2"/>
          <w:sz w:val="21"/>
        </w:rPr>
        <w:t>Special/Complaint</w:t>
      </w:r>
      <w:r>
        <w:rPr>
          <w:i/>
          <w:spacing w:val="17"/>
          <w:sz w:val="21"/>
        </w:rPr>
        <w:t xml:space="preserve"> </w:t>
      </w:r>
      <w:r>
        <w:rPr>
          <w:i/>
          <w:spacing w:val="-2"/>
          <w:sz w:val="21"/>
        </w:rPr>
        <w:t>Inspections.</w:t>
      </w:r>
    </w:p>
    <w:p w14:paraId="55741356" w14:textId="4927B943" w:rsidR="00DA6BE0" w:rsidRDefault="00423A0B" w:rsidP="00A42773">
      <w:pPr>
        <w:pStyle w:val="ListParagraph"/>
        <w:numPr>
          <w:ilvl w:val="0"/>
          <w:numId w:val="17"/>
        </w:numPr>
        <w:tabs>
          <w:tab w:val="left" w:pos="880"/>
        </w:tabs>
        <w:spacing w:before="148" w:line="261" w:lineRule="auto"/>
        <w:ind w:right="138"/>
        <w:rPr>
          <w:rFonts w:ascii="Symbol" w:hAnsi="Symbol"/>
          <w:sz w:val="21"/>
        </w:rPr>
      </w:pPr>
      <w:r>
        <w:rPr>
          <w:sz w:val="21"/>
        </w:rPr>
        <w:t xml:space="preserve">If at any time the family or owner notifies </w:t>
      </w:r>
      <w:r w:rsidR="00AA486E">
        <w:rPr>
          <w:sz w:val="21"/>
        </w:rPr>
        <w:t>JHA</w:t>
      </w:r>
      <w:r>
        <w:rPr>
          <w:sz w:val="21"/>
        </w:rPr>
        <w:t xml:space="preserve"> the unit does not meet HQS, </w:t>
      </w:r>
      <w:r w:rsidR="00AA486E">
        <w:rPr>
          <w:sz w:val="21"/>
        </w:rPr>
        <w:t>JHA</w:t>
      </w:r>
      <w:r>
        <w:rPr>
          <w:sz w:val="21"/>
        </w:rPr>
        <w:t xml:space="preserve"> will conduct an inspection if </w:t>
      </w:r>
      <w:r w:rsidR="00AA486E">
        <w:rPr>
          <w:sz w:val="21"/>
        </w:rPr>
        <w:t>JHA</w:t>
      </w:r>
      <w:r>
        <w:rPr>
          <w:sz w:val="21"/>
        </w:rPr>
        <w:t xml:space="preserve"> determines that an inspection is warranted.</w:t>
      </w:r>
    </w:p>
    <w:p w14:paraId="6116B59D" w14:textId="212A6098" w:rsidR="00DA6BE0" w:rsidRDefault="00AA486E" w:rsidP="00A42773">
      <w:pPr>
        <w:pStyle w:val="ListParagraph"/>
        <w:numPr>
          <w:ilvl w:val="0"/>
          <w:numId w:val="17"/>
        </w:numPr>
        <w:tabs>
          <w:tab w:val="left" w:pos="880"/>
        </w:tabs>
        <w:spacing w:before="3" w:line="264" w:lineRule="auto"/>
        <w:ind w:right="139"/>
        <w:rPr>
          <w:rFonts w:ascii="Symbol" w:hAnsi="Symbol"/>
          <w:sz w:val="21"/>
        </w:rPr>
      </w:pPr>
      <w:r>
        <w:rPr>
          <w:sz w:val="21"/>
        </w:rPr>
        <w:t>JHA</w:t>
      </w:r>
      <w:r w:rsidR="00BE4D5A">
        <w:rPr>
          <w:spacing w:val="-9"/>
          <w:sz w:val="21"/>
        </w:rPr>
        <w:t xml:space="preserve"> </w:t>
      </w:r>
      <w:r w:rsidR="00BE4D5A">
        <w:rPr>
          <w:sz w:val="21"/>
        </w:rPr>
        <w:t>may</w:t>
      </w:r>
      <w:r w:rsidR="00BE4D5A">
        <w:rPr>
          <w:spacing w:val="-9"/>
          <w:sz w:val="21"/>
        </w:rPr>
        <w:t xml:space="preserve"> </w:t>
      </w:r>
      <w:r w:rsidR="00BE4D5A">
        <w:rPr>
          <w:sz w:val="21"/>
        </w:rPr>
        <w:t>also</w:t>
      </w:r>
      <w:r w:rsidR="00BE4D5A">
        <w:rPr>
          <w:spacing w:val="-10"/>
          <w:sz w:val="21"/>
        </w:rPr>
        <w:t xml:space="preserve"> </w:t>
      </w:r>
      <w:r w:rsidR="00BE4D5A">
        <w:rPr>
          <w:sz w:val="21"/>
        </w:rPr>
        <w:t>conduct</w:t>
      </w:r>
      <w:r w:rsidR="00BE4D5A">
        <w:rPr>
          <w:spacing w:val="-8"/>
          <w:sz w:val="21"/>
        </w:rPr>
        <w:t xml:space="preserve"> </w:t>
      </w:r>
      <w:r w:rsidR="00BE4D5A">
        <w:rPr>
          <w:sz w:val="21"/>
        </w:rPr>
        <w:t>a</w:t>
      </w:r>
      <w:r w:rsidR="00BE4D5A">
        <w:rPr>
          <w:spacing w:val="-10"/>
          <w:sz w:val="21"/>
        </w:rPr>
        <w:t xml:space="preserve"> </w:t>
      </w:r>
      <w:r w:rsidR="00BE4D5A">
        <w:rPr>
          <w:sz w:val="21"/>
        </w:rPr>
        <w:t>Special</w:t>
      </w:r>
      <w:r w:rsidR="00BE4D5A">
        <w:rPr>
          <w:spacing w:val="-10"/>
          <w:sz w:val="21"/>
        </w:rPr>
        <w:t xml:space="preserve"> </w:t>
      </w:r>
      <w:r w:rsidR="00BE4D5A">
        <w:rPr>
          <w:sz w:val="21"/>
        </w:rPr>
        <w:t>Inspection</w:t>
      </w:r>
      <w:r w:rsidR="00BE4D5A">
        <w:rPr>
          <w:spacing w:val="-10"/>
          <w:sz w:val="21"/>
        </w:rPr>
        <w:t xml:space="preserve"> </w:t>
      </w:r>
      <w:r w:rsidR="00BE4D5A">
        <w:rPr>
          <w:sz w:val="21"/>
        </w:rPr>
        <w:t>based</w:t>
      </w:r>
      <w:r w:rsidR="00BE4D5A">
        <w:rPr>
          <w:spacing w:val="-9"/>
          <w:sz w:val="21"/>
        </w:rPr>
        <w:t xml:space="preserve"> </w:t>
      </w:r>
      <w:r w:rsidR="00BE4D5A">
        <w:rPr>
          <w:sz w:val="21"/>
        </w:rPr>
        <w:t>on</w:t>
      </w:r>
      <w:r w:rsidR="00BE4D5A">
        <w:rPr>
          <w:spacing w:val="-10"/>
          <w:sz w:val="21"/>
        </w:rPr>
        <w:t xml:space="preserve"> </w:t>
      </w:r>
      <w:r w:rsidR="00BE4D5A">
        <w:rPr>
          <w:sz w:val="21"/>
        </w:rPr>
        <w:t>written</w:t>
      </w:r>
      <w:r w:rsidR="00BE4D5A">
        <w:rPr>
          <w:spacing w:val="-9"/>
          <w:sz w:val="21"/>
        </w:rPr>
        <w:t xml:space="preserve"> </w:t>
      </w:r>
      <w:r w:rsidR="00BE4D5A">
        <w:rPr>
          <w:sz w:val="21"/>
        </w:rPr>
        <w:t>info</w:t>
      </w:r>
      <w:r w:rsidR="00BE4D5A">
        <w:rPr>
          <w:spacing w:val="-10"/>
          <w:sz w:val="21"/>
        </w:rPr>
        <w:t xml:space="preserve"> </w:t>
      </w:r>
      <w:r w:rsidR="00BE4D5A">
        <w:rPr>
          <w:sz w:val="21"/>
        </w:rPr>
        <w:t>from</w:t>
      </w:r>
      <w:r w:rsidR="00BE4D5A">
        <w:rPr>
          <w:spacing w:val="-10"/>
          <w:sz w:val="21"/>
        </w:rPr>
        <w:t xml:space="preserve"> </w:t>
      </w:r>
      <w:r w:rsidR="00BE4D5A">
        <w:rPr>
          <w:sz w:val="21"/>
        </w:rPr>
        <w:t>third</w:t>
      </w:r>
      <w:r w:rsidR="00BE4D5A">
        <w:rPr>
          <w:spacing w:val="-10"/>
          <w:sz w:val="21"/>
        </w:rPr>
        <w:t xml:space="preserve"> </w:t>
      </w:r>
      <w:r w:rsidR="00BE4D5A">
        <w:rPr>
          <w:sz w:val="21"/>
        </w:rPr>
        <w:t>parties,</w:t>
      </w:r>
      <w:r w:rsidR="00BE4D5A">
        <w:rPr>
          <w:spacing w:val="-9"/>
          <w:sz w:val="21"/>
        </w:rPr>
        <w:t xml:space="preserve"> </w:t>
      </w:r>
      <w:r w:rsidR="00BE4D5A">
        <w:rPr>
          <w:sz w:val="21"/>
        </w:rPr>
        <w:t>such</w:t>
      </w:r>
      <w:r w:rsidR="00BE4D5A">
        <w:rPr>
          <w:spacing w:val="-10"/>
          <w:sz w:val="21"/>
        </w:rPr>
        <w:t xml:space="preserve"> </w:t>
      </w:r>
      <w:r w:rsidR="00BE4D5A">
        <w:rPr>
          <w:sz w:val="21"/>
        </w:rPr>
        <w:t>as</w:t>
      </w:r>
      <w:r w:rsidR="00BE4D5A">
        <w:rPr>
          <w:spacing w:val="-10"/>
          <w:sz w:val="21"/>
        </w:rPr>
        <w:t xml:space="preserve"> </w:t>
      </w:r>
      <w:r w:rsidR="00BE4D5A">
        <w:rPr>
          <w:sz w:val="21"/>
        </w:rPr>
        <w:t>neighbors, public officials or health care officials.</w:t>
      </w:r>
    </w:p>
    <w:p w14:paraId="3F422D0A" w14:textId="77777777" w:rsidR="00DA6BE0" w:rsidRDefault="00423A0B" w:rsidP="00A42773">
      <w:pPr>
        <w:pStyle w:val="ListParagraph"/>
        <w:numPr>
          <w:ilvl w:val="0"/>
          <w:numId w:val="17"/>
        </w:numPr>
        <w:tabs>
          <w:tab w:val="left" w:pos="880"/>
        </w:tabs>
        <w:spacing w:before="1" w:line="261" w:lineRule="auto"/>
        <w:ind w:right="143"/>
        <w:rPr>
          <w:rFonts w:ascii="Symbol" w:hAnsi="Symbol"/>
          <w:sz w:val="21"/>
        </w:rPr>
      </w:pPr>
      <w:r>
        <w:rPr>
          <w:sz w:val="21"/>
        </w:rPr>
        <w:t xml:space="preserve">All requests for complaint inspections shall be scheduled without regard for </w:t>
      </w:r>
      <w:proofErr w:type="gramStart"/>
      <w:r>
        <w:rPr>
          <w:sz w:val="21"/>
        </w:rPr>
        <w:t>whether or not</w:t>
      </w:r>
      <w:proofErr w:type="gramEnd"/>
      <w:r>
        <w:rPr>
          <w:sz w:val="21"/>
        </w:rPr>
        <w:t xml:space="preserve"> the complaint pertains to an item of an emergency nature.</w:t>
      </w:r>
    </w:p>
    <w:p w14:paraId="68C6ACC6" w14:textId="31C7483F" w:rsidR="00DA6BE0" w:rsidRDefault="00AA486E" w:rsidP="00A42773">
      <w:pPr>
        <w:pStyle w:val="ListParagraph"/>
        <w:numPr>
          <w:ilvl w:val="0"/>
          <w:numId w:val="17"/>
        </w:numPr>
        <w:tabs>
          <w:tab w:val="left" w:pos="880"/>
        </w:tabs>
        <w:spacing w:before="6" w:line="261" w:lineRule="auto"/>
        <w:ind w:right="132"/>
        <w:rPr>
          <w:rFonts w:ascii="Symbol" w:hAnsi="Symbol"/>
          <w:sz w:val="21"/>
        </w:rPr>
      </w:pPr>
      <w:r>
        <w:rPr>
          <w:sz w:val="21"/>
        </w:rPr>
        <w:t>JHA</w:t>
      </w:r>
      <w:r w:rsidR="00BE4D5A">
        <w:rPr>
          <w:sz w:val="21"/>
        </w:rPr>
        <w:t xml:space="preserve"> will use various forms of communication to inform participants and owners of their ability to request a complaint inspection and that retaliation by the participant or owner in any form is </w:t>
      </w:r>
      <w:r w:rsidR="00BE4D5A">
        <w:rPr>
          <w:spacing w:val="-2"/>
          <w:sz w:val="21"/>
        </w:rPr>
        <w:t>prohibited.</w:t>
      </w:r>
    </w:p>
    <w:p w14:paraId="28DF2776" w14:textId="77777777" w:rsidR="00DA6BE0" w:rsidRDefault="00423A0B">
      <w:pPr>
        <w:spacing w:before="127"/>
        <w:ind w:left="160"/>
        <w:jc w:val="both"/>
        <w:rPr>
          <w:i/>
          <w:sz w:val="21"/>
        </w:rPr>
      </w:pPr>
      <w:r>
        <w:rPr>
          <w:i/>
          <w:sz w:val="21"/>
        </w:rPr>
        <w:t>Quality</w:t>
      </w:r>
      <w:r>
        <w:rPr>
          <w:i/>
          <w:spacing w:val="-7"/>
          <w:sz w:val="21"/>
        </w:rPr>
        <w:t xml:space="preserve"> </w:t>
      </w:r>
      <w:r>
        <w:rPr>
          <w:i/>
          <w:sz w:val="21"/>
        </w:rPr>
        <w:t>Control</w:t>
      </w:r>
      <w:r>
        <w:rPr>
          <w:i/>
          <w:spacing w:val="-5"/>
          <w:sz w:val="21"/>
        </w:rPr>
        <w:t xml:space="preserve"> </w:t>
      </w:r>
      <w:r>
        <w:rPr>
          <w:i/>
          <w:spacing w:val="-2"/>
          <w:sz w:val="21"/>
        </w:rPr>
        <w:t>Inspections.</w:t>
      </w:r>
    </w:p>
    <w:p w14:paraId="13F99331" w14:textId="77777777" w:rsidR="00DA6BE0" w:rsidRDefault="00423A0B" w:rsidP="00A42773">
      <w:pPr>
        <w:pStyle w:val="ListParagraph"/>
        <w:numPr>
          <w:ilvl w:val="0"/>
          <w:numId w:val="17"/>
        </w:numPr>
        <w:tabs>
          <w:tab w:val="left" w:pos="880"/>
        </w:tabs>
        <w:spacing w:before="145" w:line="261" w:lineRule="auto"/>
        <w:ind w:right="137"/>
        <w:rPr>
          <w:rFonts w:ascii="Symbol" w:hAnsi="Symbol"/>
          <w:sz w:val="21"/>
        </w:rPr>
      </w:pPr>
      <w:r>
        <w:rPr>
          <w:sz w:val="21"/>
        </w:rPr>
        <w:t>HUD requires that a sample of units be re-inspected by a supervisor or other qualified individual to ensure that HQS is being enforced correctly and uniformly by all inspectors.</w:t>
      </w:r>
    </w:p>
    <w:p w14:paraId="6890708D" w14:textId="5943A8CA" w:rsidR="00DA6BE0" w:rsidRDefault="00423A0B">
      <w:pPr>
        <w:pStyle w:val="BodyText"/>
        <w:spacing w:before="125" w:line="264" w:lineRule="auto"/>
        <w:ind w:right="141"/>
      </w:pPr>
      <w:r>
        <w:t xml:space="preserve">In cases where an HCV family is receiving assistance in a </w:t>
      </w:r>
      <w:r w:rsidR="00AA486E">
        <w:t>JHA</w:t>
      </w:r>
      <w:r>
        <w:t xml:space="preserve">-owned unit, the </w:t>
      </w:r>
      <w:r w:rsidR="00AA486E">
        <w:t>JHA</w:t>
      </w:r>
      <w:r>
        <w:t xml:space="preserve"> will obtain the services of an independent entity to perform inspections.</w:t>
      </w:r>
    </w:p>
    <w:p w14:paraId="083AC271" w14:textId="77777777" w:rsidR="00DA6BE0" w:rsidRDefault="00DA6BE0">
      <w:pPr>
        <w:pStyle w:val="BodyText"/>
        <w:spacing w:before="25"/>
        <w:ind w:left="0"/>
        <w:jc w:val="left"/>
      </w:pPr>
    </w:p>
    <w:p w14:paraId="51422E22" w14:textId="4357F22B" w:rsidR="00DA6BE0" w:rsidRDefault="00423A0B">
      <w:pPr>
        <w:pStyle w:val="BodyText"/>
        <w:spacing w:line="264" w:lineRule="auto"/>
        <w:ind w:right="136"/>
      </w:pPr>
      <w:r>
        <w:t>The</w:t>
      </w:r>
      <w:r>
        <w:rPr>
          <w:spacing w:val="-4"/>
        </w:rPr>
        <w:t xml:space="preserve"> </w:t>
      </w:r>
      <w:r w:rsidR="00AA486E">
        <w:t>JHA</w:t>
      </w:r>
      <w:r>
        <w:rPr>
          <w:spacing w:val="-4"/>
        </w:rPr>
        <w:t xml:space="preserve"> </w:t>
      </w:r>
      <w:r>
        <w:t>may</w:t>
      </w:r>
      <w:r>
        <w:rPr>
          <w:spacing w:val="-4"/>
        </w:rPr>
        <w:t xml:space="preserve"> </w:t>
      </w:r>
      <w:r>
        <w:t>rely</w:t>
      </w:r>
      <w:r>
        <w:rPr>
          <w:spacing w:val="-4"/>
        </w:rPr>
        <w:t xml:space="preserve"> </w:t>
      </w:r>
      <w:r>
        <w:t>on</w:t>
      </w:r>
      <w:r>
        <w:rPr>
          <w:spacing w:val="-5"/>
        </w:rPr>
        <w:t xml:space="preserve"> </w:t>
      </w:r>
      <w:r>
        <w:t>alternative</w:t>
      </w:r>
      <w:r>
        <w:rPr>
          <w:spacing w:val="-4"/>
        </w:rPr>
        <w:t xml:space="preserve"> </w:t>
      </w:r>
      <w:r>
        <w:t>inspection</w:t>
      </w:r>
      <w:r>
        <w:rPr>
          <w:spacing w:val="-7"/>
        </w:rPr>
        <w:t xml:space="preserve"> </w:t>
      </w:r>
      <w:r>
        <w:t>results</w:t>
      </w:r>
      <w:r>
        <w:rPr>
          <w:spacing w:val="-5"/>
        </w:rPr>
        <w:t xml:space="preserve"> </w:t>
      </w:r>
      <w:r>
        <w:t>for</w:t>
      </w:r>
      <w:r>
        <w:rPr>
          <w:spacing w:val="-4"/>
        </w:rPr>
        <w:t xml:space="preserve"> </w:t>
      </w:r>
      <w:r>
        <w:t>inspections</w:t>
      </w:r>
      <w:r>
        <w:rPr>
          <w:spacing w:val="-6"/>
        </w:rPr>
        <w:t xml:space="preserve"> </w:t>
      </w:r>
      <w:r>
        <w:t>for</w:t>
      </w:r>
      <w:r>
        <w:rPr>
          <w:spacing w:val="-4"/>
        </w:rPr>
        <w:t xml:space="preserve"> </w:t>
      </w:r>
      <w:r>
        <w:t>units</w:t>
      </w:r>
      <w:r>
        <w:rPr>
          <w:spacing w:val="-8"/>
        </w:rPr>
        <w:t xml:space="preserve"> </w:t>
      </w:r>
      <w:r>
        <w:t>that</w:t>
      </w:r>
      <w:r>
        <w:rPr>
          <w:spacing w:val="-3"/>
        </w:rPr>
        <w:t xml:space="preserve"> </w:t>
      </w:r>
      <w:r>
        <w:t>are</w:t>
      </w:r>
      <w:r>
        <w:rPr>
          <w:spacing w:val="-6"/>
        </w:rPr>
        <w:t xml:space="preserve"> </w:t>
      </w:r>
      <w:r>
        <w:t>also</w:t>
      </w:r>
      <w:r>
        <w:rPr>
          <w:spacing w:val="-5"/>
        </w:rPr>
        <w:t xml:space="preserve"> </w:t>
      </w:r>
      <w:r>
        <w:t>subject</w:t>
      </w:r>
      <w:r>
        <w:rPr>
          <w:spacing w:val="-3"/>
        </w:rPr>
        <w:t xml:space="preserve"> </w:t>
      </w:r>
      <w:r>
        <w:t>to</w:t>
      </w:r>
      <w:r>
        <w:rPr>
          <w:spacing w:val="-5"/>
        </w:rPr>
        <w:t xml:space="preserve"> </w:t>
      </w:r>
      <w:r>
        <w:t>inspections under the HOME or Low-Income Housing Tax Credit (LIHTC) programs</w:t>
      </w:r>
    </w:p>
    <w:p w14:paraId="72F0BA52" w14:textId="77777777" w:rsidR="00DA6BE0" w:rsidRDefault="00423A0B">
      <w:pPr>
        <w:pStyle w:val="Heading4"/>
        <w:spacing w:before="240"/>
        <w:jc w:val="both"/>
      </w:pPr>
      <w:r>
        <w:t>Notice</w:t>
      </w:r>
      <w:r>
        <w:rPr>
          <w:spacing w:val="-3"/>
        </w:rPr>
        <w:t xml:space="preserve"> </w:t>
      </w:r>
      <w:r>
        <w:t>and</w:t>
      </w:r>
      <w:r>
        <w:rPr>
          <w:spacing w:val="-1"/>
        </w:rPr>
        <w:t xml:space="preserve"> </w:t>
      </w:r>
      <w:r>
        <w:rPr>
          <w:spacing w:val="-2"/>
        </w:rPr>
        <w:t>Scheduling</w:t>
      </w:r>
    </w:p>
    <w:p w14:paraId="1828D22E" w14:textId="3A91FD6E" w:rsidR="00DA6BE0" w:rsidRDefault="00AA486E">
      <w:pPr>
        <w:pStyle w:val="BodyText"/>
        <w:spacing w:before="31" w:line="264" w:lineRule="auto"/>
        <w:ind w:right="133"/>
      </w:pPr>
      <w:r>
        <w:t>JHA</w:t>
      </w:r>
      <w:r w:rsidR="00BE4D5A">
        <w:t xml:space="preserve"> will give both the family and the owner reasonable notice (not less than</w:t>
      </w:r>
      <w:r w:rsidR="00BE4D5A">
        <w:rPr>
          <w:spacing w:val="-1"/>
        </w:rPr>
        <w:t xml:space="preserve"> </w:t>
      </w:r>
      <w:r w:rsidR="00BE4D5A">
        <w:t>48 hours) of all inspections, except</w:t>
      </w:r>
      <w:r w:rsidR="00BE4D5A">
        <w:rPr>
          <w:spacing w:val="-7"/>
        </w:rPr>
        <w:t xml:space="preserve"> </w:t>
      </w:r>
      <w:r w:rsidR="00BE4D5A">
        <w:t>in</w:t>
      </w:r>
      <w:r w:rsidR="00BE4D5A">
        <w:rPr>
          <w:spacing w:val="-9"/>
        </w:rPr>
        <w:t xml:space="preserve"> </w:t>
      </w:r>
      <w:r w:rsidR="00BE4D5A">
        <w:t>the</w:t>
      </w:r>
      <w:r w:rsidR="00BE4D5A">
        <w:rPr>
          <w:spacing w:val="-8"/>
        </w:rPr>
        <w:t xml:space="preserve"> </w:t>
      </w:r>
      <w:r w:rsidR="00BE4D5A">
        <w:t>case</w:t>
      </w:r>
      <w:r w:rsidR="00BE4D5A">
        <w:rPr>
          <w:spacing w:val="-8"/>
        </w:rPr>
        <w:t xml:space="preserve"> </w:t>
      </w:r>
      <w:r w:rsidR="00BE4D5A">
        <w:t>of</w:t>
      </w:r>
      <w:r w:rsidR="00BE4D5A">
        <w:rPr>
          <w:spacing w:val="-8"/>
        </w:rPr>
        <w:t xml:space="preserve"> </w:t>
      </w:r>
      <w:r w:rsidR="00BE4D5A">
        <w:t>a</w:t>
      </w:r>
      <w:r w:rsidR="00BE4D5A">
        <w:rPr>
          <w:spacing w:val="-9"/>
        </w:rPr>
        <w:t xml:space="preserve"> </w:t>
      </w:r>
      <w:proofErr w:type="gramStart"/>
      <w:r w:rsidR="00BE4D5A">
        <w:t>life</w:t>
      </w:r>
      <w:r w:rsidR="00BE4D5A">
        <w:rPr>
          <w:spacing w:val="-7"/>
        </w:rPr>
        <w:t xml:space="preserve"> </w:t>
      </w:r>
      <w:r w:rsidR="00BE4D5A">
        <w:t>threatening</w:t>
      </w:r>
      <w:proofErr w:type="gramEnd"/>
      <w:r w:rsidR="00BE4D5A">
        <w:rPr>
          <w:spacing w:val="-10"/>
        </w:rPr>
        <w:t xml:space="preserve"> </w:t>
      </w:r>
      <w:r w:rsidR="00BE4D5A">
        <w:t>emergency.</w:t>
      </w:r>
      <w:r w:rsidR="00BE4D5A">
        <w:rPr>
          <w:spacing w:val="-6"/>
        </w:rPr>
        <w:t xml:space="preserve"> </w:t>
      </w:r>
      <w:r w:rsidR="00BE4D5A">
        <w:t>In</w:t>
      </w:r>
      <w:r w:rsidR="00BE4D5A">
        <w:rPr>
          <w:spacing w:val="-9"/>
        </w:rPr>
        <w:t xml:space="preserve"> </w:t>
      </w:r>
      <w:r w:rsidR="00BE4D5A">
        <w:t>the</w:t>
      </w:r>
      <w:r w:rsidR="00BE4D5A">
        <w:rPr>
          <w:spacing w:val="-10"/>
        </w:rPr>
        <w:t xml:space="preserve"> </w:t>
      </w:r>
      <w:r w:rsidR="00BE4D5A">
        <w:t>case</w:t>
      </w:r>
      <w:r w:rsidR="00BE4D5A">
        <w:rPr>
          <w:spacing w:val="-8"/>
        </w:rPr>
        <w:t xml:space="preserve"> </w:t>
      </w:r>
      <w:r w:rsidR="00BE4D5A">
        <w:t>of</w:t>
      </w:r>
      <w:r w:rsidR="00BE4D5A">
        <w:rPr>
          <w:spacing w:val="-8"/>
        </w:rPr>
        <w:t xml:space="preserve"> </w:t>
      </w:r>
      <w:r w:rsidR="00BE4D5A">
        <w:t>a</w:t>
      </w:r>
      <w:r w:rsidR="00BE4D5A">
        <w:rPr>
          <w:spacing w:val="-9"/>
        </w:rPr>
        <w:t xml:space="preserve"> </w:t>
      </w:r>
      <w:proofErr w:type="gramStart"/>
      <w:r w:rsidR="00BE4D5A">
        <w:t>life</w:t>
      </w:r>
      <w:r w:rsidR="00BE4D5A">
        <w:rPr>
          <w:spacing w:val="-7"/>
        </w:rPr>
        <w:t xml:space="preserve"> </w:t>
      </w:r>
      <w:r w:rsidR="00BE4D5A">
        <w:t>threatening</w:t>
      </w:r>
      <w:proofErr w:type="gramEnd"/>
      <w:r w:rsidR="00BE4D5A">
        <w:rPr>
          <w:spacing w:val="-10"/>
        </w:rPr>
        <w:t xml:space="preserve"> </w:t>
      </w:r>
      <w:r w:rsidR="00BE4D5A">
        <w:t>emergency</w:t>
      </w:r>
      <w:r w:rsidR="00BE4D5A">
        <w:rPr>
          <w:spacing w:val="-8"/>
        </w:rPr>
        <w:t xml:space="preserve">, </w:t>
      </w:r>
      <w:r>
        <w:rPr>
          <w:spacing w:val="-8"/>
        </w:rPr>
        <w:t>JHA</w:t>
      </w:r>
      <w:r w:rsidR="00BE4D5A">
        <w:rPr>
          <w:spacing w:val="-8"/>
        </w:rPr>
        <w:t xml:space="preserve"> </w:t>
      </w:r>
      <w:r w:rsidR="00BE4D5A">
        <w:t>will</w:t>
      </w:r>
      <w:r w:rsidR="00BE4D5A">
        <w:rPr>
          <w:spacing w:val="-9"/>
        </w:rPr>
        <w:t xml:space="preserve"> </w:t>
      </w:r>
      <w:r w:rsidR="00BE4D5A">
        <w:t>give as much notice as possible, given the nature of the emergency.</w:t>
      </w:r>
    </w:p>
    <w:p w14:paraId="7113E1E2" w14:textId="57F3C378" w:rsidR="00DA6BE0" w:rsidRDefault="00AA486E">
      <w:pPr>
        <w:pStyle w:val="BodyText"/>
        <w:spacing w:before="119"/>
      </w:pPr>
      <w:r>
        <w:t>JHA</w:t>
      </w:r>
      <w:r w:rsidR="00BE4D5A">
        <w:rPr>
          <w:spacing w:val="-6"/>
        </w:rPr>
        <w:t xml:space="preserve"> </w:t>
      </w:r>
      <w:r w:rsidR="00BE4D5A">
        <w:t>will</w:t>
      </w:r>
      <w:r w:rsidR="00BE4D5A">
        <w:rPr>
          <w:spacing w:val="-4"/>
        </w:rPr>
        <w:t xml:space="preserve"> </w:t>
      </w:r>
      <w:r w:rsidR="00BE4D5A">
        <w:t>schedule</w:t>
      </w:r>
      <w:r w:rsidR="00BE4D5A">
        <w:rPr>
          <w:spacing w:val="-5"/>
        </w:rPr>
        <w:t xml:space="preserve"> </w:t>
      </w:r>
      <w:r w:rsidR="00BE4D5A">
        <w:t>an</w:t>
      </w:r>
      <w:r w:rsidR="00BE4D5A">
        <w:rPr>
          <w:spacing w:val="-5"/>
        </w:rPr>
        <w:t xml:space="preserve"> </w:t>
      </w:r>
      <w:r w:rsidR="00BE4D5A">
        <w:t>initial</w:t>
      </w:r>
      <w:r w:rsidR="00BE4D5A">
        <w:rPr>
          <w:spacing w:val="-5"/>
        </w:rPr>
        <w:t xml:space="preserve"> </w:t>
      </w:r>
      <w:r w:rsidR="00BE4D5A">
        <w:t>inspection</w:t>
      </w:r>
      <w:r w:rsidR="00BE4D5A">
        <w:rPr>
          <w:spacing w:val="-4"/>
        </w:rPr>
        <w:t xml:space="preserve"> </w:t>
      </w:r>
      <w:r w:rsidR="00BE4D5A">
        <w:t>within</w:t>
      </w:r>
      <w:r w:rsidR="00BE4D5A">
        <w:rPr>
          <w:spacing w:val="-7"/>
        </w:rPr>
        <w:t xml:space="preserve"> </w:t>
      </w:r>
      <w:r w:rsidR="00BE4D5A">
        <w:t>15</w:t>
      </w:r>
      <w:r w:rsidR="00BE4D5A">
        <w:rPr>
          <w:spacing w:val="-4"/>
        </w:rPr>
        <w:t xml:space="preserve"> </w:t>
      </w:r>
      <w:r w:rsidR="00BE4D5A">
        <w:t>calendar</w:t>
      </w:r>
      <w:r w:rsidR="00BE4D5A">
        <w:rPr>
          <w:spacing w:val="-5"/>
        </w:rPr>
        <w:t xml:space="preserve"> </w:t>
      </w:r>
      <w:r w:rsidR="00BE4D5A">
        <w:t>days</w:t>
      </w:r>
      <w:r w:rsidR="00BE4D5A">
        <w:rPr>
          <w:spacing w:val="-5"/>
        </w:rPr>
        <w:t xml:space="preserve"> </w:t>
      </w:r>
      <w:r w:rsidR="00BE4D5A">
        <w:t>after</w:t>
      </w:r>
      <w:r w:rsidR="00BE4D5A">
        <w:rPr>
          <w:spacing w:val="-5"/>
        </w:rPr>
        <w:t xml:space="preserve"> </w:t>
      </w:r>
      <w:r w:rsidR="00BE4D5A">
        <w:t>the</w:t>
      </w:r>
      <w:r w:rsidR="00BE4D5A">
        <w:rPr>
          <w:spacing w:val="-5"/>
        </w:rPr>
        <w:t xml:space="preserve"> </w:t>
      </w:r>
      <w:r w:rsidR="00BE4D5A">
        <w:t>following</w:t>
      </w:r>
      <w:r w:rsidR="00BE4D5A">
        <w:rPr>
          <w:spacing w:val="-5"/>
        </w:rPr>
        <w:t xml:space="preserve"> </w:t>
      </w:r>
      <w:r w:rsidR="00BE4D5A">
        <w:t>conditions</w:t>
      </w:r>
      <w:r w:rsidR="00BE4D5A">
        <w:rPr>
          <w:spacing w:val="-6"/>
        </w:rPr>
        <w:t xml:space="preserve"> </w:t>
      </w:r>
      <w:r w:rsidR="00BE4D5A">
        <w:t>are</w:t>
      </w:r>
      <w:r w:rsidR="00BE4D5A">
        <w:rPr>
          <w:spacing w:val="-6"/>
        </w:rPr>
        <w:t xml:space="preserve"> </w:t>
      </w:r>
      <w:r w:rsidR="00BE4D5A">
        <w:rPr>
          <w:spacing w:val="-4"/>
        </w:rPr>
        <w:t>met:</w:t>
      </w:r>
    </w:p>
    <w:p w14:paraId="22CD9DA1" w14:textId="0DF0517B" w:rsidR="00DA6BE0" w:rsidRDefault="00AA486E" w:rsidP="00A42773">
      <w:pPr>
        <w:pStyle w:val="ListParagraph"/>
        <w:numPr>
          <w:ilvl w:val="0"/>
          <w:numId w:val="17"/>
        </w:numPr>
        <w:tabs>
          <w:tab w:val="left" w:pos="880"/>
        </w:tabs>
        <w:spacing w:before="148"/>
        <w:jc w:val="left"/>
        <w:rPr>
          <w:rFonts w:ascii="Symbol" w:hAnsi="Symbol"/>
          <w:sz w:val="21"/>
        </w:rPr>
      </w:pPr>
      <w:r>
        <w:rPr>
          <w:sz w:val="21"/>
        </w:rPr>
        <w:t>JHA</w:t>
      </w:r>
      <w:r w:rsidR="00BE4D5A">
        <w:rPr>
          <w:spacing w:val="-8"/>
          <w:sz w:val="21"/>
        </w:rPr>
        <w:t xml:space="preserve"> </w:t>
      </w:r>
      <w:r w:rsidR="00BE4D5A">
        <w:rPr>
          <w:sz w:val="21"/>
        </w:rPr>
        <w:t>receives</w:t>
      </w:r>
      <w:r w:rsidR="00BE4D5A">
        <w:rPr>
          <w:spacing w:val="-5"/>
          <w:sz w:val="21"/>
        </w:rPr>
        <w:t xml:space="preserve"> </w:t>
      </w:r>
      <w:r w:rsidR="00BE4D5A">
        <w:rPr>
          <w:sz w:val="21"/>
        </w:rPr>
        <w:t>the</w:t>
      </w:r>
      <w:r w:rsidR="00BE4D5A">
        <w:rPr>
          <w:spacing w:val="-6"/>
          <w:sz w:val="21"/>
        </w:rPr>
        <w:t xml:space="preserve"> </w:t>
      </w:r>
      <w:proofErr w:type="gramStart"/>
      <w:r w:rsidR="00BE4D5A">
        <w:rPr>
          <w:sz w:val="21"/>
        </w:rPr>
        <w:t>completed</w:t>
      </w:r>
      <w:proofErr w:type="gramEnd"/>
      <w:r w:rsidR="00BE4D5A">
        <w:rPr>
          <w:spacing w:val="-5"/>
          <w:sz w:val="21"/>
        </w:rPr>
        <w:t xml:space="preserve"> </w:t>
      </w:r>
      <w:r w:rsidR="00BE4D5A">
        <w:rPr>
          <w:sz w:val="21"/>
        </w:rPr>
        <w:t>Request</w:t>
      </w:r>
      <w:r w:rsidR="00BE4D5A">
        <w:rPr>
          <w:spacing w:val="-5"/>
          <w:sz w:val="21"/>
        </w:rPr>
        <w:t xml:space="preserve"> </w:t>
      </w:r>
      <w:r w:rsidR="00BE4D5A">
        <w:rPr>
          <w:sz w:val="21"/>
        </w:rPr>
        <w:t>for</w:t>
      </w:r>
      <w:r w:rsidR="00BE4D5A">
        <w:rPr>
          <w:spacing w:val="-6"/>
          <w:sz w:val="21"/>
        </w:rPr>
        <w:t xml:space="preserve"> </w:t>
      </w:r>
      <w:r w:rsidR="00BE4D5A">
        <w:rPr>
          <w:sz w:val="21"/>
        </w:rPr>
        <w:t>Tenancy</w:t>
      </w:r>
      <w:r w:rsidR="00BE4D5A">
        <w:rPr>
          <w:spacing w:val="-7"/>
          <w:sz w:val="21"/>
        </w:rPr>
        <w:t xml:space="preserve"> </w:t>
      </w:r>
      <w:r w:rsidR="00BE4D5A">
        <w:rPr>
          <w:sz w:val="21"/>
        </w:rPr>
        <w:t>Approval</w:t>
      </w:r>
      <w:r w:rsidR="00BE4D5A">
        <w:rPr>
          <w:spacing w:val="-8"/>
          <w:sz w:val="21"/>
        </w:rPr>
        <w:t xml:space="preserve"> </w:t>
      </w:r>
      <w:r w:rsidR="00BE4D5A">
        <w:rPr>
          <w:spacing w:val="-2"/>
          <w:sz w:val="21"/>
        </w:rPr>
        <w:t>(R</w:t>
      </w:r>
      <w:r w:rsidR="002248A4">
        <w:rPr>
          <w:spacing w:val="-2"/>
          <w:sz w:val="21"/>
        </w:rPr>
        <w:t>F</w:t>
      </w:r>
      <w:r w:rsidR="00BE4D5A">
        <w:rPr>
          <w:spacing w:val="-2"/>
          <w:sz w:val="21"/>
        </w:rPr>
        <w:t>TA</w:t>
      </w:r>
      <w:proofErr w:type="gramStart"/>
      <w:r w:rsidR="00BE4D5A">
        <w:rPr>
          <w:spacing w:val="-2"/>
          <w:sz w:val="21"/>
        </w:rPr>
        <w:t>);</w:t>
      </w:r>
      <w:proofErr w:type="gramEnd"/>
    </w:p>
    <w:p w14:paraId="4524ED26" w14:textId="77777777" w:rsidR="00DA6BE0" w:rsidRDefault="00423A0B" w:rsidP="00A42773">
      <w:pPr>
        <w:pStyle w:val="ListParagraph"/>
        <w:numPr>
          <w:ilvl w:val="0"/>
          <w:numId w:val="17"/>
        </w:numPr>
        <w:tabs>
          <w:tab w:val="left" w:pos="880"/>
        </w:tabs>
        <w:spacing w:before="25"/>
        <w:jc w:val="left"/>
        <w:rPr>
          <w:rFonts w:ascii="Symbol" w:hAnsi="Symbol"/>
          <w:sz w:val="21"/>
        </w:rPr>
      </w:pPr>
      <w:r>
        <w:rPr>
          <w:sz w:val="21"/>
        </w:rPr>
        <w:t>Owner</w:t>
      </w:r>
      <w:r>
        <w:rPr>
          <w:spacing w:val="-9"/>
          <w:sz w:val="21"/>
        </w:rPr>
        <w:t xml:space="preserve"> </w:t>
      </w:r>
      <w:r>
        <w:rPr>
          <w:sz w:val="21"/>
        </w:rPr>
        <w:t>verification</w:t>
      </w:r>
      <w:r>
        <w:rPr>
          <w:spacing w:val="-5"/>
          <w:sz w:val="21"/>
        </w:rPr>
        <w:t xml:space="preserve"> </w:t>
      </w:r>
      <w:r>
        <w:rPr>
          <w:sz w:val="21"/>
        </w:rPr>
        <w:t>screening</w:t>
      </w:r>
      <w:r>
        <w:rPr>
          <w:spacing w:val="-8"/>
          <w:sz w:val="21"/>
        </w:rPr>
        <w:t xml:space="preserve"> </w:t>
      </w:r>
      <w:r>
        <w:rPr>
          <w:sz w:val="21"/>
        </w:rPr>
        <w:t>is</w:t>
      </w:r>
      <w:r>
        <w:rPr>
          <w:spacing w:val="-7"/>
          <w:sz w:val="21"/>
        </w:rPr>
        <w:t xml:space="preserve"> </w:t>
      </w:r>
      <w:r>
        <w:rPr>
          <w:sz w:val="21"/>
        </w:rPr>
        <w:t>complete;</w:t>
      </w:r>
      <w:r>
        <w:rPr>
          <w:spacing w:val="-5"/>
          <w:sz w:val="21"/>
        </w:rPr>
        <w:t xml:space="preserve"> and</w:t>
      </w:r>
    </w:p>
    <w:p w14:paraId="34AAA578" w14:textId="5ED4419F" w:rsidR="00DA6BE0" w:rsidRDefault="00423A0B" w:rsidP="00A42773">
      <w:pPr>
        <w:pStyle w:val="ListParagraph"/>
        <w:numPr>
          <w:ilvl w:val="0"/>
          <w:numId w:val="17"/>
        </w:numPr>
        <w:tabs>
          <w:tab w:val="left" w:pos="880"/>
        </w:tabs>
        <w:spacing w:before="26"/>
        <w:jc w:val="left"/>
        <w:rPr>
          <w:rFonts w:ascii="Symbol" w:hAnsi="Symbol"/>
          <w:sz w:val="21"/>
        </w:rPr>
      </w:pPr>
      <w:r>
        <w:rPr>
          <w:sz w:val="21"/>
        </w:rPr>
        <w:t>The</w:t>
      </w:r>
      <w:r>
        <w:rPr>
          <w:spacing w:val="-6"/>
          <w:sz w:val="21"/>
        </w:rPr>
        <w:t xml:space="preserve"> </w:t>
      </w:r>
      <w:r>
        <w:rPr>
          <w:sz w:val="21"/>
        </w:rPr>
        <w:t>owner</w:t>
      </w:r>
      <w:r>
        <w:rPr>
          <w:spacing w:val="-5"/>
          <w:sz w:val="21"/>
        </w:rPr>
        <w:t xml:space="preserve"> </w:t>
      </w:r>
      <w:r>
        <w:rPr>
          <w:sz w:val="21"/>
        </w:rPr>
        <w:t>notifies</w:t>
      </w:r>
      <w:r>
        <w:rPr>
          <w:spacing w:val="-4"/>
          <w:sz w:val="21"/>
        </w:rPr>
        <w:t xml:space="preserve"> </w:t>
      </w:r>
      <w:proofErr w:type="gramStart"/>
      <w:r w:rsidR="00AA486E">
        <w:rPr>
          <w:sz w:val="21"/>
        </w:rPr>
        <w:t>JHA</w:t>
      </w:r>
      <w:proofErr w:type="gramEnd"/>
      <w:r>
        <w:rPr>
          <w:spacing w:val="-5"/>
          <w:sz w:val="21"/>
        </w:rPr>
        <w:t xml:space="preserve"> </w:t>
      </w:r>
      <w:r>
        <w:rPr>
          <w:sz w:val="21"/>
        </w:rPr>
        <w:t>the</w:t>
      </w:r>
      <w:r>
        <w:rPr>
          <w:spacing w:val="-4"/>
          <w:sz w:val="21"/>
        </w:rPr>
        <w:t xml:space="preserve"> </w:t>
      </w:r>
      <w:r>
        <w:rPr>
          <w:sz w:val="21"/>
        </w:rPr>
        <w:t>property</w:t>
      </w:r>
      <w:r>
        <w:rPr>
          <w:spacing w:val="-3"/>
          <w:sz w:val="21"/>
        </w:rPr>
        <w:t xml:space="preserve"> </w:t>
      </w:r>
      <w:r>
        <w:rPr>
          <w:sz w:val="21"/>
        </w:rPr>
        <w:t>is</w:t>
      </w:r>
      <w:r>
        <w:rPr>
          <w:spacing w:val="-5"/>
          <w:sz w:val="21"/>
        </w:rPr>
        <w:t xml:space="preserve"> </w:t>
      </w:r>
      <w:r>
        <w:rPr>
          <w:sz w:val="21"/>
        </w:rPr>
        <w:t>available</w:t>
      </w:r>
      <w:r>
        <w:rPr>
          <w:spacing w:val="-4"/>
          <w:sz w:val="21"/>
        </w:rPr>
        <w:t xml:space="preserve"> </w:t>
      </w:r>
      <w:r>
        <w:rPr>
          <w:sz w:val="21"/>
        </w:rPr>
        <w:t>and</w:t>
      </w:r>
      <w:r>
        <w:rPr>
          <w:spacing w:val="-6"/>
          <w:sz w:val="21"/>
        </w:rPr>
        <w:t xml:space="preserve"> </w:t>
      </w:r>
      <w:r>
        <w:rPr>
          <w:sz w:val="21"/>
        </w:rPr>
        <w:t>ready</w:t>
      </w:r>
      <w:r>
        <w:rPr>
          <w:spacing w:val="-4"/>
          <w:sz w:val="21"/>
        </w:rPr>
        <w:t xml:space="preserve"> </w:t>
      </w:r>
      <w:r>
        <w:rPr>
          <w:sz w:val="21"/>
        </w:rPr>
        <w:t>for</w:t>
      </w:r>
      <w:r>
        <w:rPr>
          <w:spacing w:val="-3"/>
          <w:sz w:val="21"/>
        </w:rPr>
        <w:t xml:space="preserve"> </w:t>
      </w:r>
      <w:r>
        <w:rPr>
          <w:spacing w:val="-2"/>
          <w:sz w:val="21"/>
        </w:rPr>
        <w:t>inspection.</w:t>
      </w:r>
    </w:p>
    <w:p w14:paraId="787F3038" w14:textId="77777777" w:rsidR="00DA6BE0" w:rsidRDefault="00DA6BE0">
      <w:pPr>
        <w:pStyle w:val="BodyText"/>
        <w:spacing w:before="117"/>
        <w:ind w:left="0"/>
        <w:jc w:val="left"/>
      </w:pPr>
    </w:p>
    <w:p w14:paraId="4269CD0E" w14:textId="1B86EB18" w:rsidR="00DA6BE0" w:rsidRDefault="00423A0B">
      <w:pPr>
        <w:pStyle w:val="BodyText"/>
        <w:spacing w:line="264" w:lineRule="auto"/>
        <w:ind w:right="139"/>
      </w:pPr>
      <w:r>
        <w:t xml:space="preserve">For regular inspections, the family may reschedule one time but no more than seven </w:t>
      </w:r>
      <w:r w:rsidR="007E2B99">
        <w:t xml:space="preserve">calendar </w:t>
      </w:r>
      <w:r>
        <w:t>days after the originally scheduled inspection.</w:t>
      </w:r>
    </w:p>
    <w:p w14:paraId="6FEC5D89" w14:textId="77777777" w:rsidR="00DA6BE0" w:rsidRDefault="00423A0B">
      <w:pPr>
        <w:pStyle w:val="Heading4"/>
      </w:pPr>
      <w:r>
        <w:t>Owner</w:t>
      </w:r>
      <w:r>
        <w:rPr>
          <w:spacing w:val="-2"/>
        </w:rPr>
        <w:t xml:space="preserve"> </w:t>
      </w:r>
      <w:r>
        <w:t>and</w:t>
      </w:r>
      <w:r>
        <w:rPr>
          <w:spacing w:val="-3"/>
        </w:rPr>
        <w:t xml:space="preserve"> </w:t>
      </w:r>
      <w:r>
        <w:t>Family</w:t>
      </w:r>
      <w:r>
        <w:rPr>
          <w:spacing w:val="-3"/>
        </w:rPr>
        <w:t xml:space="preserve"> </w:t>
      </w:r>
      <w:r>
        <w:t>Inspection</w:t>
      </w:r>
      <w:r>
        <w:rPr>
          <w:spacing w:val="-2"/>
        </w:rPr>
        <w:t xml:space="preserve"> Attendance</w:t>
      </w:r>
    </w:p>
    <w:p w14:paraId="59CD4D99" w14:textId="109AC9B1" w:rsidR="00DA6BE0" w:rsidRDefault="00423A0B">
      <w:pPr>
        <w:pStyle w:val="BodyText"/>
        <w:spacing w:before="29" w:line="264" w:lineRule="auto"/>
        <w:ind w:right="134"/>
      </w:pPr>
      <w:r>
        <w:t xml:space="preserve">When a family occupies the unit at the time of inspection an adult must be present for the inspection. The presence of the owner or the owner's representative is </w:t>
      </w:r>
      <w:r w:rsidR="00680B8A">
        <w:t>suggested, but not required,</w:t>
      </w:r>
      <w:r>
        <w:t xml:space="preserve"> during the regular inspection and/or during an</w:t>
      </w:r>
      <w:r>
        <w:rPr>
          <w:spacing w:val="-7"/>
        </w:rPr>
        <w:t xml:space="preserve"> </w:t>
      </w:r>
      <w:r>
        <w:t>owner-requested</w:t>
      </w:r>
      <w:r>
        <w:rPr>
          <w:spacing w:val="-5"/>
        </w:rPr>
        <w:t xml:space="preserve"> </w:t>
      </w:r>
      <w:r>
        <w:t>special</w:t>
      </w:r>
      <w:r>
        <w:rPr>
          <w:spacing w:val="-7"/>
        </w:rPr>
        <w:t xml:space="preserve"> </w:t>
      </w:r>
      <w:r>
        <w:t>inspection.</w:t>
      </w:r>
      <w:r>
        <w:rPr>
          <w:spacing w:val="-6"/>
        </w:rPr>
        <w:t xml:space="preserve"> </w:t>
      </w:r>
      <w:r>
        <w:t>At</w:t>
      </w:r>
      <w:r>
        <w:rPr>
          <w:spacing w:val="-5"/>
        </w:rPr>
        <w:t xml:space="preserve"> </w:t>
      </w:r>
      <w:r>
        <w:t>initial</w:t>
      </w:r>
      <w:r>
        <w:rPr>
          <w:spacing w:val="-6"/>
        </w:rPr>
        <w:t xml:space="preserve"> </w:t>
      </w:r>
      <w:r>
        <w:t>inspection</w:t>
      </w:r>
      <w:r>
        <w:rPr>
          <w:spacing w:val="-6"/>
        </w:rPr>
        <w:t xml:space="preserve"> </w:t>
      </w:r>
      <w:r>
        <w:t>of</w:t>
      </w:r>
      <w:r>
        <w:rPr>
          <w:spacing w:val="-5"/>
        </w:rPr>
        <w:t xml:space="preserve"> </w:t>
      </w:r>
      <w:r>
        <w:t>a</w:t>
      </w:r>
      <w:r>
        <w:rPr>
          <w:spacing w:val="-6"/>
        </w:rPr>
        <w:t xml:space="preserve"> </w:t>
      </w:r>
      <w:r>
        <w:t>vacant</w:t>
      </w:r>
      <w:r>
        <w:rPr>
          <w:spacing w:val="-5"/>
        </w:rPr>
        <w:t xml:space="preserve"> </w:t>
      </w:r>
      <w:r>
        <w:t>unit</w:t>
      </w:r>
      <w:r w:rsidR="00BE4D5A">
        <w:rPr>
          <w:spacing w:val="-5"/>
        </w:rPr>
        <w:t xml:space="preserve">, </w:t>
      </w:r>
      <w:r w:rsidR="00AA486E">
        <w:t>JHA</w:t>
      </w:r>
      <w:r>
        <w:rPr>
          <w:spacing w:val="-8"/>
        </w:rPr>
        <w:t xml:space="preserve"> </w:t>
      </w:r>
      <w:r>
        <w:t>will</w:t>
      </w:r>
      <w:r>
        <w:rPr>
          <w:spacing w:val="-6"/>
        </w:rPr>
        <w:t xml:space="preserve"> </w:t>
      </w:r>
      <w:r>
        <w:t>inspect</w:t>
      </w:r>
      <w:r>
        <w:rPr>
          <w:spacing w:val="-5"/>
        </w:rPr>
        <w:t xml:space="preserve"> </w:t>
      </w:r>
      <w:r>
        <w:t>the</w:t>
      </w:r>
      <w:r>
        <w:rPr>
          <w:spacing w:val="-5"/>
        </w:rPr>
        <w:t xml:space="preserve"> </w:t>
      </w:r>
      <w:r>
        <w:t>unit</w:t>
      </w:r>
      <w:r>
        <w:rPr>
          <w:spacing w:val="-5"/>
        </w:rPr>
        <w:t xml:space="preserve"> </w:t>
      </w:r>
      <w:r>
        <w:t>in</w:t>
      </w:r>
      <w:r>
        <w:rPr>
          <w:spacing w:val="-7"/>
        </w:rPr>
        <w:t xml:space="preserve"> </w:t>
      </w:r>
      <w:r>
        <w:t xml:space="preserve">the presence of the owner or owner's representative. The presence of a family representative is </w:t>
      </w:r>
      <w:proofErr w:type="gramStart"/>
      <w:r>
        <w:t>permitted, but</w:t>
      </w:r>
      <w:proofErr w:type="gramEnd"/>
      <w:r>
        <w:t xml:space="preserve"> not required.</w:t>
      </w:r>
    </w:p>
    <w:p w14:paraId="3426D819" w14:textId="77777777" w:rsidR="00DA6BE0" w:rsidRDefault="00423A0B">
      <w:pPr>
        <w:pStyle w:val="Heading3"/>
        <w:spacing w:before="122" w:line="240" w:lineRule="auto"/>
      </w:pPr>
      <w:bookmarkStart w:id="132" w:name="_bookmark98"/>
      <w:bookmarkEnd w:id="132"/>
      <w:r>
        <w:rPr>
          <w:color w:val="404040"/>
        </w:rPr>
        <w:t>8-II.B.</w:t>
      </w:r>
      <w:r>
        <w:rPr>
          <w:color w:val="404040"/>
          <w:spacing w:val="-8"/>
        </w:rPr>
        <w:t xml:space="preserve"> </w:t>
      </w:r>
      <w:r>
        <w:rPr>
          <w:color w:val="404040"/>
        </w:rPr>
        <w:t>Inspection</w:t>
      </w:r>
      <w:r>
        <w:rPr>
          <w:color w:val="404040"/>
          <w:spacing w:val="-8"/>
        </w:rPr>
        <w:t xml:space="preserve"> </w:t>
      </w:r>
      <w:r>
        <w:rPr>
          <w:color w:val="404040"/>
        </w:rPr>
        <w:t>Results</w:t>
      </w:r>
      <w:r>
        <w:rPr>
          <w:color w:val="404040"/>
          <w:spacing w:val="-8"/>
        </w:rPr>
        <w:t xml:space="preserve"> </w:t>
      </w:r>
      <w:r>
        <w:rPr>
          <w:color w:val="404040"/>
        </w:rPr>
        <w:t>and</w:t>
      </w:r>
      <w:r>
        <w:rPr>
          <w:color w:val="404040"/>
          <w:spacing w:val="-10"/>
        </w:rPr>
        <w:t xml:space="preserve"> </w:t>
      </w:r>
      <w:r>
        <w:rPr>
          <w:color w:val="404040"/>
        </w:rPr>
        <w:t>Re-</w:t>
      </w:r>
      <w:r>
        <w:rPr>
          <w:color w:val="404040"/>
          <w:spacing w:val="-2"/>
        </w:rPr>
        <w:t>inspections</w:t>
      </w:r>
    </w:p>
    <w:p w14:paraId="513D180A" w14:textId="77777777" w:rsidR="00DA6BE0" w:rsidRDefault="00423A0B">
      <w:pPr>
        <w:pStyle w:val="Heading4"/>
        <w:spacing w:before="81"/>
      </w:pPr>
      <w:r>
        <w:t>Initial</w:t>
      </w:r>
      <w:r>
        <w:rPr>
          <w:spacing w:val="-1"/>
        </w:rPr>
        <w:t xml:space="preserve"> </w:t>
      </w:r>
      <w:r>
        <w:rPr>
          <w:spacing w:val="-2"/>
        </w:rPr>
        <w:t>Inspection</w:t>
      </w:r>
    </w:p>
    <w:p w14:paraId="2FD0131F" w14:textId="7EDF0357" w:rsidR="00DA6BE0" w:rsidRDefault="00423A0B">
      <w:pPr>
        <w:pStyle w:val="BodyText"/>
        <w:spacing w:before="28" w:line="264" w:lineRule="auto"/>
        <w:ind w:right="133"/>
      </w:pPr>
      <w:r>
        <w:t xml:space="preserve">After the initial HQS inspection, </w:t>
      </w:r>
      <w:r w:rsidR="00AA486E">
        <w:t>JHA</w:t>
      </w:r>
      <w:r>
        <w:t xml:space="preserve"> will notify the owner in writing of any deficiencies identified during an inspection within seven calendar days. When the deficiencies are corrected, the owner must contact </w:t>
      </w:r>
      <w:r w:rsidR="00AA486E">
        <w:t>JHA</w:t>
      </w:r>
      <w:r>
        <w:t xml:space="preserve"> to schedule a re-inspection. Only the owner can request a re-inspection. If the owner does not schedule a re- inspection within the required time frame, </w:t>
      </w:r>
      <w:r w:rsidR="00AA486E">
        <w:t>JHA</w:t>
      </w:r>
      <w:r>
        <w:t xml:space="preserve"> will end the inspection process and issue new moving papers to the tenant.</w:t>
      </w:r>
    </w:p>
    <w:p w14:paraId="5C7A5DC8" w14:textId="77777777" w:rsidR="00DA6BE0" w:rsidRDefault="00423A0B">
      <w:pPr>
        <w:pStyle w:val="Heading4"/>
        <w:spacing w:before="119"/>
      </w:pPr>
      <w:r>
        <w:t>Regular</w:t>
      </w:r>
      <w:r>
        <w:rPr>
          <w:spacing w:val="-2"/>
        </w:rPr>
        <w:t xml:space="preserve"> Inspections</w:t>
      </w:r>
    </w:p>
    <w:p w14:paraId="5D6CB379" w14:textId="727F2BE6" w:rsidR="00DA6BE0" w:rsidRDefault="00423A0B">
      <w:pPr>
        <w:pStyle w:val="BodyText"/>
        <w:spacing w:before="29" w:line="264" w:lineRule="auto"/>
        <w:ind w:right="133"/>
      </w:pPr>
      <w:r>
        <w:t xml:space="preserve">For units under HAP contract, </w:t>
      </w:r>
      <w:r w:rsidR="00AA486E">
        <w:t>JHA</w:t>
      </w:r>
      <w:r>
        <w:t xml:space="preserve"> will notify the owner and the family in writing of the results of all inspections. When an inspection identifies a HQS failure, </w:t>
      </w:r>
      <w:r w:rsidR="00AA486E">
        <w:t>JHA</w:t>
      </w:r>
      <w:r>
        <w:t xml:space="preserve"> determines whether the failure is a life- threatening condition and if the family or owner is responsible.</w:t>
      </w:r>
    </w:p>
    <w:p w14:paraId="2E2DFF6D" w14:textId="443EA8DD" w:rsidR="00DA6BE0" w:rsidRDefault="00423A0B">
      <w:pPr>
        <w:pStyle w:val="BodyText"/>
        <w:spacing w:before="121" w:line="264" w:lineRule="auto"/>
        <w:ind w:right="133"/>
      </w:pPr>
      <w:r>
        <w:t xml:space="preserve">When life threatening conditions are identified, </w:t>
      </w:r>
      <w:r w:rsidR="00AA486E">
        <w:t>JHA</w:t>
      </w:r>
      <w:r>
        <w:t xml:space="preserve"> will immediately notify both parties. The notice will specify who is responsible for correcting the violation and the corrective actions. When failures that are not life threatening are identified, </w:t>
      </w:r>
      <w:r w:rsidR="00AA486E">
        <w:t>JHA</w:t>
      </w:r>
      <w:r>
        <w:t xml:space="preserve"> will send the owner and the family a written notification of the inspection</w:t>
      </w:r>
      <w:r>
        <w:rPr>
          <w:spacing w:val="-1"/>
        </w:rPr>
        <w:t xml:space="preserve"> </w:t>
      </w:r>
      <w:r>
        <w:t>results</w:t>
      </w:r>
      <w:r>
        <w:rPr>
          <w:spacing w:val="-2"/>
        </w:rPr>
        <w:t xml:space="preserve"> </w:t>
      </w:r>
      <w:r>
        <w:t>within</w:t>
      </w:r>
      <w:r>
        <w:rPr>
          <w:spacing w:val="-2"/>
        </w:rPr>
        <w:t xml:space="preserve"> </w:t>
      </w:r>
      <w:r>
        <w:t>seven calendar</w:t>
      </w:r>
      <w:r>
        <w:rPr>
          <w:spacing w:val="-1"/>
        </w:rPr>
        <w:t xml:space="preserve"> </w:t>
      </w:r>
      <w:r>
        <w:t>days.</w:t>
      </w:r>
      <w:r>
        <w:rPr>
          <w:spacing w:val="-1"/>
        </w:rPr>
        <w:t xml:space="preserve"> </w:t>
      </w:r>
      <w:r>
        <w:t>The</w:t>
      </w:r>
      <w:r>
        <w:rPr>
          <w:spacing w:val="-1"/>
        </w:rPr>
        <w:t xml:space="preserve"> </w:t>
      </w:r>
      <w:r>
        <w:t>written</w:t>
      </w:r>
      <w:r>
        <w:rPr>
          <w:spacing w:val="-1"/>
        </w:rPr>
        <w:t xml:space="preserve"> </w:t>
      </w:r>
      <w:r>
        <w:t>notice</w:t>
      </w:r>
      <w:r>
        <w:rPr>
          <w:spacing w:val="-1"/>
        </w:rPr>
        <w:t xml:space="preserve"> </w:t>
      </w:r>
      <w:r>
        <w:t>will</w:t>
      </w:r>
      <w:r>
        <w:rPr>
          <w:spacing w:val="-1"/>
        </w:rPr>
        <w:t xml:space="preserve"> </w:t>
      </w:r>
      <w:r>
        <w:t>specify</w:t>
      </w:r>
      <w:r>
        <w:rPr>
          <w:spacing w:val="-3"/>
        </w:rPr>
        <w:t xml:space="preserve"> </w:t>
      </w:r>
      <w:r>
        <w:t>who</w:t>
      </w:r>
      <w:r>
        <w:rPr>
          <w:spacing w:val="-3"/>
        </w:rPr>
        <w:t xml:space="preserve"> </w:t>
      </w:r>
      <w:r>
        <w:t>is</w:t>
      </w:r>
      <w:r>
        <w:rPr>
          <w:spacing w:val="-3"/>
        </w:rPr>
        <w:t xml:space="preserve"> </w:t>
      </w:r>
      <w:r>
        <w:t>responsible</w:t>
      </w:r>
      <w:r>
        <w:rPr>
          <w:spacing w:val="-1"/>
        </w:rPr>
        <w:t xml:space="preserve"> </w:t>
      </w:r>
      <w:r>
        <w:t>for</w:t>
      </w:r>
      <w:r>
        <w:rPr>
          <w:spacing w:val="-1"/>
        </w:rPr>
        <w:t xml:space="preserve"> </w:t>
      </w:r>
      <w:r>
        <w:t>correcting the violation and the time frame within which the failure must be corrected.</w:t>
      </w:r>
    </w:p>
    <w:p w14:paraId="35ACC39A" w14:textId="77777777" w:rsidR="00DA6BE0" w:rsidRDefault="00423A0B">
      <w:pPr>
        <w:pStyle w:val="BodyText"/>
        <w:spacing w:before="119" w:line="264" w:lineRule="auto"/>
        <w:ind w:right="134"/>
      </w:pPr>
      <w:r>
        <w:t>The</w:t>
      </w:r>
      <w:r>
        <w:rPr>
          <w:spacing w:val="-12"/>
        </w:rPr>
        <w:t xml:space="preserve"> </w:t>
      </w:r>
      <w:r>
        <w:t>notice</w:t>
      </w:r>
      <w:r>
        <w:rPr>
          <w:spacing w:val="-12"/>
        </w:rPr>
        <w:t xml:space="preserve"> </w:t>
      </w:r>
      <w:r>
        <w:t>of</w:t>
      </w:r>
      <w:r>
        <w:rPr>
          <w:spacing w:val="-12"/>
        </w:rPr>
        <w:t xml:space="preserve"> </w:t>
      </w:r>
      <w:r>
        <w:t>inspection</w:t>
      </w:r>
      <w:r>
        <w:rPr>
          <w:spacing w:val="-12"/>
        </w:rPr>
        <w:t xml:space="preserve"> </w:t>
      </w:r>
      <w:r>
        <w:t>results</w:t>
      </w:r>
      <w:r>
        <w:rPr>
          <w:spacing w:val="-12"/>
        </w:rPr>
        <w:t xml:space="preserve"> </w:t>
      </w:r>
      <w:r>
        <w:t>will</w:t>
      </w:r>
      <w:r>
        <w:rPr>
          <w:spacing w:val="-12"/>
        </w:rPr>
        <w:t xml:space="preserve"> </w:t>
      </w:r>
      <w:r>
        <w:t>inform</w:t>
      </w:r>
      <w:r>
        <w:rPr>
          <w:spacing w:val="-12"/>
        </w:rPr>
        <w:t xml:space="preserve"> </w:t>
      </w:r>
      <w:r>
        <w:t>the</w:t>
      </w:r>
      <w:r>
        <w:rPr>
          <w:spacing w:val="-11"/>
        </w:rPr>
        <w:t xml:space="preserve"> </w:t>
      </w:r>
      <w:r>
        <w:t>owner</w:t>
      </w:r>
      <w:r>
        <w:rPr>
          <w:spacing w:val="-12"/>
        </w:rPr>
        <w:t xml:space="preserve"> </w:t>
      </w:r>
      <w:r>
        <w:t>that</w:t>
      </w:r>
      <w:r>
        <w:rPr>
          <w:spacing w:val="-12"/>
        </w:rPr>
        <w:t xml:space="preserve"> </w:t>
      </w:r>
      <w:r>
        <w:t>if</w:t>
      </w:r>
      <w:r>
        <w:rPr>
          <w:spacing w:val="-12"/>
        </w:rPr>
        <w:t xml:space="preserve"> </w:t>
      </w:r>
      <w:r>
        <w:t>life</w:t>
      </w:r>
      <w:r>
        <w:rPr>
          <w:spacing w:val="-12"/>
        </w:rPr>
        <w:t xml:space="preserve"> </w:t>
      </w:r>
      <w:r>
        <w:t>threatening</w:t>
      </w:r>
      <w:r>
        <w:rPr>
          <w:spacing w:val="-12"/>
        </w:rPr>
        <w:t xml:space="preserve"> </w:t>
      </w:r>
      <w:r>
        <w:t>conditions</w:t>
      </w:r>
      <w:r>
        <w:rPr>
          <w:spacing w:val="-12"/>
        </w:rPr>
        <w:t xml:space="preserve"> </w:t>
      </w:r>
      <w:r>
        <w:t>are</w:t>
      </w:r>
      <w:r>
        <w:rPr>
          <w:spacing w:val="-12"/>
        </w:rPr>
        <w:t xml:space="preserve"> </w:t>
      </w:r>
      <w:r>
        <w:t>not</w:t>
      </w:r>
      <w:r>
        <w:rPr>
          <w:spacing w:val="-11"/>
        </w:rPr>
        <w:t xml:space="preserve"> </w:t>
      </w:r>
      <w:r>
        <w:t>corrected</w:t>
      </w:r>
      <w:r>
        <w:rPr>
          <w:spacing w:val="-12"/>
        </w:rPr>
        <w:t xml:space="preserve"> </w:t>
      </w:r>
      <w:r>
        <w:t xml:space="preserve">within 24 hours and non-life-threatening conditions are not corrected within the specified time frame the owner’s HAP will be abated. Likewise, in the case of family </w:t>
      </w:r>
      <w:proofErr w:type="gramStart"/>
      <w:r>
        <w:t>caused deficiencies</w:t>
      </w:r>
      <w:proofErr w:type="gramEnd"/>
      <w:r>
        <w:t xml:space="preserve"> the notice will inform the family that if corrections are not made within the specified time frame the family’s assistance will be terminated.</w:t>
      </w:r>
    </w:p>
    <w:p w14:paraId="3FD8BDF7" w14:textId="6EF15702" w:rsidR="00DA6BE0" w:rsidRDefault="00423A0B">
      <w:pPr>
        <w:pStyle w:val="BodyText"/>
        <w:spacing w:before="121" w:line="264" w:lineRule="auto"/>
        <w:ind w:right="135"/>
      </w:pPr>
      <w:r>
        <w:t>For conditions that are life-threatening</w:t>
      </w:r>
      <w:r w:rsidR="00965B96">
        <w:t xml:space="preserve">, </w:t>
      </w:r>
      <w:r w:rsidR="00AA486E">
        <w:t>JHA</w:t>
      </w:r>
      <w:r>
        <w:t xml:space="preserve"> cannot grant extensions to the 24-hour corrective action period.</w:t>
      </w:r>
      <w:r>
        <w:rPr>
          <w:spacing w:val="-5"/>
        </w:rPr>
        <w:t xml:space="preserve"> </w:t>
      </w:r>
      <w:r>
        <w:t>However,</w:t>
      </w:r>
      <w:r>
        <w:rPr>
          <w:spacing w:val="-4"/>
        </w:rPr>
        <w:t xml:space="preserve"> </w:t>
      </w:r>
      <w:r>
        <w:t>for</w:t>
      </w:r>
      <w:r>
        <w:rPr>
          <w:spacing w:val="-4"/>
        </w:rPr>
        <w:t xml:space="preserve"> </w:t>
      </w:r>
      <w:r>
        <w:t>non-</w:t>
      </w:r>
      <w:proofErr w:type="gramStart"/>
      <w:r>
        <w:t>life</w:t>
      </w:r>
      <w:r>
        <w:rPr>
          <w:spacing w:val="-4"/>
        </w:rPr>
        <w:t xml:space="preserve"> </w:t>
      </w:r>
      <w:r>
        <w:t>threatening</w:t>
      </w:r>
      <w:proofErr w:type="gramEnd"/>
      <w:r>
        <w:rPr>
          <w:spacing w:val="-6"/>
        </w:rPr>
        <w:t xml:space="preserve"> </w:t>
      </w:r>
      <w:r>
        <w:t>items</w:t>
      </w:r>
      <w:r>
        <w:rPr>
          <w:spacing w:val="-8"/>
        </w:rPr>
        <w:t xml:space="preserve"> </w:t>
      </w:r>
      <w:r w:rsidR="00AA486E">
        <w:t>JHA</w:t>
      </w:r>
      <w:r>
        <w:rPr>
          <w:spacing w:val="-9"/>
        </w:rPr>
        <w:t xml:space="preserve"> </w:t>
      </w:r>
      <w:r>
        <w:t>may</w:t>
      </w:r>
      <w:r>
        <w:rPr>
          <w:spacing w:val="-4"/>
        </w:rPr>
        <w:t xml:space="preserve"> </w:t>
      </w:r>
      <w:r>
        <w:t>grant</w:t>
      </w:r>
      <w:r>
        <w:rPr>
          <w:spacing w:val="-3"/>
        </w:rPr>
        <w:t xml:space="preserve"> </w:t>
      </w:r>
      <w:r>
        <w:t>an</w:t>
      </w:r>
      <w:r>
        <w:rPr>
          <w:spacing w:val="-8"/>
        </w:rPr>
        <w:t xml:space="preserve"> </w:t>
      </w:r>
      <w:r>
        <w:t>extension.</w:t>
      </w:r>
      <w:r>
        <w:rPr>
          <w:spacing w:val="-4"/>
        </w:rPr>
        <w:t xml:space="preserve"> </w:t>
      </w:r>
      <w:r>
        <w:t>The</w:t>
      </w:r>
      <w:r>
        <w:rPr>
          <w:spacing w:val="-6"/>
        </w:rPr>
        <w:t xml:space="preserve"> </w:t>
      </w:r>
      <w:r>
        <w:t>request</w:t>
      </w:r>
      <w:r>
        <w:rPr>
          <w:spacing w:val="-3"/>
        </w:rPr>
        <w:t xml:space="preserve"> </w:t>
      </w:r>
      <w:r>
        <w:t>for</w:t>
      </w:r>
      <w:r>
        <w:rPr>
          <w:spacing w:val="-4"/>
        </w:rPr>
        <w:t xml:space="preserve"> </w:t>
      </w:r>
      <w:r>
        <w:t>an</w:t>
      </w:r>
      <w:r>
        <w:rPr>
          <w:spacing w:val="-8"/>
        </w:rPr>
        <w:t xml:space="preserve"> </w:t>
      </w:r>
      <w:r>
        <w:t xml:space="preserve">extension must be made in writing, and the length of the extension will be determined on a </w:t>
      </w:r>
      <w:proofErr w:type="gramStart"/>
      <w:r>
        <w:t>case by case</w:t>
      </w:r>
      <w:proofErr w:type="gramEnd"/>
      <w:r>
        <w:t xml:space="preserve"> basis.</w:t>
      </w:r>
    </w:p>
    <w:p w14:paraId="78FC9075" w14:textId="77777777" w:rsidR="00DA6BE0" w:rsidRDefault="00423A0B">
      <w:pPr>
        <w:pStyle w:val="Heading4"/>
        <w:spacing w:before="121"/>
      </w:pPr>
      <w:r>
        <w:rPr>
          <w:spacing w:val="-2"/>
        </w:rPr>
        <w:t>Re-inspections</w:t>
      </w:r>
    </w:p>
    <w:p w14:paraId="0C3ECFA5" w14:textId="6BA6E5E8" w:rsidR="00DA6BE0" w:rsidRDefault="00AA486E">
      <w:pPr>
        <w:pStyle w:val="BodyText"/>
        <w:spacing w:before="29" w:line="264" w:lineRule="auto"/>
        <w:ind w:right="134"/>
      </w:pPr>
      <w:r>
        <w:t>JHA</w:t>
      </w:r>
      <w:r w:rsidR="00965B96">
        <w:t xml:space="preserve"> will re-inspect the unit to ensure that any inspection deficiencies are corrected. For non-</w:t>
      </w:r>
      <w:proofErr w:type="gramStart"/>
      <w:r w:rsidR="00965B96">
        <w:t>life threatening</w:t>
      </w:r>
      <w:proofErr w:type="gramEnd"/>
      <w:r w:rsidR="00965B96">
        <w:t xml:space="preserve"> inspection deficiencies, </w:t>
      </w:r>
      <w:r>
        <w:t>JHA</w:t>
      </w:r>
      <w:r w:rsidR="00965B96">
        <w:t xml:space="preserve"> may accept written certification from the owner and the participant in lieu of performing a re-inspection as proof that the required repairs have been made. </w:t>
      </w:r>
      <w:r>
        <w:t>JHA</w:t>
      </w:r>
      <w:r w:rsidR="00965B96">
        <w:t xml:space="preserve"> reserves the right to conduct an inspection.</w:t>
      </w:r>
      <w:r w:rsidR="00965B96">
        <w:rPr>
          <w:spacing w:val="40"/>
        </w:rPr>
        <w:t xml:space="preserve"> </w:t>
      </w:r>
      <w:r>
        <w:t>JHA</w:t>
      </w:r>
      <w:r w:rsidR="00965B96">
        <w:t xml:space="preserve"> will schedule the first re-inspection.</w:t>
      </w:r>
    </w:p>
    <w:p w14:paraId="60B09939" w14:textId="282E4481" w:rsidR="00DA6BE0" w:rsidRDefault="00423A0B">
      <w:pPr>
        <w:pStyle w:val="BodyText"/>
        <w:spacing w:before="120"/>
      </w:pPr>
      <w:r>
        <w:t>Where</w:t>
      </w:r>
      <w:r>
        <w:rPr>
          <w:spacing w:val="-7"/>
        </w:rPr>
        <w:t xml:space="preserve"> </w:t>
      </w:r>
      <w:r>
        <w:t>inspection</w:t>
      </w:r>
      <w:r>
        <w:rPr>
          <w:spacing w:val="-4"/>
        </w:rPr>
        <w:t xml:space="preserve"> </w:t>
      </w:r>
      <w:r>
        <w:t>deficiencies</w:t>
      </w:r>
      <w:r>
        <w:rPr>
          <w:spacing w:val="-5"/>
        </w:rPr>
        <w:t xml:space="preserve"> </w:t>
      </w:r>
      <w:r>
        <w:t>are</w:t>
      </w:r>
      <w:r>
        <w:rPr>
          <w:spacing w:val="-6"/>
        </w:rPr>
        <w:t xml:space="preserve"> </w:t>
      </w:r>
      <w:r>
        <w:t>the</w:t>
      </w:r>
      <w:r>
        <w:rPr>
          <w:spacing w:val="-4"/>
        </w:rPr>
        <w:t xml:space="preserve"> </w:t>
      </w:r>
      <w:r>
        <w:t>owner’s</w:t>
      </w:r>
      <w:r>
        <w:rPr>
          <w:spacing w:val="-7"/>
        </w:rPr>
        <w:t xml:space="preserve"> </w:t>
      </w:r>
      <w:r>
        <w:t>responsibility,</w:t>
      </w:r>
      <w:r>
        <w:rPr>
          <w:spacing w:val="-7"/>
        </w:rPr>
        <w:t xml:space="preserve"> </w:t>
      </w:r>
      <w:r>
        <w:t>the</w:t>
      </w:r>
      <w:r>
        <w:rPr>
          <w:spacing w:val="-7"/>
        </w:rPr>
        <w:t xml:space="preserve"> </w:t>
      </w:r>
      <w:r w:rsidR="00AA486E">
        <w:t>JHA</w:t>
      </w:r>
      <w:r>
        <w:rPr>
          <w:spacing w:val="-4"/>
        </w:rPr>
        <w:t xml:space="preserve"> </w:t>
      </w:r>
      <w:r>
        <w:t>will</w:t>
      </w:r>
      <w:r>
        <w:rPr>
          <w:spacing w:val="-5"/>
        </w:rPr>
        <w:t xml:space="preserve"> </w:t>
      </w:r>
      <w:r>
        <w:t>charge</w:t>
      </w:r>
      <w:r>
        <w:rPr>
          <w:spacing w:val="-7"/>
        </w:rPr>
        <w:t xml:space="preserve"> </w:t>
      </w:r>
      <w:r>
        <w:t>the</w:t>
      </w:r>
      <w:r>
        <w:rPr>
          <w:spacing w:val="-6"/>
        </w:rPr>
        <w:t xml:space="preserve"> </w:t>
      </w:r>
      <w:r>
        <w:t>owner</w:t>
      </w:r>
      <w:r>
        <w:rPr>
          <w:spacing w:val="-6"/>
        </w:rPr>
        <w:t xml:space="preserve"> </w:t>
      </w:r>
      <w:proofErr w:type="gramStart"/>
      <w:r>
        <w:t>a</w:t>
      </w:r>
      <w:r>
        <w:rPr>
          <w:spacing w:val="-4"/>
        </w:rPr>
        <w:t xml:space="preserve"> </w:t>
      </w:r>
      <w:r>
        <w:t>non-</w:t>
      </w:r>
      <w:r>
        <w:rPr>
          <w:spacing w:val="-2"/>
        </w:rPr>
        <w:t>refundable</w:t>
      </w:r>
      <w:proofErr w:type="gramEnd"/>
    </w:p>
    <w:p w14:paraId="71F306F5" w14:textId="77777777" w:rsidR="00DA6BE0" w:rsidRDefault="00423A0B">
      <w:pPr>
        <w:pStyle w:val="BodyText"/>
        <w:spacing w:before="25" w:line="264" w:lineRule="auto"/>
        <w:ind w:right="131"/>
      </w:pPr>
      <w:r>
        <w:t>$75 fee for conducting a second re-inspection and for each subsequent re-inspection.</w:t>
      </w:r>
      <w:r>
        <w:rPr>
          <w:spacing w:val="40"/>
        </w:rPr>
        <w:t xml:space="preserve"> </w:t>
      </w:r>
      <w:r>
        <w:t>For subsequent re- inspections, it is the responsibility of the owner to schedule the inspection.</w:t>
      </w:r>
    </w:p>
    <w:p w14:paraId="3686E24D" w14:textId="2D50A3C5" w:rsidR="00DA6BE0" w:rsidRDefault="00423A0B">
      <w:pPr>
        <w:pStyle w:val="BodyText"/>
        <w:spacing w:before="90" w:line="264" w:lineRule="auto"/>
        <w:ind w:right="136"/>
      </w:pPr>
      <w:r>
        <w:t>For</w:t>
      </w:r>
      <w:r>
        <w:rPr>
          <w:spacing w:val="-4"/>
        </w:rPr>
        <w:t xml:space="preserve"> </w:t>
      </w:r>
      <w:r>
        <w:t>participant</w:t>
      </w:r>
      <w:r>
        <w:rPr>
          <w:spacing w:val="-6"/>
        </w:rPr>
        <w:t xml:space="preserve"> </w:t>
      </w:r>
      <w:r>
        <w:t>fail</w:t>
      </w:r>
      <w:r>
        <w:rPr>
          <w:spacing w:val="-5"/>
        </w:rPr>
        <w:t xml:space="preserve"> </w:t>
      </w:r>
      <w:r>
        <w:t>items</w:t>
      </w:r>
      <w:r>
        <w:rPr>
          <w:spacing w:val="-7"/>
        </w:rPr>
        <w:t xml:space="preserve"> </w:t>
      </w:r>
      <w:r w:rsidR="00AA486E">
        <w:t>JHA</w:t>
      </w:r>
      <w:r>
        <w:rPr>
          <w:spacing w:val="-6"/>
        </w:rPr>
        <w:t xml:space="preserve"> </w:t>
      </w:r>
      <w:r>
        <w:t>will</w:t>
      </w:r>
      <w:r>
        <w:rPr>
          <w:spacing w:val="-6"/>
        </w:rPr>
        <w:t xml:space="preserve"> </w:t>
      </w:r>
      <w:r>
        <w:t>send</w:t>
      </w:r>
      <w:r>
        <w:rPr>
          <w:spacing w:val="-6"/>
        </w:rPr>
        <w:t xml:space="preserve"> </w:t>
      </w:r>
      <w:r>
        <w:t>an</w:t>
      </w:r>
      <w:r>
        <w:rPr>
          <w:spacing w:val="-5"/>
        </w:rPr>
        <w:t xml:space="preserve"> </w:t>
      </w:r>
      <w:r>
        <w:t>Intent</w:t>
      </w:r>
      <w:r>
        <w:rPr>
          <w:spacing w:val="-5"/>
        </w:rPr>
        <w:t xml:space="preserve"> </w:t>
      </w:r>
      <w:r>
        <w:t>to</w:t>
      </w:r>
      <w:r>
        <w:rPr>
          <w:spacing w:val="-7"/>
        </w:rPr>
        <w:t xml:space="preserve"> </w:t>
      </w:r>
      <w:r>
        <w:t>Terminate</w:t>
      </w:r>
      <w:r>
        <w:rPr>
          <w:spacing w:val="-6"/>
        </w:rPr>
        <w:t xml:space="preserve"> </w:t>
      </w:r>
      <w:r>
        <w:t>(ITT)</w:t>
      </w:r>
      <w:r>
        <w:rPr>
          <w:spacing w:val="-6"/>
        </w:rPr>
        <w:t xml:space="preserve"> </w:t>
      </w:r>
      <w:r>
        <w:t>notice</w:t>
      </w:r>
      <w:r>
        <w:rPr>
          <w:spacing w:val="-6"/>
        </w:rPr>
        <w:t xml:space="preserve"> </w:t>
      </w:r>
      <w:r>
        <w:t>to</w:t>
      </w:r>
      <w:r>
        <w:rPr>
          <w:spacing w:val="-7"/>
        </w:rPr>
        <w:t xml:space="preserve"> </w:t>
      </w:r>
      <w:r>
        <w:t>the</w:t>
      </w:r>
      <w:r>
        <w:rPr>
          <w:spacing w:val="-6"/>
        </w:rPr>
        <w:t xml:space="preserve"> </w:t>
      </w:r>
      <w:r>
        <w:t>family if</w:t>
      </w:r>
      <w:r>
        <w:rPr>
          <w:spacing w:val="-6"/>
        </w:rPr>
        <w:t xml:space="preserve"> </w:t>
      </w:r>
      <w:r>
        <w:t>the</w:t>
      </w:r>
      <w:r>
        <w:rPr>
          <w:spacing w:val="-6"/>
        </w:rPr>
        <w:t xml:space="preserve"> </w:t>
      </w:r>
      <w:r>
        <w:t>unit</w:t>
      </w:r>
      <w:r>
        <w:rPr>
          <w:spacing w:val="-6"/>
        </w:rPr>
        <w:t xml:space="preserve"> </w:t>
      </w:r>
      <w:r>
        <w:t>does</w:t>
      </w:r>
      <w:r>
        <w:rPr>
          <w:spacing w:val="-6"/>
        </w:rPr>
        <w:t xml:space="preserve"> </w:t>
      </w:r>
      <w:r>
        <w:t>not pass the regular re-inspection.</w:t>
      </w:r>
    </w:p>
    <w:p w14:paraId="6FA46F7F" w14:textId="77777777" w:rsidR="00DA6BE0" w:rsidRDefault="00423A0B">
      <w:pPr>
        <w:pStyle w:val="Heading3"/>
        <w:spacing w:line="240" w:lineRule="auto"/>
      </w:pPr>
      <w:bookmarkStart w:id="133" w:name="_bookmark99"/>
      <w:bookmarkEnd w:id="133"/>
      <w:r>
        <w:rPr>
          <w:color w:val="404040"/>
        </w:rPr>
        <w:t>8-II.C.</w:t>
      </w:r>
      <w:r>
        <w:rPr>
          <w:color w:val="404040"/>
          <w:spacing w:val="-11"/>
        </w:rPr>
        <w:t xml:space="preserve"> </w:t>
      </w:r>
      <w:r>
        <w:rPr>
          <w:color w:val="404040"/>
        </w:rPr>
        <w:t>Enforcing</w:t>
      </w:r>
      <w:r>
        <w:rPr>
          <w:color w:val="404040"/>
          <w:spacing w:val="-9"/>
        </w:rPr>
        <w:t xml:space="preserve"> </w:t>
      </w:r>
      <w:r>
        <w:rPr>
          <w:color w:val="404040"/>
        </w:rPr>
        <w:t>Owner</w:t>
      </w:r>
      <w:r>
        <w:rPr>
          <w:color w:val="404040"/>
          <w:spacing w:val="-7"/>
        </w:rPr>
        <w:t xml:space="preserve"> </w:t>
      </w:r>
      <w:r>
        <w:rPr>
          <w:color w:val="404040"/>
          <w:spacing w:val="-2"/>
        </w:rPr>
        <w:t>Compliance</w:t>
      </w:r>
    </w:p>
    <w:p w14:paraId="12565EF0" w14:textId="3A8EA2C9" w:rsidR="00DA6BE0" w:rsidRDefault="00423A0B">
      <w:pPr>
        <w:pStyle w:val="BodyText"/>
        <w:spacing w:before="1" w:line="264" w:lineRule="auto"/>
        <w:ind w:right="139"/>
      </w:pPr>
      <w:r>
        <w:t xml:space="preserve">If </w:t>
      </w:r>
      <w:r w:rsidR="00AA486E">
        <w:t>JHA</w:t>
      </w:r>
      <w:r>
        <w:t xml:space="preserve"> determines that a unit fails to meet HQS and the owner has failed to make the necessary repairs within the </w:t>
      </w:r>
      <w:proofErr w:type="gramStart"/>
      <w:r>
        <w:t>time period</w:t>
      </w:r>
      <w:proofErr w:type="gramEnd"/>
      <w:r>
        <w:t xml:space="preserve"> specified by </w:t>
      </w:r>
      <w:r w:rsidR="00AA486E">
        <w:t>JHA</w:t>
      </w:r>
      <w:r>
        <w:t>, payments to the owner will abate (stop).</w:t>
      </w:r>
    </w:p>
    <w:p w14:paraId="1684E426" w14:textId="7F5C5D29" w:rsidR="00DA6BE0" w:rsidRDefault="00423A0B">
      <w:pPr>
        <w:pStyle w:val="BodyText"/>
        <w:spacing w:before="120" w:line="264" w:lineRule="auto"/>
        <w:ind w:right="133"/>
      </w:pPr>
      <w:r>
        <w:t>The</w:t>
      </w:r>
      <w:r>
        <w:rPr>
          <w:spacing w:val="-12"/>
        </w:rPr>
        <w:t xml:space="preserve"> </w:t>
      </w:r>
      <w:r>
        <w:t>effective</w:t>
      </w:r>
      <w:r>
        <w:rPr>
          <w:spacing w:val="-12"/>
        </w:rPr>
        <w:t xml:space="preserve"> </w:t>
      </w:r>
      <w:r>
        <w:t>date</w:t>
      </w:r>
      <w:r>
        <w:rPr>
          <w:spacing w:val="-11"/>
        </w:rPr>
        <w:t xml:space="preserve"> </w:t>
      </w:r>
      <w:r>
        <w:t>of</w:t>
      </w:r>
      <w:r>
        <w:rPr>
          <w:spacing w:val="-12"/>
        </w:rPr>
        <w:t xml:space="preserve"> </w:t>
      </w:r>
      <w:r>
        <w:t>an</w:t>
      </w:r>
      <w:r>
        <w:rPr>
          <w:spacing w:val="-11"/>
        </w:rPr>
        <w:t xml:space="preserve"> </w:t>
      </w:r>
      <w:proofErr w:type="gramStart"/>
      <w:r>
        <w:t>abatement</w:t>
      </w:r>
      <w:proofErr w:type="gramEnd"/>
      <w:r>
        <w:rPr>
          <w:spacing w:val="-9"/>
        </w:rPr>
        <w:t xml:space="preserve"> </w:t>
      </w:r>
      <w:r>
        <w:t>is</w:t>
      </w:r>
      <w:r>
        <w:rPr>
          <w:spacing w:val="-12"/>
        </w:rPr>
        <w:t xml:space="preserve"> </w:t>
      </w:r>
      <w:r>
        <w:t>the</w:t>
      </w:r>
      <w:r>
        <w:rPr>
          <w:spacing w:val="-10"/>
        </w:rPr>
        <w:t xml:space="preserve"> </w:t>
      </w:r>
      <w:r>
        <w:t>first</w:t>
      </w:r>
      <w:r>
        <w:rPr>
          <w:spacing w:val="-9"/>
        </w:rPr>
        <w:t xml:space="preserve"> </w:t>
      </w:r>
      <w:r>
        <w:t>of</w:t>
      </w:r>
      <w:r>
        <w:rPr>
          <w:spacing w:val="-12"/>
        </w:rPr>
        <w:t xml:space="preserve"> </w:t>
      </w:r>
      <w:r>
        <w:t>the</w:t>
      </w:r>
      <w:r>
        <w:rPr>
          <w:spacing w:val="-12"/>
        </w:rPr>
        <w:t xml:space="preserve"> </w:t>
      </w:r>
      <w:r>
        <w:t>month</w:t>
      </w:r>
      <w:r>
        <w:rPr>
          <w:spacing w:val="-11"/>
        </w:rPr>
        <w:t xml:space="preserve"> </w:t>
      </w:r>
      <w:r>
        <w:t>following</w:t>
      </w:r>
      <w:r>
        <w:rPr>
          <w:spacing w:val="-12"/>
        </w:rPr>
        <w:t xml:space="preserve"> </w:t>
      </w:r>
      <w:r>
        <w:t>the</w:t>
      </w:r>
      <w:r>
        <w:rPr>
          <w:spacing w:val="-10"/>
        </w:rPr>
        <w:t xml:space="preserve"> </w:t>
      </w:r>
      <w:r>
        <w:t>failed</w:t>
      </w:r>
      <w:r>
        <w:rPr>
          <w:spacing w:val="-11"/>
        </w:rPr>
        <w:t xml:space="preserve"> </w:t>
      </w:r>
      <w:r>
        <w:t>re-inspection.</w:t>
      </w:r>
      <w:r>
        <w:rPr>
          <w:spacing w:val="-11"/>
        </w:rPr>
        <w:t xml:space="preserve"> </w:t>
      </w:r>
      <w:hyperlink r:id="rId79">
        <w:r w:rsidR="00DA6BE0">
          <w:t>[</w:t>
        </w:r>
        <w:r w:rsidR="00DA6BE0">
          <w:rPr>
            <w:color w:val="009B84"/>
            <w:u w:val="single" w:color="009B84"/>
          </w:rPr>
          <w:t>24</w:t>
        </w:r>
        <w:r w:rsidR="00DA6BE0">
          <w:rPr>
            <w:color w:val="009B84"/>
            <w:spacing w:val="-12"/>
            <w:u w:val="single" w:color="009B84"/>
          </w:rPr>
          <w:t xml:space="preserve"> </w:t>
        </w:r>
        <w:r w:rsidR="00DA6BE0">
          <w:rPr>
            <w:color w:val="009B84"/>
            <w:u w:val="single" w:color="009B84"/>
          </w:rPr>
          <w:t>CFR</w:t>
        </w:r>
        <w:r w:rsidR="00DA6BE0">
          <w:rPr>
            <w:color w:val="009B84"/>
            <w:spacing w:val="-12"/>
            <w:u w:val="single" w:color="009B84"/>
          </w:rPr>
          <w:t xml:space="preserve"> </w:t>
        </w:r>
        <w:r w:rsidR="00DA6BE0">
          <w:rPr>
            <w:color w:val="009B84"/>
            <w:u w:val="single" w:color="009B84"/>
          </w:rPr>
          <w:t>985.3(f)</w:t>
        </w:r>
      </w:hyperlink>
      <w:r>
        <w:t xml:space="preserve">]. </w:t>
      </w:r>
      <w:r w:rsidR="00AA486E">
        <w:t>JHA</w:t>
      </w:r>
      <w:r>
        <w:t xml:space="preserve"> will make no retroactive payments to the owner for the </w:t>
      </w:r>
      <w:proofErr w:type="gramStart"/>
      <w:r>
        <w:t>period of time</w:t>
      </w:r>
      <w:proofErr w:type="gramEnd"/>
      <w:r>
        <w:t xml:space="preserve"> the rent was abated. Owner rents are not abated </w:t>
      </w:r>
      <w:proofErr w:type="gramStart"/>
      <w:r>
        <w:t>as a result of</w:t>
      </w:r>
      <w:proofErr w:type="gramEnd"/>
      <w:r>
        <w:t xml:space="preserve"> HQS failures that are the family's responsibility.</w:t>
      </w:r>
    </w:p>
    <w:p w14:paraId="033139CF" w14:textId="5B550AF7" w:rsidR="00DA6BE0" w:rsidRDefault="00423A0B">
      <w:pPr>
        <w:pStyle w:val="BodyText"/>
        <w:spacing w:before="119" w:line="264" w:lineRule="auto"/>
        <w:ind w:right="133"/>
      </w:pPr>
      <w:r>
        <w:t xml:space="preserve">The maximum length of time that a HAP may be abated is 60 calendar days. If the owner does not make the corrections by the end of the abatement period </w:t>
      </w:r>
      <w:r w:rsidR="00AA486E">
        <w:t>JHA</w:t>
      </w:r>
      <w:r>
        <w:t xml:space="preserve"> will terminate the HAP contract and the participant will be required to move.</w:t>
      </w:r>
    </w:p>
    <w:p w14:paraId="12836FED" w14:textId="5AB2CD7D" w:rsidR="00DA6BE0" w:rsidRDefault="00423A0B">
      <w:pPr>
        <w:pStyle w:val="BodyText"/>
        <w:spacing w:before="122" w:line="264" w:lineRule="auto"/>
        <w:ind w:right="1045"/>
      </w:pPr>
      <w:r>
        <w:t>If</w:t>
      </w:r>
      <w:r>
        <w:rPr>
          <w:spacing w:val="-2"/>
        </w:rPr>
        <w:t xml:space="preserve"> </w:t>
      </w:r>
      <w:r>
        <w:t>an</w:t>
      </w:r>
      <w:r>
        <w:rPr>
          <w:spacing w:val="-2"/>
        </w:rPr>
        <w:t xml:space="preserve"> </w:t>
      </w:r>
      <w:r>
        <w:t>owner</w:t>
      </w:r>
      <w:r>
        <w:rPr>
          <w:spacing w:val="-1"/>
        </w:rPr>
        <w:t xml:space="preserve"> </w:t>
      </w:r>
      <w:r>
        <w:t>has</w:t>
      </w:r>
      <w:r>
        <w:rPr>
          <w:spacing w:val="-4"/>
        </w:rPr>
        <w:t xml:space="preserve"> </w:t>
      </w:r>
      <w:r>
        <w:t>a</w:t>
      </w:r>
      <w:r>
        <w:rPr>
          <w:spacing w:val="-4"/>
        </w:rPr>
        <w:t xml:space="preserve"> </w:t>
      </w:r>
      <w:r>
        <w:t>history</w:t>
      </w:r>
      <w:r>
        <w:rPr>
          <w:spacing w:val="-2"/>
        </w:rPr>
        <w:t xml:space="preserve"> </w:t>
      </w:r>
      <w:r>
        <w:t>or</w:t>
      </w:r>
      <w:r>
        <w:rPr>
          <w:spacing w:val="-6"/>
        </w:rPr>
        <w:t xml:space="preserve"> </w:t>
      </w:r>
      <w:r>
        <w:t>practice</w:t>
      </w:r>
      <w:r>
        <w:rPr>
          <w:spacing w:val="-2"/>
        </w:rPr>
        <w:t xml:space="preserve"> </w:t>
      </w:r>
      <w:r>
        <w:t>of</w:t>
      </w:r>
      <w:r>
        <w:rPr>
          <w:spacing w:val="-2"/>
        </w:rPr>
        <w:t xml:space="preserve"> </w:t>
      </w:r>
      <w:r>
        <w:t>non-compliance</w:t>
      </w:r>
      <w:r>
        <w:rPr>
          <w:spacing w:val="-4"/>
        </w:rPr>
        <w:t xml:space="preserve"> </w:t>
      </w:r>
      <w:r>
        <w:t>with</w:t>
      </w:r>
      <w:r>
        <w:rPr>
          <w:spacing w:val="-5"/>
        </w:rPr>
        <w:t xml:space="preserve"> </w:t>
      </w:r>
      <w:r>
        <w:t>their</w:t>
      </w:r>
      <w:r>
        <w:rPr>
          <w:spacing w:val="-2"/>
        </w:rPr>
        <w:t xml:space="preserve"> </w:t>
      </w:r>
      <w:r>
        <w:t>obligations,</w:t>
      </w:r>
      <w:r>
        <w:rPr>
          <w:spacing w:val="-4"/>
        </w:rPr>
        <w:t xml:space="preserve"> </w:t>
      </w:r>
      <w:r w:rsidR="00AA486E">
        <w:t>JHA</w:t>
      </w:r>
      <w:r>
        <w:rPr>
          <w:spacing w:val="-2"/>
        </w:rPr>
        <w:t xml:space="preserve"> </w:t>
      </w:r>
      <w:r>
        <w:t>may</w:t>
      </w:r>
      <w:r>
        <w:rPr>
          <w:spacing w:val="-2"/>
        </w:rPr>
        <w:t xml:space="preserve"> </w:t>
      </w:r>
      <w:r>
        <w:t>impose consequences, up to and including terminating the owner’s participation in the program.</w:t>
      </w:r>
    </w:p>
    <w:p w14:paraId="0459F758" w14:textId="77777777" w:rsidR="00965B96" w:rsidRDefault="00965B96">
      <w:pPr>
        <w:pStyle w:val="BodyText"/>
        <w:spacing w:before="122" w:line="264" w:lineRule="auto"/>
        <w:ind w:right="1045"/>
      </w:pPr>
    </w:p>
    <w:p w14:paraId="576993A4" w14:textId="77777777" w:rsidR="00DA6BE0" w:rsidRDefault="00423A0B">
      <w:pPr>
        <w:pStyle w:val="Heading2"/>
        <w:spacing w:before="161" w:line="341" w:lineRule="exact"/>
      </w:pPr>
      <w:bookmarkStart w:id="134" w:name="_bookmark100"/>
      <w:bookmarkEnd w:id="134"/>
      <w:r>
        <w:rPr>
          <w:color w:val="00502E"/>
        </w:rPr>
        <w:t>Part</w:t>
      </w:r>
      <w:r>
        <w:rPr>
          <w:color w:val="00502E"/>
          <w:spacing w:val="-4"/>
        </w:rPr>
        <w:t xml:space="preserve"> </w:t>
      </w:r>
      <w:r>
        <w:rPr>
          <w:color w:val="00502E"/>
        </w:rPr>
        <w:t>III:</w:t>
      </w:r>
      <w:r>
        <w:rPr>
          <w:color w:val="00502E"/>
          <w:spacing w:val="-3"/>
        </w:rPr>
        <w:t xml:space="preserve"> </w:t>
      </w:r>
      <w:r>
        <w:rPr>
          <w:color w:val="00502E"/>
        </w:rPr>
        <w:t>Rent</w:t>
      </w:r>
      <w:r>
        <w:rPr>
          <w:color w:val="00502E"/>
          <w:spacing w:val="-3"/>
        </w:rPr>
        <w:t xml:space="preserve"> </w:t>
      </w:r>
      <w:r>
        <w:rPr>
          <w:color w:val="00502E"/>
          <w:spacing w:val="-2"/>
        </w:rPr>
        <w:t>Reasonableness</w:t>
      </w:r>
    </w:p>
    <w:p w14:paraId="0851E26F" w14:textId="77777777" w:rsidR="00DA6BE0" w:rsidRDefault="00423A0B">
      <w:pPr>
        <w:pStyle w:val="BodyText"/>
        <w:spacing w:line="256" w:lineRule="exact"/>
      </w:pPr>
      <w:r>
        <w:t>[</w:t>
      </w:r>
      <w:hyperlink r:id="rId80">
        <w:r w:rsidR="00DA6BE0">
          <w:rPr>
            <w:color w:val="009B84"/>
            <w:u w:val="single" w:color="009B84"/>
          </w:rPr>
          <w:t>24</w:t>
        </w:r>
        <w:r w:rsidR="00DA6BE0">
          <w:rPr>
            <w:color w:val="009B84"/>
            <w:spacing w:val="-8"/>
            <w:u w:val="single" w:color="009B84"/>
          </w:rPr>
          <w:t xml:space="preserve"> </w:t>
        </w:r>
        <w:r w:rsidR="00DA6BE0">
          <w:rPr>
            <w:color w:val="009B84"/>
            <w:u w:val="single" w:color="009B84"/>
          </w:rPr>
          <w:t>CFR</w:t>
        </w:r>
        <w:r w:rsidR="00DA6BE0">
          <w:rPr>
            <w:color w:val="009B84"/>
            <w:spacing w:val="-6"/>
            <w:u w:val="single" w:color="009B84"/>
          </w:rPr>
          <w:t xml:space="preserve"> </w:t>
        </w:r>
        <w:r w:rsidR="00DA6BE0">
          <w:rPr>
            <w:color w:val="009B84"/>
            <w:u w:val="single" w:color="009B84"/>
          </w:rPr>
          <w:t>982.507</w:t>
        </w:r>
      </w:hyperlink>
      <w:r>
        <w:rPr>
          <w:color w:val="009B84"/>
          <w:spacing w:val="-4"/>
        </w:rPr>
        <w:t xml:space="preserve"> </w:t>
      </w:r>
      <w:r>
        <w:t>and</w:t>
      </w:r>
      <w:r>
        <w:rPr>
          <w:spacing w:val="-5"/>
        </w:rPr>
        <w:t xml:space="preserve"> </w:t>
      </w:r>
      <w:hyperlink r:id="rId81">
        <w:r w:rsidR="00DA6BE0">
          <w:rPr>
            <w:color w:val="009B84"/>
            <w:u w:val="single" w:color="009B84"/>
          </w:rPr>
          <w:t>Notice</w:t>
        </w:r>
        <w:r w:rsidR="00DA6BE0">
          <w:rPr>
            <w:color w:val="009B84"/>
            <w:spacing w:val="-7"/>
            <w:u w:val="single" w:color="009B84"/>
          </w:rPr>
          <w:t xml:space="preserve"> </w:t>
        </w:r>
        <w:r w:rsidR="00DA6BE0">
          <w:rPr>
            <w:color w:val="009B84"/>
            <w:u w:val="single" w:color="009B84"/>
          </w:rPr>
          <w:t>PIH</w:t>
        </w:r>
        <w:r w:rsidR="00DA6BE0">
          <w:rPr>
            <w:color w:val="009B84"/>
            <w:spacing w:val="-4"/>
            <w:u w:val="single" w:color="009B84"/>
          </w:rPr>
          <w:t xml:space="preserve"> </w:t>
        </w:r>
        <w:r w:rsidR="00DA6BE0">
          <w:rPr>
            <w:color w:val="009B84"/>
            <w:u w:val="single" w:color="009B84"/>
          </w:rPr>
          <w:t>2011-</w:t>
        </w:r>
        <w:r w:rsidR="00DA6BE0">
          <w:rPr>
            <w:color w:val="009B84"/>
            <w:spacing w:val="-5"/>
            <w:u w:val="single" w:color="009B84"/>
          </w:rPr>
          <w:t>46</w:t>
        </w:r>
      </w:hyperlink>
      <w:r>
        <w:rPr>
          <w:spacing w:val="-5"/>
        </w:rPr>
        <w:t>]</w:t>
      </w:r>
    </w:p>
    <w:p w14:paraId="4868665C" w14:textId="77777777" w:rsidR="00DA6BE0" w:rsidRDefault="00423A0B">
      <w:pPr>
        <w:pStyle w:val="Heading3"/>
        <w:spacing w:before="145"/>
      </w:pPr>
      <w:bookmarkStart w:id="135" w:name="_bookmark101"/>
      <w:bookmarkEnd w:id="135"/>
      <w:r>
        <w:rPr>
          <w:color w:val="404040"/>
        </w:rPr>
        <w:t>8-III.A.</w:t>
      </w:r>
      <w:r>
        <w:rPr>
          <w:color w:val="404040"/>
          <w:spacing w:val="-10"/>
        </w:rPr>
        <w:t xml:space="preserve"> </w:t>
      </w:r>
      <w:r>
        <w:rPr>
          <w:color w:val="404040"/>
          <w:spacing w:val="-2"/>
        </w:rPr>
        <w:t>Overview</w:t>
      </w:r>
    </w:p>
    <w:p w14:paraId="682BAD70" w14:textId="7E5DC577" w:rsidR="00DA6BE0" w:rsidRDefault="00AA486E">
      <w:pPr>
        <w:pStyle w:val="BodyText"/>
        <w:spacing w:line="264" w:lineRule="auto"/>
        <w:ind w:right="133"/>
      </w:pPr>
      <w:r>
        <w:t>JHA</w:t>
      </w:r>
      <w:r w:rsidR="00254104">
        <w:t xml:space="preserve"> cannot approve a HAP contract until it has </w:t>
      </w:r>
      <w:proofErr w:type="gramStart"/>
      <w:r w:rsidR="00254104">
        <w:t>determined</w:t>
      </w:r>
      <w:proofErr w:type="gramEnd"/>
      <w:r w:rsidR="00254104">
        <w:t xml:space="preserve"> that the rent for the unit is reasonable. The purpose of the rent reasonableness test is to ensure that </w:t>
      </w:r>
      <w:r>
        <w:t>JHA</w:t>
      </w:r>
      <w:r w:rsidR="00254104">
        <w:t xml:space="preserve"> pays a fair rent for each unit rented under the</w:t>
      </w:r>
      <w:r w:rsidR="00254104">
        <w:rPr>
          <w:spacing w:val="-1"/>
        </w:rPr>
        <w:t xml:space="preserve"> </w:t>
      </w:r>
      <w:r w:rsidR="00254104">
        <w:t>HCV program.</w:t>
      </w:r>
      <w:r w:rsidR="00254104">
        <w:rPr>
          <w:spacing w:val="-2"/>
        </w:rPr>
        <w:t xml:space="preserve"> </w:t>
      </w:r>
      <w:r w:rsidR="00254104">
        <w:t>HUD</w:t>
      </w:r>
      <w:r w:rsidR="00254104">
        <w:rPr>
          <w:spacing w:val="-1"/>
        </w:rPr>
        <w:t xml:space="preserve"> </w:t>
      </w:r>
      <w:r w:rsidR="00254104">
        <w:t>regulations define a</w:t>
      </w:r>
      <w:r w:rsidR="00254104">
        <w:rPr>
          <w:spacing w:val="-1"/>
        </w:rPr>
        <w:t xml:space="preserve"> </w:t>
      </w:r>
      <w:r w:rsidR="00254104">
        <w:t>reasonable</w:t>
      </w:r>
      <w:r w:rsidR="00254104">
        <w:rPr>
          <w:spacing w:val="-1"/>
        </w:rPr>
        <w:t xml:space="preserve"> </w:t>
      </w:r>
      <w:r w:rsidR="00254104">
        <w:t>rent as one</w:t>
      </w:r>
      <w:r w:rsidR="00254104">
        <w:rPr>
          <w:spacing w:val="-4"/>
        </w:rPr>
        <w:t xml:space="preserve"> </w:t>
      </w:r>
      <w:r w:rsidR="00254104">
        <w:t>that does not exceed</w:t>
      </w:r>
      <w:r w:rsidR="00254104">
        <w:rPr>
          <w:spacing w:val="-1"/>
        </w:rPr>
        <w:t xml:space="preserve"> </w:t>
      </w:r>
      <w:r w:rsidR="00254104">
        <w:t>the</w:t>
      </w:r>
      <w:r w:rsidR="00254104">
        <w:rPr>
          <w:spacing w:val="-1"/>
        </w:rPr>
        <w:t xml:space="preserve"> </w:t>
      </w:r>
      <w:r w:rsidR="00254104">
        <w:t>rent charged</w:t>
      </w:r>
      <w:r w:rsidR="00254104">
        <w:rPr>
          <w:spacing w:val="-1"/>
        </w:rPr>
        <w:t xml:space="preserve"> </w:t>
      </w:r>
      <w:r w:rsidR="00254104">
        <w:t xml:space="preserve">for comparable market-rate units in the same area. When an HCV family is receiving assistance in a </w:t>
      </w:r>
      <w:r>
        <w:t>JHA</w:t>
      </w:r>
      <w:r w:rsidR="00254104">
        <w:t>-owned unit,</w:t>
      </w:r>
      <w:r w:rsidR="00254104">
        <w:rPr>
          <w:spacing w:val="-8"/>
        </w:rPr>
        <w:t xml:space="preserve"> </w:t>
      </w:r>
      <w:r w:rsidR="00254104">
        <w:t>an</w:t>
      </w:r>
      <w:r w:rsidR="00254104">
        <w:rPr>
          <w:spacing w:val="-9"/>
        </w:rPr>
        <w:t xml:space="preserve"> </w:t>
      </w:r>
      <w:r w:rsidR="00254104">
        <w:t>independent</w:t>
      </w:r>
      <w:r w:rsidR="00254104">
        <w:rPr>
          <w:spacing w:val="-7"/>
        </w:rPr>
        <w:t xml:space="preserve"> </w:t>
      </w:r>
      <w:r w:rsidR="00254104">
        <w:t>entity</w:t>
      </w:r>
      <w:r w:rsidR="00254104">
        <w:rPr>
          <w:spacing w:val="-8"/>
        </w:rPr>
        <w:t xml:space="preserve"> </w:t>
      </w:r>
      <w:r w:rsidR="00254104">
        <w:t>is</w:t>
      </w:r>
      <w:r w:rsidR="00254104">
        <w:rPr>
          <w:spacing w:val="-10"/>
        </w:rPr>
        <w:t xml:space="preserve"> </w:t>
      </w:r>
      <w:r w:rsidR="00254104">
        <w:t>required</w:t>
      </w:r>
      <w:r w:rsidR="00254104">
        <w:rPr>
          <w:spacing w:val="-11"/>
        </w:rPr>
        <w:t xml:space="preserve"> </w:t>
      </w:r>
      <w:r w:rsidR="00254104">
        <w:t>to</w:t>
      </w:r>
      <w:r w:rsidR="00254104">
        <w:rPr>
          <w:spacing w:val="-9"/>
        </w:rPr>
        <w:t xml:space="preserve"> </w:t>
      </w:r>
      <w:r w:rsidR="00254104">
        <w:t>determine</w:t>
      </w:r>
      <w:r w:rsidR="00254104">
        <w:rPr>
          <w:spacing w:val="-8"/>
        </w:rPr>
        <w:t xml:space="preserve"> </w:t>
      </w:r>
      <w:r w:rsidR="00254104">
        <w:t>rent</w:t>
      </w:r>
      <w:r w:rsidR="00254104">
        <w:rPr>
          <w:spacing w:val="-9"/>
        </w:rPr>
        <w:t xml:space="preserve"> </w:t>
      </w:r>
      <w:r w:rsidR="00254104">
        <w:t>reasonableness</w:t>
      </w:r>
      <w:r w:rsidR="00254104">
        <w:rPr>
          <w:spacing w:val="-10"/>
        </w:rPr>
        <w:t xml:space="preserve"> </w:t>
      </w:r>
      <w:r w:rsidR="00254104">
        <w:t>and</w:t>
      </w:r>
      <w:r w:rsidR="00254104">
        <w:rPr>
          <w:spacing w:val="-9"/>
        </w:rPr>
        <w:t xml:space="preserve"> </w:t>
      </w:r>
      <w:r w:rsidR="00254104">
        <w:t>assist</w:t>
      </w:r>
      <w:r w:rsidR="00254104">
        <w:rPr>
          <w:spacing w:val="-7"/>
        </w:rPr>
        <w:t xml:space="preserve"> </w:t>
      </w:r>
      <w:r w:rsidR="00254104">
        <w:t>the</w:t>
      </w:r>
      <w:r w:rsidR="00254104">
        <w:rPr>
          <w:spacing w:val="-8"/>
        </w:rPr>
        <w:t xml:space="preserve"> </w:t>
      </w:r>
      <w:r w:rsidR="00254104">
        <w:t>family</w:t>
      </w:r>
      <w:r w:rsidR="00254104">
        <w:rPr>
          <w:spacing w:val="-8"/>
        </w:rPr>
        <w:t xml:space="preserve"> </w:t>
      </w:r>
      <w:r w:rsidR="00254104">
        <w:t>to</w:t>
      </w:r>
      <w:r w:rsidR="00254104">
        <w:rPr>
          <w:spacing w:val="-8"/>
        </w:rPr>
        <w:t xml:space="preserve"> </w:t>
      </w:r>
      <w:r w:rsidR="00254104">
        <w:t>negotiate</w:t>
      </w:r>
      <w:r w:rsidR="00254104">
        <w:rPr>
          <w:spacing w:val="-8"/>
        </w:rPr>
        <w:t xml:space="preserve"> </w:t>
      </w:r>
      <w:r w:rsidR="00254104">
        <w:t>the contract rent if the family requests [</w:t>
      </w:r>
      <w:hyperlink r:id="rId82">
        <w:r w:rsidR="00254104">
          <w:rPr>
            <w:color w:val="009B84"/>
            <w:u w:val="single" w:color="009B84"/>
          </w:rPr>
          <w:t>24 CFR 982.352(b)</w:t>
        </w:r>
      </w:hyperlink>
      <w:r w:rsidR="00254104">
        <w:t>].</w:t>
      </w:r>
    </w:p>
    <w:p w14:paraId="6EA98F9B" w14:textId="77777777" w:rsidR="00DA6BE0" w:rsidRDefault="00423A0B">
      <w:pPr>
        <w:pStyle w:val="Heading3"/>
        <w:spacing w:before="120" w:line="240" w:lineRule="auto"/>
      </w:pPr>
      <w:bookmarkStart w:id="136" w:name="_bookmark102"/>
      <w:bookmarkEnd w:id="136"/>
      <w:r>
        <w:rPr>
          <w:color w:val="404040"/>
        </w:rPr>
        <w:t>8-III.B.</w:t>
      </w:r>
      <w:r>
        <w:rPr>
          <w:color w:val="404040"/>
          <w:spacing w:val="-10"/>
        </w:rPr>
        <w:t xml:space="preserve"> </w:t>
      </w:r>
      <w:r>
        <w:rPr>
          <w:color w:val="404040"/>
        </w:rPr>
        <w:t>When</w:t>
      </w:r>
      <w:r>
        <w:rPr>
          <w:color w:val="404040"/>
          <w:spacing w:val="-9"/>
        </w:rPr>
        <w:t xml:space="preserve"> </w:t>
      </w:r>
      <w:r>
        <w:rPr>
          <w:color w:val="404040"/>
        </w:rPr>
        <w:t>Rent</w:t>
      </w:r>
      <w:r>
        <w:rPr>
          <w:color w:val="404040"/>
          <w:spacing w:val="-9"/>
        </w:rPr>
        <w:t xml:space="preserve"> </w:t>
      </w:r>
      <w:r>
        <w:rPr>
          <w:color w:val="404040"/>
        </w:rPr>
        <w:t>Reasonableness</w:t>
      </w:r>
      <w:r>
        <w:rPr>
          <w:color w:val="404040"/>
          <w:spacing w:val="-8"/>
        </w:rPr>
        <w:t xml:space="preserve"> </w:t>
      </w:r>
      <w:r>
        <w:rPr>
          <w:color w:val="404040"/>
        </w:rPr>
        <w:t>Determinations</w:t>
      </w:r>
      <w:r>
        <w:rPr>
          <w:color w:val="404040"/>
          <w:spacing w:val="-11"/>
        </w:rPr>
        <w:t xml:space="preserve"> </w:t>
      </w:r>
      <w:r>
        <w:rPr>
          <w:color w:val="404040"/>
        </w:rPr>
        <w:t>Are</w:t>
      </w:r>
      <w:r>
        <w:rPr>
          <w:color w:val="404040"/>
          <w:spacing w:val="-10"/>
        </w:rPr>
        <w:t xml:space="preserve"> </w:t>
      </w:r>
      <w:r>
        <w:rPr>
          <w:color w:val="404040"/>
          <w:spacing w:val="-2"/>
        </w:rPr>
        <w:t>Required</w:t>
      </w:r>
    </w:p>
    <w:p w14:paraId="79F7190D" w14:textId="77777777" w:rsidR="00DA6BE0" w:rsidRDefault="00423A0B">
      <w:pPr>
        <w:pStyle w:val="Heading4"/>
        <w:spacing w:before="84"/>
      </w:pPr>
      <w:r>
        <w:t>Owner-Initiated</w:t>
      </w:r>
      <w:r>
        <w:rPr>
          <w:spacing w:val="-7"/>
        </w:rPr>
        <w:t xml:space="preserve"> </w:t>
      </w:r>
      <w:r>
        <w:t>Rent</w:t>
      </w:r>
      <w:r>
        <w:rPr>
          <w:spacing w:val="-6"/>
        </w:rPr>
        <w:t xml:space="preserve"> </w:t>
      </w:r>
      <w:r>
        <w:rPr>
          <w:spacing w:val="-2"/>
        </w:rPr>
        <w:t>Determinations</w:t>
      </w:r>
    </w:p>
    <w:p w14:paraId="17890FB8" w14:textId="7430B6F7" w:rsidR="00DA6BE0" w:rsidRDefault="00AA486E">
      <w:pPr>
        <w:pStyle w:val="BodyText"/>
        <w:spacing w:before="26" w:line="264" w:lineRule="auto"/>
        <w:ind w:right="135"/>
      </w:pPr>
      <w:r>
        <w:t>JHA</w:t>
      </w:r>
      <w:r w:rsidR="00254104">
        <w:t xml:space="preserve"> must make a rent reasonableness determination at initial occupancy and whenever the owner requests a rent adjustment. After the initial occupancy period, the owner may request a rent adjustment in accordance with the owner’s lease once in a 365-day period.</w:t>
      </w:r>
    </w:p>
    <w:p w14:paraId="002CD366" w14:textId="77777777" w:rsidR="00DA6BE0" w:rsidRDefault="00423A0B">
      <w:pPr>
        <w:pStyle w:val="BodyText"/>
        <w:spacing w:before="121"/>
      </w:pPr>
      <w:r>
        <w:t>All</w:t>
      </w:r>
      <w:r>
        <w:rPr>
          <w:spacing w:val="-14"/>
        </w:rPr>
        <w:t xml:space="preserve"> </w:t>
      </w:r>
      <w:r>
        <w:t>rent</w:t>
      </w:r>
      <w:r>
        <w:rPr>
          <w:spacing w:val="-12"/>
        </w:rPr>
        <w:t xml:space="preserve"> </w:t>
      </w:r>
      <w:r>
        <w:t>adjustments</w:t>
      </w:r>
      <w:r>
        <w:rPr>
          <w:spacing w:val="-12"/>
        </w:rPr>
        <w:t xml:space="preserve"> </w:t>
      </w:r>
      <w:r>
        <w:t>will</w:t>
      </w:r>
      <w:r>
        <w:rPr>
          <w:spacing w:val="-12"/>
        </w:rPr>
        <w:t xml:space="preserve"> </w:t>
      </w:r>
      <w:r>
        <w:t>become</w:t>
      </w:r>
      <w:r>
        <w:rPr>
          <w:spacing w:val="-12"/>
        </w:rPr>
        <w:t xml:space="preserve"> </w:t>
      </w:r>
      <w:proofErr w:type="gramStart"/>
      <w:r>
        <w:t>effective</w:t>
      </w:r>
      <w:r>
        <w:rPr>
          <w:spacing w:val="-12"/>
        </w:rPr>
        <w:t xml:space="preserve"> </w:t>
      </w:r>
      <w:r>
        <w:t>on</w:t>
      </w:r>
      <w:r>
        <w:rPr>
          <w:spacing w:val="-12"/>
        </w:rPr>
        <w:t xml:space="preserve"> </w:t>
      </w:r>
      <w:r>
        <w:t>the</w:t>
      </w:r>
      <w:proofErr w:type="gramEnd"/>
      <w:r>
        <w:rPr>
          <w:spacing w:val="-11"/>
        </w:rPr>
        <w:t xml:space="preserve"> </w:t>
      </w:r>
      <w:r>
        <w:t>later</w:t>
      </w:r>
      <w:r>
        <w:rPr>
          <w:spacing w:val="-9"/>
        </w:rPr>
        <w:t xml:space="preserve"> </w:t>
      </w:r>
      <w:r>
        <w:t>of</w:t>
      </w:r>
      <w:r>
        <w:rPr>
          <w:spacing w:val="-12"/>
        </w:rPr>
        <w:t xml:space="preserve"> </w:t>
      </w:r>
      <w:r>
        <w:t>the</w:t>
      </w:r>
      <w:r>
        <w:rPr>
          <w:spacing w:val="-12"/>
        </w:rPr>
        <w:t xml:space="preserve"> </w:t>
      </w:r>
      <w:r>
        <w:t>following</w:t>
      </w:r>
      <w:r>
        <w:rPr>
          <w:spacing w:val="-12"/>
        </w:rPr>
        <w:t xml:space="preserve"> </w:t>
      </w:r>
      <w:proofErr w:type="gramStart"/>
      <w:r>
        <w:t>dates</w:t>
      </w:r>
      <w:proofErr w:type="gramEnd"/>
      <w:r>
        <w:t>:</w:t>
      </w:r>
      <w:r>
        <w:rPr>
          <w:spacing w:val="-9"/>
        </w:rPr>
        <w:t xml:space="preserve"> </w:t>
      </w:r>
      <w:r>
        <w:t>the</w:t>
      </w:r>
      <w:r>
        <w:rPr>
          <w:spacing w:val="-10"/>
        </w:rPr>
        <w:t xml:space="preserve"> </w:t>
      </w:r>
      <w:r>
        <w:t>first</w:t>
      </w:r>
      <w:r>
        <w:rPr>
          <w:spacing w:val="-12"/>
        </w:rPr>
        <w:t xml:space="preserve"> </w:t>
      </w:r>
      <w:r>
        <w:t>of</w:t>
      </w:r>
      <w:r>
        <w:rPr>
          <w:spacing w:val="-10"/>
        </w:rPr>
        <w:t xml:space="preserve"> </w:t>
      </w:r>
      <w:r>
        <w:t>the</w:t>
      </w:r>
      <w:r>
        <w:rPr>
          <w:spacing w:val="-10"/>
        </w:rPr>
        <w:t xml:space="preserve"> </w:t>
      </w:r>
      <w:r>
        <w:t>month</w:t>
      </w:r>
      <w:r>
        <w:rPr>
          <w:spacing w:val="-12"/>
        </w:rPr>
        <w:t xml:space="preserve"> </w:t>
      </w:r>
      <w:r>
        <w:t>that</w:t>
      </w:r>
      <w:r>
        <w:rPr>
          <w:spacing w:val="-10"/>
        </w:rPr>
        <w:t xml:space="preserve"> </w:t>
      </w:r>
      <w:r>
        <w:rPr>
          <w:spacing w:val="-2"/>
        </w:rPr>
        <w:t>begins</w:t>
      </w:r>
    </w:p>
    <w:p w14:paraId="52B6A374" w14:textId="616536D9" w:rsidR="00DA6BE0" w:rsidRDefault="00423A0B">
      <w:pPr>
        <w:pStyle w:val="BodyText"/>
        <w:spacing w:before="25"/>
      </w:pPr>
      <w:r>
        <w:t>60</w:t>
      </w:r>
      <w:r>
        <w:rPr>
          <w:spacing w:val="-5"/>
        </w:rPr>
        <w:t xml:space="preserve"> </w:t>
      </w:r>
      <w:r>
        <w:t>or</w:t>
      </w:r>
      <w:r>
        <w:rPr>
          <w:spacing w:val="-3"/>
        </w:rPr>
        <w:t xml:space="preserve"> </w:t>
      </w:r>
      <w:r>
        <w:t>more</w:t>
      </w:r>
      <w:r>
        <w:rPr>
          <w:spacing w:val="-3"/>
        </w:rPr>
        <w:t xml:space="preserve"> </w:t>
      </w:r>
      <w:r>
        <w:t>calendar</w:t>
      </w:r>
      <w:r>
        <w:rPr>
          <w:spacing w:val="-5"/>
        </w:rPr>
        <w:t xml:space="preserve"> </w:t>
      </w:r>
      <w:r>
        <w:t>days</w:t>
      </w:r>
      <w:r>
        <w:rPr>
          <w:spacing w:val="-4"/>
        </w:rPr>
        <w:t xml:space="preserve"> </w:t>
      </w:r>
      <w:r>
        <w:t>after</w:t>
      </w:r>
      <w:r>
        <w:rPr>
          <w:spacing w:val="-3"/>
        </w:rPr>
        <w:t xml:space="preserve"> </w:t>
      </w:r>
      <w:r w:rsidR="00AA486E">
        <w:t>JHA</w:t>
      </w:r>
      <w:r>
        <w:rPr>
          <w:spacing w:val="-3"/>
        </w:rPr>
        <w:t xml:space="preserve"> </w:t>
      </w:r>
      <w:r>
        <w:t>receives</w:t>
      </w:r>
      <w:r>
        <w:rPr>
          <w:spacing w:val="-6"/>
        </w:rPr>
        <w:t xml:space="preserve"> </w:t>
      </w:r>
      <w:r>
        <w:t>the</w:t>
      </w:r>
      <w:r>
        <w:rPr>
          <w:spacing w:val="-5"/>
        </w:rPr>
        <w:t xml:space="preserve"> </w:t>
      </w:r>
      <w:r>
        <w:t>owner’s</w:t>
      </w:r>
      <w:r>
        <w:rPr>
          <w:spacing w:val="-6"/>
        </w:rPr>
        <w:t xml:space="preserve"> </w:t>
      </w:r>
      <w:r>
        <w:t>request</w:t>
      </w:r>
      <w:r>
        <w:rPr>
          <w:spacing w:val="-3"/>
        </w:rPr>
        <w:t xml:space="preserve"> </w:t>
      </w:r>
      <w:r>
        <w:t>or</w:t>
      </w:r>
      <w:r>
        <w:rPr>
          <w:spacing w:val="-3"/>
        </w:rPr>
        <w:t xml:space="preserve"> </w:t>
      </w:r>
      <w:r>
        <w:t>on</w:t>
      </w:r>
      <w:r>
        <w:rPr>
          <w:spacing w:val="-5"/>
        </w:rPr>
        <w:t xml:space="preserve"> </w:t>
      </w:r>
      <w:r>
        <w:t>the</w:t>
      </w:r>
      <w:r>
        <w:rPr>
          <w:spacing w:val="-3"/>
        </w:rPr>
        <w:t xml:space="preserve"> </w:t>
      </w:r>
      <w:r>
        <w:t>date</w:t>
      </w:r>
      <w:r>
        <w:rPr>
          <w:spacing w:val="-3"/>
        </w:rPr>
        <w:t xml:space="preserve"> </w:t>
      </w:r>
      <w:r>
        <w:t>specified</w:t>
      </w:r>
      <w:r>
        <w:rPr>
          <w:spacing w:val="-3"/>
        </w:rPr>
        <w:t xml:space="preserve"> </w:t>
      </w:r>
      <w:r>
        <w:t>by</w:t>
      </w:r>
      <w:r>
        <w:rPr>
          <w:spacing w:val="-5"/>
        </w:rPr>
        <w:t xml:space="preserve"> </w:t>
      </w:r>
      <w:r>
        <w:t>the</w:t>
      </w:r>
      <w:r>
        <w:rPr>
          <w:spacing w:val="-2"/>
        </w:rPr>
        <w:t xml:space="preserve"> owner.</w:t>
      </w:r>
    </w:p>
    <w:p w14:paraId="43A98A35" w14:textId="34D3A2A9" w:rsidR="00DA6BE0" w:rsidRDefault="00AA486E">
      <w:pPr>
        <w:pStyle w:val="Heading4"/>
        <w:spacing w:before="147"/>
      </w:pPr>
      <w:r>
        <w:t>JHA</w:t>
      </w:r>
      <w:r w:rsidR="00A3183C">
        <w:rPr>
          <w:spacing w:val="-6"/>
        </w:rPr>
        <w:t xml:space="preserve"> </w:t>
      </w:r>
      <w:r w:rsidR="00A3183C">
        <w:t>and</w:t>
      </w:r>
      <w:r w:rsidR="00A3183C">
        <w:rPr>
          <w:spacing w:val="-6"/>
        </w:rPr>
        <w:t xml:space="preserve"> </w:t>
      </w:r>
      <w:r w:rsidR="00A3183C">
        <w:t>HUD-Initiated</w:t>
      </w:r>
      <w:r w:rsidR="00A3183C">
        <w:rPr>
          <w:spacing w:val="-6"/>
        </w:rPr>
        <w:t xml:space="preserve"> </w:t>
      </w:r>
      <w:r w:rsidR="00A3183C">
        <w:t>Rent</w:t>
      </w:r>
      <w:r w:rsidR="00A3183C">
        <w:rPr>
          <w:spacing w:val="-5"/>
        </w:rPr>
        <w:t xml:space="preserve"> </w:t>
      </w:r>
      <w:r w:rsidR="00A3183C">
        <w:t>Reasonableness</w:t>
      </w:r>
      <w:r w:rsidR="00A3183C">
        <w:rPr>
          <w:spacing w:val="-5"/>
        </w:rPr>
        <w:t xml:space="preserve"> </w:t>
      </w:r>
      <w:r w:rsidR="00A3183C">
        <w:rPr>
          <w:spacing w:val="-2"/>
        </w:rPr>
        <w:t>Determinations</w:t>
      </w:r>
    </w:p>
    <w:p w14:paraId="5A27FF26" w14:textId="2773DD71" w:rsidR="00DA6BE0" w:rsidRDefault="00423A0B">
      <w:pPr>
        <w:pStyle w:val="BodyText"/>
        <w:spacing w:before="28" w:line="264" w:lineRule="auto"/>
        <w:ind w:right="133"/>
      </w:pPr>
      <w:r>
        <w:t xml:space="preserve">HUD requires </w:t>
      </w:r>
      <w:r w:rsidR="00AA486E">
        <w:t>JHA</w:t>
      </w:r>
      <w:r>
        <w:t xml:space="preserve"> to conduct a rent reasonableness if there is a 10 percent decrease in the </w:t>
      </w:r>
      <w:r w:rsidR="00442914">
        <w:t xml:space="preserve">Small Area </w:t>
      </w:r>
      <w:r>
        <w:t xml:space="preserve">Fair Market Rent that goes into effect at least 60 </w:t>
      </w:r>
      <w:r w:rsidR="007E2B99">
        <w:t xml:space="preserve">calendar </w:t>
      </w:r>
      <w:r>
        <w:t xml:space="preserve">days before the contract anniversary date. </w:t>
      </w:r>
      <w:r w:rsidR="00AA486E">
        <w:t>JHA</w:t>
      </w:r>
      <w:r>
        <w:t xml:space="preserve"> will also conduct a rent</w:t>
      </w:r>
      <w:r>
        <w:rPr>
          <w:spacing w:val="-1"/>
        </w:rPr>
        <w:t xml:space="preserve"> </w:t>
      </w:r>
      <w:r>
        <w:t>reasonableness</w:t>
      </w:r>
      <w:r>
        <w:rPr>
          <w:spacing w:val="-4"/>
        </w:rPr>
        <w:t xml:space="preserve"> </w:t>
      </w:r>
      <w:r>
        <w:t>if</w:t>
      </w:r>
      <w:r>
        <w:rPr>
          <w:spacing w:val="-2"/>
        </w:rPr>
        <w:t xml:space="preserve"> </w:t>
      </w:r>
      <w:r>
        <w:t>it</w:t>
      </w:r>
      <w:r>
        <w:rPr>
          <w:spacing w:val="-1"/>
        </w:rPr>
        <w:t xml:space="preserve"> </w:t>
      </w:r>
      <w:r>
        <w:t>is</w:t>
      </w:r>
      <w:r>
        <w:rPr>
          <w:spacing w:val="-4"/>
        </w:rPr>
        <w:t xml:space="preserve"> </w:t>
      </w:r>
      <w:r>
        <w:t>determined</w:t>
      </w:r>
      <w:r>
        <w:rPr>
          <w:spacing w:val="-4"/>
        </w:rPr>
        <w:t xml:space="preserve"> </w:t>
      </w:r>
      <w:r>
        <w:t>that</w:t>
      </w:r>
      <w:r>
        <w:rPr>
          <w:spacing w:val="-1"/>
        </w:rPr>
        <w:t xml:space="preserve"> </w:t>
      </w:r>
      <w:r>
        <w:t>initially</w:t>
      </w:r>
      <w:r>
        <w:rPr>
          <w:spacing w:val="-2"/>
        </w:rPr>
        <w:t xml:space="preserve"> </w:t>
      </w:r>
      <w:r>
        <w:t>it</w:t>
      </w:r>
      <w:r>
        <w:rPr>
          <w:spacing w:val="-3"/>
        </w:rPr>
        <w:t xml:space="preserve"> </w:t>
      </w:r>
      <w:r>
        <w:t>was</w:t>
      </w:r>
      <w:r>
        <w:rPr>
          <w:spacing w:val="-3"/>
        </w:rPr>
        <w:t xml:space="preserve"> </w:t>
      </w:r>
      <w:r>
        <w:t>done</w:t>
      </w:r>
      <w:r>
        <w:rPr>
          <w:spacing w:val="-2"/>
        </w:rPr>
        <w:t xml:space="preserve"> </w:t>
      </w:r>
      <w:r>
        <w:t>incorrectly</w:t>
      </w:r>
      <w:r>
        <w:rPr>
          <w:spacing w:val="-2"/>
        </w:rPr>
        <w:t xml:space="preserve"> </w:t>
      </w:r>
      <w:r>
        <w:t>or</w:t>
      </w:r>
      <w:r>
        <w:rPr>
          <w:spacing w:val="-4"/>
        </w:rPr>
        <w:t xml:space="preserve"> </w:t>
      </w:r>
      <w:r>
        <w:t>the</w:t>
      </w:r>
      <w:r>
        <w:rPr>
          <w:spacing w:val="-2"/>
        </w:rPr>
        <w:t xml:space="preserve"> </w:t>
      </w:r>
      <w:r>
        <w:t>information</w:t>
      </w:r>
      <w:r>
        <w:rPr>
          <w:spacing w:val="-2"/>
        </w:rPr>
        <w:t xml:space="preserve"> </w:t>
      </w:r>
      <w:r>
        <w:t>provided</w:t>
      </w:r>
      <w:r>
        <w:rPr>
          <w:spacing w:val="-5"/>
        </w:rPr>
        <w:t xml:space="preserve"> </w:t>
      </w:r>
      <w:r>
        <w:t>by</w:t>
      </w:r>
      <w:r>
        <w:rPr>
          <w:spacing w:val="-4"/>
        </w:rPr>
        <w:t xml:space="preserve"> </w:t>
      </w:r>
      <w:r>
        <w:t>the owner was incorrect.</w:t>
      </w:r>
    </w:p>
    <w:p w14:paraId="4B744439" w14:textId="77777777" w:rsidR="00DA6BE0" w:rsidRDefault="00423A0B">
      <w:pPr>
        <w:pStyle w:val="Heading3"/>
        <w:spacing w:line="240" w:lineRule="auto"/>
      </w:pPr>
      <w:bookmarkStart w:id="137" w:name="_bookmark103"/>
      <w:bookmarkEnd w:id="137"/>
      <w:r>
        <w:rPr>
          <w:color w:val="404040"/>
        </w:rPr>
        <w:t>8-III.C.</w:t>
      </w:r>
      <w:r>
        <w:rPr>
          <w:color w:val="404040"/>
          <w:spacing w:val="-12"/>
        </w:rPr>
        <w:t xml:space="preserve"> </w:t>
      </w:r>
      <w:r>
        <w:rPr>
          <w:color w:val="404040"/>
        </w:rPr>
        <w:t>Establishing</w:t>
      </w:r>
      <w:r>
        <w:rPr>
          <w:color w:val="404040"/>
          <w:spacing w:val="-12"/>
        </w:rPr>
        <w:t xml:space="preserve"> </w:t>
      </w:r>
      <w:r>
        <w:rPr>
          <w:color w:val="404040"/>
          <w:spacing w:val="-2"/>
        </w:rPr>
        <w:t>Comparability</w:t>
      </w:r>
    </w:p>
    <w:p w14:paraId="466A1C5E" w14:textId="77777777" w:rsidR="00DA6BE0" w:rsidRDefault="00423A0B">
      <w:pPr>
        <w:pStyle w:val="Heading4"/>
        <w:spacing w:before="81"/>
      </w:pPr>
      <w:r>
        <w:t>Factors</w:t>
      </w:r>
      <w:r>
        <w:rPr>
          <w:spacing w:val="-2"/>
        </w:rPr>
        <w:t xml:space="preserve"> </w:t>
      </w:r>
      <w:r>
        <w:t>to</w:t>
      </w:r>
      <w:r>
        <w:rPr>
          <w:spacing w:val="-1"/>
        </w:rPr>
        <w:t xml:space="preserve"> </w:t>
      </w:r>
      <w:r>
        <w:rPr>
          <w:spacing w:val="-2"/>
        </w:rPr>
        <w:t>Consider</w:t>
      </w:r>
    </w:p>
    <w:p w14:paraId="6FCF1DEF" w14:textId="46D534E1" w:rsidR="00DA6BE0" w:rsidRDefault="00AA486E">
      <w:pPr>
        <w:pStyle w:val="BodyText"/>
        <w:spacing w:before="28"/>
      </w:pPr>
      <w:r>
        <w:t>JHA</w:t>
      </w:r>
      <w:r w:rsidR="00254104">
        <w:rPr>
          <w:spacing w:val="-5"/>
        </w:rPr>
        <w:t xml:space="preserve"> </w:t>
      </w:r>
      <w:r w:rsidR="00254104">
        <w:t>will</w:t>
      </w:r>
      <w:r w:rsidR="00254104">
        <w:rPr>
          <w:spacing w:val="-7"/>
        </w:rPr>
        <w:t xml:space="preserve"> </w:t>
      </w:r>
      <w:r w:rsidR="00254104">
        <w:t>take</w:t>
      </w:r>
      <w:r w:rsidR="00254104">
        <w:rPr>
          <w:spacing w:val="-7"/>
        </w:rPr>
        <w:t xml:space="preserve"> </w:t>
      </w:r>
      <w:r w:rsidR="00254104">
        <w:t>into</w:t>
      </w:r>
      <w:r w:rsidR="00254104">
        <w:rPr>
          <w:spacing w:val="-5"/>
        </w:rPr>
        <w:t xml:space="preserve"> </w:t>
      </w:r>
      <w:r w:rsidR="00254104">
        <w:t>consideration</w:t>
      </w:r>
      <w:r w:rsidR="00254104">
        <w:rPr>
          <w:spacing w:val="-4"/>
        </w:rPr>
        <w:t xml:space="preserve"> </w:t>
      </w:r>
      <w:r w:rsidR="00254104">
        <w:t>the</w:t>
      </w:r>
      <w:r w:rsidR="00254104">
        <w:rPr>
          <w:spacing w:val="-4"/>
        </w:rPr>
        <w:t xml:space="preserve"> </w:t>
      </w:r>
      <w:r w:rsidR="00254104">
        <w:t>following</w:t>
      </w:r>
      <w:r w:rsidR="00254104">
        <w:rPr>
          <w:spacing w:val="-7"/>
        </w:rPr>
        <w:t xml:space="preserve"> </w:t>
      </w:r>
      <w:r w:rsidR="00254104">
        <w:t>when</w:t>
      </w:r>
      <w:r w:rsidR="00254104">
        <w:rPr>
          <w:spacing w:val="-7"/>
        </w:rPr>
        <w:t xml:space="preserve"> </w:t>
      </w:r>
      <w:r w:rsidR="00254104">
        <w:t>determining</w:t>
      </w:r>
      <w:r w:rsidR="00254104">
        <w:rPr>
          <w:spacing w:val="-6"/>
        </w:rPr>
        <w:t xml:space="preserve"> </w:t>
      </w:r>
      <w:r w:rsidR="00254104">
        <w:t>rent</w:t>
      </w:r>
      <w:r w:rsidR="00254104">
        <w:rPr>
          <w:spacing w:val="-3"/>
        </w:rPr>
        <w:t xml:space="preserve"> </w:t>
      </w:r>
      <w:r w:rsidR="00254104">
        <w:rPr>
          <w:spacing w:val="-2"/>
        </w:rPr>
        <w:t>comparability:</w:t>
      </w:r>
    </w:p>
    <w:p w14:paraId="77BC4737" w14:textId="77777777" w:rsidR="00DA6BE0" w:rsidRDefault="00423A0B">
      <w:pPr>
        <w:pStyle w:val="ListParagraph"/>
        <w:numPr>
          <w:ilvl w:val="0"/>
          <w:numId w:val="1"/>
        </w:numPr>
        <w:tabs>
          <w:tab w:val="left" w:pos="880"/>
        </w:tabs>
        <w:spacing w:before="145"/>
        <w:jc w:val="left"/>
        <w:rPr>
          <w:sz w:val="21"/>
        </w:rPr>
      </w:pPr>
      <w:r>
        <w:rPr>
          <w:sz w:val="21"/>
        </w:rPr>
        <w:t>Location</w:t>
      </w:r>
      <w:r>
        <w:rPr>
          <w:spacing w:val="-6"/>
          <w:sz w:val="21"/>
        </w:rPr>
        <w:t xml:space="preserve"> </w:t>
      </w:r>
      <w:r>
        <w:rPr>
          <w:sz w:val="21"/>
        </w:rPr>
        <w:t>and</w:t>
      </w:r>
      <w:r>
        <w:rPr>
          <w:spacing w:val="-4"/>
          <w:sz w:val="21"/>
        </w:rPr>
        <w:t xml:space="preserve"> </w:t>
      </w:r>
      <w:proofErr w:type="gramStart"/>
      <w:r>
        <w:rPr>
          <w:spacing w:val="-4"/>
          <w:sz w:val="21"/>
        </w:rPr>
        <w:t>age;</w:t>
      </w:r>
      <w:proofErr w:type="gramEnd"/>
    </w:p>
    <w:p w14:paraId="0D0510AE" w14:textId="77777777" w:rsidR="00DA6BE0" w:rsidRDefault="00423A0B">
      <w:pPr>
        <w:pStyle w:val="ListParagraph"/>
        <w:numPr>
          <w:ilvl w:val="0"/>
          <w:numId w:val="1"/>
        </w:numPr>
        <w:tabs>
          <w:tab w:val="left" w:pos="880"/>
        </w:tabs>
        <w:spacing w:before="27"/>
        <w:jc w:val="left"/>
        <w:rPr>
          <w:sz w:val="21"/>
        </w:rPr>
      </w:pPr>
      <w:r>
        <w:rPr>
          <w:sz w:val="21"/>
        </w:rPr>
        <w:t>Unit</w:t>
      </w:r>
      <w:r>
        <w:rPr>
          <w:spacing w:val="-7"/>
          <w:sz w:val="21"/>
        </w:rPr>
        <w:t xml:space="preserve"> </w:t>
      </w:r>
      <w:r>
        <w:rPr>
          <w:sz w:val="21"/>
        </w:rPr>
        <w:t>size</w:t>
      </w:r>
      <w:r>
        <w:rPr>
          <w:spacing w:val="-6"/>
          <w:sz w:val="21"/>
        </w:rPr>
        <w:t xml:space="preserve"> </w:t>
      </w:r>
      <w:proofErr w:type="gramStart"/>
      <w:r>
        <w:rPr>
          <w:sz w:val="21"/>
        </w:rPr>
        <w:t>including</w:t>
      </w:r>
      <w:proofErr w:type="gramEnd"/>
      <w:r>
        <w:rPr>
          <w:spacing w:val="-5"/>
          <w:sz w:val="21"/>
        </w:rPr>
        <w:t xml:space="preserve"> </w:t>
      </w:r>
      <w:r>
        <w:rPr>
          <w:sz w:val="21"/>
        </w:rPr>
        <w:t>the</w:t>
      </w:r>
      <w:r>
        <w:rPr>
          <w:spacing w:val="-4"/>
          <w:sz w:val="21"/>
        </w:rPr>
        <w:t xml:space="preserve"> </w:t>
      </w:r>
      <w:r>
        <w:rPr>
          <w:sz w:val="21"/>
        </w:rPr>
        <w:t>number</w:t>
      </w:r>
      <w:r>
        <w:rPr>
          <w:spacing w:val="-3"/>
          <w:sz w:val="21"/>
        </w:rPr>
        <w:t xml:space="preserve"> </w:t>
      </w:r>
      <w:r>
        <w:rPr>
          <w:sz w:val="21"/>
        </w:rPr>
        <w:t>of</w:t>
      </w:r>
      <w:r>
        <w:rPr>
          <w:spacing w:val="-7"/>
          <w:sz w:val="21"/>
        </w:rPr>
        <w:t xml:space="preserve"> </w:t>
      </w:r>
      <w:r>
        <w:rPr>
          <w:sz w:val="21"/>
        </w:rPr>
        <w:t>rooms</w:t>
      </w:r>
      <w:r>
        <w:rPr>
          <w:spacing w:val="-5"/>
          <w:sz w:val="21"/>
        </w:rPr>
        <w:t xml:space="preserve"> </w:t>
      </w:r>
      <w:r>
        <w:rPr>
          <w:sz w:val="21"/>
        </w:rPr>
        <w:t>and</w:t>
      </w:r>
      <w:r>
        <w:rPr>
          <w:spacing w:val="-5"/>
          <w:sz w:val="21"/>
        </w:rPr>
        <w:t xml:space="preserve"> </w:t>
      </w:r>
      <w:r>
        <w:rPr>
          <w:sz w:val="21"/>
        </w:rPr>
        <w:t>square</w:t>
      </w:r>
      <w:r>
        <w:rPr>
          <w:spacing w:val="-6"/>
          <w:sz w:val="21"/>
        </w:rPr>
        <w:t xml:space="preserve"> </w:t>
      </w:r>
      <w:r>
        <w:rPr>
          <w:sz w:val="21"/>
        </w:rPr>
        <w:t>footage</w:t>
      </w:r>
      <w:r>
        <w:rPr>
          <w:spacing w:val="-4"/>
          <w:sz w:val="21"/>
        </w:rPr>
        <w:t xml:space="preserve"> </w:t>
      </w:r>
      <w:r>
        <w:rPr>
          <w:sz w:val="21"/>
        </w:rPr>
        <w:t>of</w:t>
      </w:r>
      <w:r>
        <w:rPr>
          <w:spacing w:val="-3"/>
          <w:sz w:val="21"/>
        </w:rPr>
        <w:t xml:space="preserve"> </w:t>
      </w:r>
      <w:proofErr w:type="gramStart"/>
      <w:r>
        <w:rPr>
          <w:spacing w:val="-2"/>
          <w:sz w:val="21"/>
        </w:rPr>
        <w:t>units;</w:t>
      </w:r>
      <w:proofErr w:type="gramEnd"/>
    </w:p>
    <w:p w14:paraId="1F25B2B7" w14:textId="77777777" w:rsidR="00DA6BE0" w:rsidRDefault="00423A0B">
      <w:pPr>
        <w:pStyle w:val="ListParagraph"/>
        <w:numPr>
          <w:ilvl w:val="0"/>
          <w:numId w:val="1"/>
        </w:numPr>
        <w:tabs>
          <w:tab w:val="left" w:pos="880"/>
        </w:tabs>
        <w:spacing w:before="90"/>
        <w:jc w:val="left"/>
        <w:rPr>
          <w:sz w:val="21"/>
        </w:rPr>
      </w:pPr>
      <w:r>
        <w:rPr>
          <w:sz w:val="21"/>
        </w:rPr>
        <w:t>Structure</w:t>
      </w:r>
      <w:r>
        <w:rPr>
          <w:spacing w:val="-8"/>
          <w:sz w:val="21"/>
        </w:rPr>
        <w:t xml:space="preserve"> </w:t>
      </w:r>
      <w:proofErr w:type="gramStart"/>
      <w:r>
        <w:rPr>
          <w:spacing w:val="-2"/>
          <w:sz w:val="21"/>
        </w:rPr>
        <w:t>type;</w:t>
      </w:r>
      <w:proofErr w:type="gramEnd"/>
    </w:p>
    <w:p w14:paraId="0445DFB0" w14:textId="77777777" w:rsidR="00DA6BE0" w:rsidRDefault="00423A0B">
      <w:pPr>
        <w:pStyle w:val="ListParagraph"/>
        <w:numPr>
          <w:ilvl w:val="0"/>
          <w:numId w:val="1"/>
        </w:numPr>
        <w:tabs>
          <w:tab w:val="left" w:pos="880"/>
        </w:tabs>
        <w:spacing w:before="27" w:line="264" w:lineRule="auto"/>
        <w:ind w:right="134"/>
        <w:jc w:val="left"/>
        <w:rPr>
          <w:sz w:val="21"/>
        </w:rPr>
      </w:pPr>
      <w:r>
        <w:rPr>
          <w:sz w:val="21"/>
        </w:rPr>
        <w:t>Quality</w:t>
      </w:r>
      <w:r>
        <w:rPr>
          <w:spacing w:val="28"/>
          <w:sz w:val="21"/>
        </w:rPr>
        <w:t xml:space="preserve"> </w:t>
      </w:r>
      <w:r>
        <w:rPr>
          <w:sz w:val="21"/>
        </w:rPr>
        <w:t>of</w:t>
      </w:r>
      <w:r>
        <w:rPr>
          <w:spacing w:val="28"/>
          <w:sz w:val="21"/>
        </w:rPr>
        <w:t xml:space="preserve"> </w:t>
      </w:r>
      <w:r>
        <w:rPr>
          <w:sz w:val="21"/>
        </w:rPr>
        <w:t>the</w:t>
      </w:r>
      <w:r>
        <w:rPr>
          <w:spacing w:val="30"/>
          <w:sz w:val="21"/>
        </w:rPr>
        <w:t xml:space="preserve"> </w:t>
      </w:r>
      <w:r>
        <w:rPr>
          <w:sz w:val="21"/>
        </w:rPr>
        <w:t>unit</w:t>
      </w:r>
      <w:r>
        <w:rPr>
          <w:spacing w:val="33"/>
          <w:sz w:val="21"/>
        </w:rPr>
        <w:t xml:space="preserve"> </w:t>
      </w:r>
      <w:r>
        <w:rPr>
          <w:sz w:val="21"/>
        </w:rPr>
        <w:t>including</w:t>
      </w:r>
      <w:r>
        <w:rPr>
          <w:spacing w:val="29"/>
          <w:sz w:val="21"/>
        </w:rPr>
        <w:t xml:space="preserve"> </w:t>
      </w:r>
      <w:r>
        <w:rPr>
          <w:sz w:val="21"/>
        </w:rPr>
        <w:t>quality</w:t>
      </w:r>
      <w:r>
        <w:rPr>
          <w:spacing w:val="28"/>
          <w:sz w:val="21"/>
        </w:rPr>
        <w:t xml:space="preserve"> </w:t>
      </w:r>
      <w:r>
        <w:rPr>
          <w:sz w:val="21"/>
        </w:rPr>
        <w:t>of</w:t>
      </w:r>
      <w:r>
        <w:rPr>
          <w:spacing w:val="28"/>
          <w:sz w:val="21"/>
        </w:rPr>
        <w:t xml:space="preserve"> </w:t>
      </w:r>
      <w:r>
        <w:rPr>
          <w:sz w:val="21"/>
        </w:rPr>
        <w:t>the</w:t>
      </w:r>
      <w:r>
        <w:rPr>
          <w:spacing w:val="30"/>
          <w:sz w:val="21"/>
        </w:rPr>
        <w:t xml:space="preserve"> </w:t>
      </w:r>
      <w:r>
        <w:rPr>
          <w:sz w:val="21"/>
        </w:rPr>
        <w:t>original</w:t>
      </w:r>
      <w:r>
        <w:rPr>
          <w:spacing w:val="29"/>
          <w:sz w:val="21"/>
        </w:rPr>
        <w:t xml:space="preserve"> </w:t>
      </w:r>
      <w:r>
        <w:rPr>
          <w:sz w:val="21"/>
        </w:rPr>
        <w:t>construction,</w:t>
      </w:r>
      <w:r>
        <w:rPr>
          <w:spacing w:val="30"/>
          <w:sz w:val="21"/>
        </w:rPr>
        <w:t xml:space="preserve"> </w:t>
      </w:r>
      <w:r>
        <w:rPr>
          <w:sz w:val="21"/>
        </w:rPr>
        <w:t>maintenance</w:t>
      </w:r>
      <w:r>
        <w:rPr>
          <w:spacing w:val="30"/>
          <w:sz w:val="21"/>
        </w:rPr>
        <w:t xml:space="preserve"> </w:t>
      </w:r>
      <w:r>
        <w:rPr>
          <w:sz w:val="21"/>
        </w:rPr>
        <w:t>and</w:t>
      </w:r>
      <w:r>
        <w:rPr>
          <w:spacing w:val="29"/>
          <w:sz w:val="21"/>
        </w:rPr>
        <w:t xml:space="preserve"> </w:t>
      </w:r>
      <w:r>
        <w:rPr>
          <w:sz w:val="21"/>
        </w:rPr>
        <w:t>improvements made; and</w:t>
      </w:r>
    </w:p>
    <w:p w14:paraId="07A3282D" w14:textId="77777777" w:rsidR="00DA6BE0" w:rsidRDefault="00423A0B">
      <w:pPr>
        <w:pStyle w:val="ListParagraph"/>
        <w:numPr>
          <w:ilvl w:val="0"/>
          <w:numId w:val="1"/>
        </w:numPr>
        <w:tabs>
          <w:tab w:val="left" w:pos="880"/>
        </w:tabs>
        <w:jc w:val="left"/>
        <w:rPr>
          <w:sz w:val="21"/>
        </w:rPr>
      </w:pPr>
      <w:r>
        <w:rPr>
          <w:sz w:val="21"/>
        </w:rPr>
        <w:t>Amenities,</w:t>
      </w:r>
      <w:r>
        <w:rPr>
          <w:spacing w:val="-5"/>
          <w:sz w:val="21"/>
        </w:rPr>
        <w:t xml:space="preserve"> </w:t>
      </w:r>
      <w:r>
        <w:rPr>
          <w:sz w:val="21"/>
        </w:rPr>
        <w:t>services</w:t>
      </w:r>
      <w:r>
        <w:rPr>
          <w:spacing w:val="-4"/>
          <w:sz w:val="21"/>
        </w:rPr>
        <w:t xml:space="preserve"> </w:t>
      </w:r>
      <w:r>
        <w:rPr>
          <w:sz w:val="21"/>
        </w:rPr>
        <w:t>and</w:t>
      </w:r>
      <w:r>
        <w:rPr>
          <w:spacing w:val="-6"/>
          <w:sz w:val="21"/>
        </w:rPr>
        <w:t xml:space="preserve"> </w:t>
      </w:r>
      <w:r>
        <w:rPr>
          <w:sz w:val="21"/>
        </w:rPr>
        <w:t>utilities</w:t>
      </w:r>
      <w:r>
        <w:rPr>
          <w:spacing w:val="-5"/>
          <w:sz w:val="21"/>
        </w:rPr>
        <w:t xml:space="preserve"> </w:t>
      </w:r>
      <w:r>
        <w:rPr>
          <w:sz w:val="21"/>
        </w:rPr>
        <w:t>included</w:t>
      </w:r>
      <w:r>
        <w:rPr>
          <w:spacing w:val="-4"/>
          <w:sz w:val="21"/>
        </w:rPr>
        <w:t xml:space="preserve"> </w:t>
      </w:r>
      <w:r>
        <w:rPr>
          <w:sz w:val="21"/>
        </w:rPr>
        <w:t>in</w:t>
      </w:r>
      <w:r>
        <w:rPr>
          <w:spacing w:val="-7"/>
          <w:sz w:val="21"/>
        </w:rPr>
        <w:t xml:space="preserve"> </w:t>
      </w:r>
      <w:r>
        <w:rPr>
          <w:sz w:val="21"/>
        </w:rPr>
        <w:t>the</w:t>
      </w:r>
      <w:r>
        <w:rPr>
          <w:spacing w:val="-7"/>
          <w:sz w:val="21"/>
        </w:rPr>
        <w:t xml:space="preserve"> </w:t>
      </w:r>
      <w:r>
        <w:rPr>
          <w:spacing w:val="-4"/>
          <w:sz w:val="21"/>
        </w:rPr>
        <w:t>rent.</w:t>
      </w:r>
    </w:p>
    <w:p w14:paraId="1948F388" w14:textId="77777777" w:rsidR="00DA6BE0" w:rsidRDefault="00423A0B">
      <w:pPr>
        <w:pStyle w:val="BodyText"/>
        <w:spacing w:before="144" w:line="264" w:lineRule="auto"/>
        <w:ind w:right="144"/>
      </w:pPr>
      <w:r>
        <w:t xml:space="preserve">Comparable units must represent unrestricted market rents. Therefore, units that receive some form of federal, state or local assistance that </w:t>
      </w:r>
      <w:proofErr w:type="gramStart"/>
      <w:r>
        <w:t>imposes</w:t>
      </w:r>
      <w:proofErr w:type="gramEnd"/>
      <w:r>
        <w:t xml:space="preserve"> rent restrictions cannot be considered comparable units.</w:t>
      </w:r>
    </w:p>
    <w:p w14:paraId="1EB37031" w14:textId="77777777" w:rsidR="00DA6BE0" w:rsidRDefault="00423A0B">
      <w:pPr>
        <w:pStyle w:val="Heading4"/>
        <w:spacing w:before="121"/>
        <w:jc w:val="both"/>
      </w:pPr>
      <w:r>
        <w:t>Rents</w:t>
      </w:r>
      <w:r>
        <w:rPr>
          <w:spacing w:val="-1"/>
        </w:rPr>
        <w:t xml:space="preserve"> </w:t>
      </w:r>
      <w:r>
        <w:t>Charged</w:t>
      </w:r>
      <w:r>
        <w:rPr>
          <w:spacing w:val="-2"/>
        </w:rPr>
        <w:t xml:space="preserve"> </w:t>
      </w:r>
      <w:r>
        <w:t>for</w:t>
      </w:r>
      <w:r>
        <w:rPr>
          <w:spacing w:val="-1"/>
        </w:rPr>
        <w:t xml:space="preserve"> </w:t>
      </w:r>
      <w:r>
        <w:t>Other</w:t>
      </w:r>
      <w:r>
        <w:rPr>
          <w:spacing w:val="-3"/>
        </w:rPr>
        <w:t xml:space="preserve"> </w:t>
      </w:r>
      <w:r>
        <w:t>Units</w:t>
      </w:r>
      <w:r>
        <w:rPr>
          <w:spacing w:val="-1"/>
        </w:rPr>
        <w:t xml:space="preserve"> </w:t>
      </w:r>
      <w:r>
        <w:t>on</w:t>
      </w:r>
      <w:r>
        <w:rPr>
          <w:spacing w:val="-4"/>
        </w:rPr>
        <w:t xml:space="preserve"> </w:t>
      </w:r>
      <w:r>
        <w:t>the</w:t>
      </w:r>
      <w:r>
        <w:rPr>
          <w:spacing w:val="-2"/>
        </w:rPr>
        <w:t xml:space="preserve"> Premises</w:t>
      </w:r>
    </w:p>
    <w:p w14:paraId="64E3BBB9" w14:textId="77777777" w:rsidR="00DA6BE0" w:rsidRDefault="00423A0B">
      <w:pPr>
        <w:pStyle w:val="BodyText"/>
        <w:spacing w:before="30" w:line="264" w:lineRule="auto"/>
        <w:ind w:right="138"/>
      </w:pPr>
      <w:r>
        <w:t>Units</w:t>
      </w:r>
      <w:r>
        <w:rPr>
          <w:spacing w:val="-9"/>
        </w:rPr>
        <w:t xml:space="preserve"> </w:t>
      </w:r>
      <w:r>
        <w:t>for</w:t>
      </w:r>
      <w:r>
        <w:rPr>
          <w:spacing w:val="-8"/>
        </w:rPr>
        <w:t xml:space="preserve"> </w:t>
      </w:r>
      <w:r>
        <w:t>which</w:t>
      </w:r>
      <w:r>
        <w:rPr>
          <w:spacing w:val="-7"/>
        </w:rPr>
        <w:t xml:space="preserve"> </w:t>
      </w:r>
      <w:r>
        <w:t>an</w:t>
      </w:r>
      <w:r>
        <w:rPr>
          <w:spacing w:val="-7"/>
        </w:rPr>
        <w:t xml:space="preserve"> </w:t>
      </w:r>
      <w:r>
        <w:t>owner</w:t>
      </w:r>
      <w:r>
        <w:rPr>
          <w:spacing w:val="-6"/>
        </w:rPr>
        <w:t xml:space="preserve"> </w:t>
      </w:r>
      <w:r>
        <w:t>has</w:t>
      </w:r>
      <w:r>
        <w:rPr>
          <w:spacing w:val="-7"/>
        </w:rPr>
        <w:t xml:space="preserve"> </w:t>
      </w:r>
      <w:r>
        <w:t>decided</w:t>
      </w:r>
      <w:r>
        <w:rPr>
          <w:spacing w:val="-9"/>
        </w:rPr>
        <w:t xml:space="preserve"> </w:t>
      </w:r>
      <w:r>
        <w:t>to</w:t>
      </w:r>
      <w:r>
        <w:rPr>
          <w:spacing w:val="-7"/>
        </w:rPr>
        <w:t xml:space="preserve"> </w:t>
      </w:r>
      <w:r>
        <w:t>charge</w:t>
      </w:r>
      <w:r>
        <w:rPr>
          <w:spacing w:val="-6"/>
        </w:rPr>
        <w:t xml:space="preserve"> </w:t>
      </w:r>
      <w:r>
        <w:t>rents</w:t>
      </w:r>
      <w:r>
        <w:rPr>
          <w:spacing w:val="-7"/>
        </w:rPr>
        <w:t xml:space="preserve"> </w:t>
      </w:r>
      <w:r>
        <w:t>that</w:t>
      </w:r>
      <w:r>
        <w:rPr>
          <w:spacing w:val="-6"/>
        </w:rPr>
        <w:t xml:space="preserve"> </w:t>
      </w:r>
      <w:r>
        <w:t>are</w:t>
      </w:r>
      <w:r>
        <w:rPr>
          <w:spacing w:val="-6"/>
        </w:rPr>
        <w:t xml:space="preserve"> </w:t>
      </w:r>
      <w:r>
        <w:t>below</w:t>
      </w:r>
      <w:r>
        <w:rPr>
          <w:spacing w:val="-8"/>
        </w:rPr>
        <w:t xml:space="preserve"> </w:t>
      </w:r>
      <w:r>
        <w:t>what</w:t>
      </w:r>
      <w:r>
        <w:rPr>
          <w:spacing w:val="-7"/>
        </w:rPr>
        <w:t xml:space="preserve"> </w:t>
      </w:r>
      <w:r>
        <w:t>other</w:t>
      </w:r>
      <w:r>
        <w:rPr>
          <w:spacing w:val="-7"/>
        </w:rPr>
        <w:t xml:space="preserve"> </w:t>
      </w:r>
      <w:r>
        <w:t>tenants</w:t>
      </w:r>
      <w:r>
        <w:rPr>
          <w:spacing w:val="-7"/>
        </w:rPr>
        <w:t xml:space="preserve"> </w:t>
      </w:r>
      <w:r>
        <w:t>are</w:t>
      </w:r>
      <w:r>
        <w:rPr>
          <w:spacing w:val="-6"/>
        </w:rPr>
        <w:t xml:space="preserve"> </w:t>
      </w:r>
      <w:r>
        <w:t>charged</w:t>
      </w:r>
      <w:r>
        <w:rPr>
          <w:spacing w:val="-7"/>
        </w:rPr>
        <w:t xml:space="preserve"> </w:t>
      </w:r>
      <w:r>
        <w:t>and</w:t>
      </w:r>
      <w:r>
        <w:rPr>
          <w:spacing w:val="-9"/>
        </w:rPr>
        <w:t xml:space="preserve"> </w:t>
      </w:r>
      <w:r>
        <w:t xml:space="preserve">what the market might </w:t>
      </w:r>
      <w:proofErr w:type="gramStart"/>
      <w:r>
        <w:t>actually bear</w:t>
      </w:r>
      <w:proofErr w:type="gramEnd"/>
      <w:r>
        <w:t xml:space="preserve"> are not “assisted” units for the purposes of rent reasonableness determinations. Per HUD guidance, these units must be taken into consideration as unassisted comparable units on the premises.</w:t>
      </w:r>
    </w:p>
    <w:p w14:paraId="0FA5A3B1" w14:textId="77777777" w:rsidR="00DA6BE0" w:rsidRDefault="00423A0B">
      <w:pPr>
        <w:pStyle w:val="BodyText"/>
        <w:spacing w:before="121" w:line="264" w:lineRule="auto"/>
        <w:ind w:right="133"/>
      </w:pPr>
      <w:r>
        <w:t xml:space="preserve">Units assisted by Low-Income Housing Tax Credits (LIHTC) or assistance under HUD’s HOME Program are not required to determine rent reasonableness if the rent does not exceed the rent for other LIHTC- or HOME- assisted units in the project that are not occupied by families with tenant-based assistance. If the rent requested exceeds rent for non-voucher </w:t>
      </w:r>
      <w:proofErr w:type="gramStart"/>
      <w:r>
        <w:t>families</w:t>
      </w:r>
      <w:proofErr w:type="gramEnd"/>
      <w:r>
        <w:t xml:space="preserve"> then a rent reasonableness determination is required. </w:t>
      </w:r>
      <w:hyperlink r:id="rId83">
        <w:r w:rsidR="00DA6BE0">
          <w:rPr>
            <w:color w:val="009B84"/>
            <w:u w:val="single" w:color="009B84"/>
          </w:rPr>
          <w:t>[24</w:t>
        </w:r>
      </w:hyperlink>
      <w:r>
        <w:rPr>
          <w:color w:val="009B84"/>
        </w:rPr>
        <w:t xml:space="preserve"> </w:t>
      </w:r>
      <w:hyperlink r:id="rId84">
        <w:r w:rsidR="00DA6BE0">
          <w:rPr>
            <w:color w:val="009B84"/>
            <w:u w:val="single" w:color="009B84"/>
          </w:rPr>
          <w:t>CFR 982.507(c)(2)]</w:t>
        </w:r>
      </w:hyperlink>
    </w:p>
    <w:p w14:paraId="60857DF6" w14:textId="37E72336" w:rsidR="00DA6BE0" w:rsidRDefault="00423A0B">
      <w:pPr>
        <w:pStyle w:val="BodyText"/>
        <w:spacing w:before="119" w:line="264" w:lineRule="auto"/>
        <w:ind w:right="142"/>
      </w:pPr>
      <w:r>
        <w:t>In the case of a family moving into a multifamily property</w:t>
      </w:r>
      <w:r w:rsidR="00254104">
        <w:t xml:space="preserve">, </w:t>
      </w:r>
      <w:r w:rsidR="00AA486E">
        <w:t>JHA</w:t>
      </w:r>
      <w:r>
        <w:t xml:space="preserve"> will only consider units leased within the past year in determining comparable market rate units.</w:t>
      </w:r>
    </w:p>
    <w:p w14:paraId="7C3E3D33" w14:textId="54528FE0" w:rsidR="00DA6BE0" w:rsidRDefault="00423A0B">
      <w:pPr>
        <w:pStyle w:val="BodyText"/>
        <w:spacing w:before="120" w:line="264" w:lineRule="auto"/>
        <w:ind w:right="133"/>
      </w:pPr>
      <w:r>
        <w:t>By</w:t>
      </w:r>
      <w:r>
        <w:rPr>
          <w:spacing w:val="-8"/>
        </w:rPr>
        <w:t xml:space="preserve"> </w:t>
      </w:r>
      <w:r>
        <w:t>accepting</w:t>
      </w:r>
      <w:r>
        <w:rPr>
          <w:spacing w:val="-10"/>
        </w:rPr>
        <w:t xml:space="preserve"> </w:t>
      </w:r>
      <w:r>
        <w:t>the</w:t>
      </w:r>
      <w:r>
        <w:rPr>
          <w:spacing w:val="-8"/>
        </w:rPr>
        <w:t xml:space="preserve"> </w:t>
      </w:r>
      <w:r w:rsidR="00AA486E">
        <w:t>JHA</w:t>
      </w:r>
      <w:r>
        <w:rPr>
          <w:spacing w:val="-9"/>
        </w:rPr>
        <w:t xml:space="preserve"> </w:t>
      </w:r>
      <w:r>
        <w:t>payment</w:t>
      </w:r>
      <w:r>
        <w:rPr>
          <w:spacing w:val="-9"/>
        </w:rPr>
        <w:t xml:space="preserve"> </w:t>
      </w:r>
      <w:r>
        <w:t>each</w:t>
      </w:r>
      <w:r>
        <w:rPr>
          <w:spacing w:val="-9"/>
        </w:rPr>
        <w:t xml:space="preserve"> </w:t>
      </w:r>
      <w:r>
        <w:t>month,</w:t>
      </w:r>
      <w:r>
        <w:rPr>
          <w:spacing w:val="-9"/>
        </w:rPr>
        <w:t xml:space="preserve"> </w:t>
      </w:r>
      <w:r>
        <w:t>the</w:t>
      </w:r>
      <w:r>
        <w:rPr>
          <w:spacing w:val="-9"/>
        </w:rPr>
        <w:t xml:space="preserve"> </w:t>
      </w:r>
      <w:r>
        <w:t>owner</w:t>
      </w:r>
      <w:r>
        <w:rPr>
          <w:spacing w:val="-9"/>
        </w:rPr>
        <w:t xml:space="preserve"> </w:t>
      </w:r>
      <w:r>
        <w:t>certifies</w:t>
      </w:r>
      <w:r>
        <w:rPr>
          <w:spacing w:val="-10"/>
        </w:rPr>
        <w:t xml:space="preserve"> </w:t>
      </w:r>
      <w:r>
        <w:t>that</w:t>
      </w:r>
      <w:r>
        <w:rPr>
          <w:spacing w:val="-8"/>
        </w:rPr>
        <w:t xml:space="preserve"> </w:t>
      </w:r>
      <w:r>
        <w:t>the</w:t>
      </w:r>
      <w:r>
        <w:rPr>
          <w:spacing w:val="-9"/>
        </w:rPr>
        <w:t xml:space="preserve"> </w:t>
      </w:r>
      <w:r>
        <w:t>rent</w:t>
      </w:r>
      <w:r>
        <w:rPr>
          <w:spacing w:val="-8"/>
        </w:rPr>
        <w:t xml:space="preserve"> </w:t>
      </w:r>
      <w:r>
        <w:t>is</w:t>
      </w:r>
      <w:r>
        <w:rPr>
          <w:spacing w:val="-11"/>
        </w:rPr>
        <w:t xml:space="preserve"> </w:t>
      </w:r>
      <w:r>
        <w:t>not</w:t>
      </w:r>
      <w:r>
        <w:rPr>
          <w:spacing w:val="-8"/>
        </w:rPr>
        <w:t xml:space="preserve"> </w:t>
      </w:r>
      <w:r>
        <w:t>more</w:t>
      </w:r>
      <w:r>
        <w:rPr>
          <w:spacing w:val="-9"/>
        </w:rPr>
        <w:t xml:space="preserve"> </w:t>
      </w:r>
      <w:r>
        <w:t>than</w:t>
      </w:r>
      <w:r>
        <w:rPr>
          <w:spacing w:val="-7"/>
        </w:rPr>
        <w:t xml:space="preserve"> </w:t>
      </w:r>
      <w:r>
        <w:t>the</w:t>
      </w:r>
      <w:r>
        <w:rPr>
          <w:spacing w:val="-9"/>
        </w:rPr>
        <w:t xml:space="preserve"> </w:t>
      </w:r>
      <w:r>
        <w:t>rent</w:t>
      </w:r>
      <w:r>
        <w:rPr>
          <w:spacing w:val="-8"/>
        </w:rPr>
        <w:t xml:space="preserve"> </w:t>
      </w:r>
      <w:r>
        <w:t xml:space="preserve">charged for other comparable market rate units on the premises. If asked to do so, the owner must give </w:t>
      </w:r>
      <w:r w:rsidR="00AA486E">
        <w:t>JHA</w:t>
      </w:r>
      <w:r>
        <w:t xml:space="preserve"> information regarding rents charged for other units on the premises.</w:t>
      </w:r>
    </w:p>
    <w:p w14:paraId="7ABED0E0" w14:textId="77777777" w:rsidR="00DA6BE0" w:rsidRDefault="00DA6BE0">
      <w:pPr>
        <w:spacing w:line="264" w:lineRule="auto"/>
        <w:sectPr w:rsidR="00DA6BE0" w:rsidSect="00A56765">
          <w:footerReference w:type="default" r:id="rId85"/>
          <w:pgSz w:w="12240" w:h="15840"/>
          <w:pgMar w:top="1380" w:right="1300" w:bottom="1400" w:left="1280" w:header="327" w:footer="1218" w:gutter="0"/>
          <w:cols w:space="720"/>
        </w:sectPr>
      </w:pPr>
    </w:p>
    <w:p w14:paraId="05600B41" w14:textId="77777777" w:rsidR="00DA6BE0" w:rsidRDefault="00423A0B">
      <w:pPr>
        <w:pStyle w:val="Heading1"/>
      </w:pPr>
      <w:r>
        <w:rPr>
          <w:noProof/>
        </w:rPr>
        <mc:AlternateContent>
          <mc:Choice Requires="wps">
            <w:drawing>
              <wp:anchor distT="0" distB="0" distL="0" distR="0" simplePos="0" relativeHeight="251661312" behindDoc="1" locked="0" layoutInCell="1" allowOverlap="1" wp14:anchorId="22DEE089" wp14:editId="5B58B2EC">
                <wp:simplePos x="0" y="0"/>
                <wp:positionH relativeFrom="page">
                  <wp:posOffset>896416</wp:posOffset>
                </wp:positionH>
                <wp:positionV relativeFrom="paragraph">
                  <wp:posOffset>527262</wp:posOffset>
                </wp:positionV>
                <wp:extent cx="5981065" cy="635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253A1BA6" id="Graphic 53" o:spid="_x0000_s1026" style="position:absolute;margin-left:70.6pt;margin-top:41.5pt;width:470.95pt;height:.5pt;z-index:-251655168;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" path="m5981065,l,,,6096r5981065,l5981065,xe" fillcolor="#006b3e" stroked="f">
                <v:path arrowok="t"/>
                <w10:wrap type="topAndBottom" anchorx="page"/>
              </v:shape>
            </w:pict>
          </mc:Fallback>
        </mc:AlternateContent>
      </w:r>
      <w:bookmarkStart w:id="138" w:name="_bookmark104"/>
      <w:bookmarkEnd w:id="138"/>
      <w:r>
        <w:rPr>
          <w:color w:val="00502E"/>
        </w:rPr>
        <w:t>Chapter</w:t>
      </w:r>
      <w:r>
        <w:rPr>
          <w:color w:val="00502E"/>
          <w:spacing w:val="-2"/>
        </w:rPr>
        <w:t xml:space="preserve"> </w:t>
      </w:r>
      <w:r>
        <w:rPr>
          <w:color w:val="00502E"/>
        </w:rPr>
        <w:t>9</w:t>
      </w:r>
      <w:r>
        <w:rPr>
          <w:color w:val="00502E"/>
          <w:spacing w:val="16"/>
        </w:rPr>
        <w:t xml:space="preserve"> </w:t>
      </w:r>
      <w:r>
        <w:rPr>
          <w:color w:val="00502E"/>
        </w:rPr>
        <w:t xml:space="preserve">– </w:t>
      </w:r>
      <w:r>
        <w:rPr>
          <w:color w:val="00502E"/>
          <w:spacing w:val="-2"/>
        </w:rPr>
        <w:t>Leasing</w:t>
      </w:r>
    </w:p>
    <w:p w14:paraId="509C630D" w14:textId="77777777" w:rsidR="00DA6BE0" w:rsidRDefault="00423A0B">
      <w:pPr>
        <w:pStyle w:val="Heading3"/>
        <w:spacing w:before="81"/>
      </w:pPr>
      <w:bookmarkStart w:id="139" w:name="_bookmark105"/>
      <w:bookmarkEnd w:id="139"/>
      <w:r>
        <w:rPr>
          <w:color w:val="404040"/>
          <w:spacing w:val="-2"/>
        </w:rPr>
        <w:t>Introduction</w:t>
      </w:r>
    </w:p>
    <w:p w14:paraId="1A90CA88" w14:textId="7485E11F" w:rsidR="00DA6BE0" w:rsidRDefault="00423A0B">
      <w:pPr>
        <w:pStyle w:val="BodyText"/>
        <w:spacing w:line="264" w:lineRule="auto"/>
        <w:ind w:right="132"/>
      </w:pPr>
      <w:r>
        <w:t>This chapter covers additional policies related</w:t>
      </w:r>
      <w:r>
        <w:rPr>
          <w:spacing w:val="-1"/>
        </w:rPr>
        <w:t xml:space="preserve"> </w:t>
      </w:r>
      <w:r>
        <w:t xml:space="preserve">to the requirements of </w:t>
      </w:r>
      <w:r w:rsidR="00AA486E">
        <w:t>JHA</w:t>
      </w:r>
      <w:r>
        <w:t xml:space="preserve">, the participant and the owner </w:t>
      </w:r>
      <w:proofErr w:type="gramStart"/>
      <w:r>
        <w:t>in</w:t>
      </w:r>
      <w:r>
        <w:rPr>
          <w:spacing w:val="-12"/>
        </w:rPr>
        <w:t xml:space="preserve"> </w:t>
      </w:r>
      <w:r>
        <w:t>order</w:t>
      </w:r>
      <w:r>
        <w:rPr>
          <w:spacing w:val="-12"/>
        </w:rPr>
        <w:t xml:space="preserve"> </w:t>
      </w:r>
      <w:r>
        <w:t>for</w:t>
      </w:r>
      <w:proofErr w:type="gramEnd"/>
      <w:r>
        <w:rPr>
          <w:spacing w:val="-12"/>
        </w:rPr>
        <w:t xml:space="preserve"> </w:t>
      </w:r>
      <w:r>
        <w:t>the</w:t>
      </w:r>
      <w:r>
        <w:rPr>
          <w:spacing w:val="-12"/>
        </w:rPr>
        <w:t xml:space="preserve"> </w:t>
      </w:r>
      <w:r>
        <w:t>family</w:t>
      </w:r>
      <w:r>
        <w:rPr>
          <w:spacing w:val="-12"/>
        </w:rPr>
        <w:t xml:space="preserve"> </w:t>
      </w:r>
      <w:r>
        <w:t>to</w:t>
      </w:r>
      <w:r>
        <w:rPr>
          <w:spacing w:val="-12"/>
        </w:rPr>
        <w:t xml:space="preserve"> </w:t>
      </w:r>
      <w:r>
        <w:t>move</w:t>
      </w:r>
      <w:r>
        <w:rPr>
          <w:spacing w:val="-10"/>
        </w:rPr>
        <w:t xml:space="preserve"> </w:t>
      </w:r>
      <w:r>
        <w:t>into</w:t>
      </w:r>
      <w:r>
        <w:rPr>
          <w:spacing w:val="-11"/>
        </w:rPr>
        <w:t xml:space="preserve"> </w:t>
      </w:r>
      <w:r>
        <w:t>a</w:t>
      </w:r>
      <w:r>
        <w:rPr>
          <w:spacing w:val="-11"/>
        </w:rPr>
        <w:t xml:space="preserve"> </w:t>
      </w:r>
      <w:r>
        <w:t>unit</w:t>
      </w:r>
      <w:r>
        <w:rPr>
          <w:spacing w:val="-10"/>
        </w:rPr>
        <w:t xml:space="preserve"> </w:t>
      </w:r>
      <w:r>
        <w:t>and</w:t>
      </w:r>
      <w:r>
        <w:rPr>
          <w:spacing w:val="-12"/>
        </w:rPr>
        <w:t xml:space="preserve"> </w:t>
      </w:r>
      <w:r w:rsidR="00AA486E">
        <w:t>JHA</w:t>
      </w:r>
      <w:r>
        <w:rPr>
          <w:spacing w:val="-10"/>
        </w:rPr>
        <w:t xml:space="preserve"> </w:t>
      </w:r>
      <w:r>
        <w:t>to</w:t>
      </w:r>
      <w:r>
        <w:rPr>
          <w:spacing w:val="-12"/>
        </w:rPr>
        <w:t xml:space="preserve"> </w:t>
      </w:r>
      <w:r>
        <w:t>execute</w:t>
      </w:r>
      <w:r>
        <w:rPr>
          <w:spacing w:val="-10"/>
        </w:rPr>
        <w:t xml:space="preserve"> </w:t>
      </w:r>
      <w:r>
        <w:t>a</w:t>
      </w:r>
      <w:r>
        <w:rPr>
          <w:spacing w:val="-12"/>
        </w:rPr>
        <w:t xml:space="preserve"> </w:t>
      </w:r>
      <w:r>
        <w:t>Housing</w:t>
      </w:r>
      <w:r>
        <w:rPr>
          <w:spacing w:val="-12"/>
        </w:rPr>
        <w:t xml:space="preserve"> </w:t>
      </w:r>
      <w:r>
        <w:t>Assistance</w:t>
      </w:r>
      <w:r>
        <w:rPr>
          <w:spacing w:val="-10"/>
        </w:rPr>
        <w:t xml:space="preserve"> </w:t>
      </w:r>
      <w:r>
        <w:t>Payment</w:t>
      </w:r>
      <w:r>
        <w:rPr>
          <w:spacing w:val="-8"/>
        </w:rPr>
        <w:t xml:space="preserve"> </w:t>
      </w:r>
      <w:r>
        <w:t>(HAP)</w:t>
      </w:r>
      <w:r>
        <w:rPr>
          <w:spacing w:val="-10"/>
        </w:rPr>
        <w:t xml:space="preserve"> </w:t>
      </w:r>
      <w:r>
        <w:t>contract with the owner.</w:t>
      </w:r>
    </w:p>
    <w:p w14:paraId="3FB690F5" w14:textId="77777777" w:rsidR="00DA6BE0" w:rsidRDefault="00423A0B">
      <w:pPr>
        <w:pStyle w:val="Heading3"/>
      </w:pPr>
      <w:bookmarkStart w:id="140" w:name="_bookmark106"/>
      <w:bookmarkEnd w:id="140"/>
      <w:r>
        <w:rPr>
          <w:color w:val="404040"/>
        </w:rPr>
        <w:t>9-I.A.</w:t>
      </w:r>
      <w:r>
        <w:rPr>
          <w:color w:val="404040"/>
          <w:spacing w:val="-9"/>
        </w:rPr>
        <w:t xml:space="preserve"> </w:t>
      </w:r>
      <w:r>
        <w:rPr>
          <w:color w:val="404040"/>
        </w:rPr>
        <w:t>Information</w:t>
      </w:r>
      <w:r>
        <w:rPr>
          <w:color w:val="404040"/>
          <w:spacing w:val="-8"/>
        </w:rPr>
        <w:t xml:space="preserve"> </w:t>
      </w:r>
      <w:r>
        <w:rPr>
          <w:color w:val="404040"/>
        </w:rPr>
        <w:t>Provided</w:t>
      </w:r>
      <w:r>
        <w:rPr>
          <w:color w:val="404040"/>
          <w:spacing w:val="-8"/>
        </w:rPr>
        <w:t xml:space="preserve"> </w:t>
      </w:r>
      <w:r>
        <w:rPr>
          <w:color w:val="404040"/>
        </w:rPr>
        <w:t>to</w:t>
      </w:r>
      <w:r>
        <w:rPr>
          <w:color w:val="404040"/>
          <w:spacing w:val="-10"/>
        </w:rPr>
        <w:t xml:space="preserve"> </w:t>
      </w:r>
      <w:r>
        <w:rPr>
          <w:color w:val="404040"/>
        </w:rPr>
        <w:t>the</w:t>
      </w:r>
      <w:r>
        <w:rPr>
          <w:color w:val="404040"/>
          <w:spacing w:val="-10"/>
        </w:rPr>
        <w:t xml:space="preserve"> </w:t>
      </w:r>
      <w:r>
        <w:rPr>
          <w:color w:val="404040"/>
          <w:spacing w:val="-4"/>
        </w:rPr>
        <w:t>Owner</w:t>
      </w:r>
    </w:p>
    <w:p w14:paraId="59E3E0C4" w14:textId="77777777" w:rsidR="00DA6BE0" w:rsidRDefault="00DA6BE0">
      <w:pPr>
        <w:pStyle w:val="BodyText"/>
        <w:spacing w:line="256" w:lineRule="exact"/>
        <w:jc w:val="left"/>
      </w:pPr>
      <w:hyperlink r:id="rId86">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982.307(b)(1)]</w:t>
        </w:r>
      </w:hyperlink>
    </w:p>
    <w:p w14:paraId="1632B046" w14:textId="6F91A3FD" w:rsidR="00DA6BE0" w:rsidRDefault="00AA486E">
      <w:pPr>
        <w:pStyle w:val="BodyText"/>
        <w:spacing w:before="145" w:line="264" w:lineRule="auto"/>
        <w:ind w:right="134"/>
      </w:pPr>
      <w:r>
        <w:t>JHA</w:t>
      </w:r>
      <w:r w:rsidR="00254104">
        <w:rPr>
          <w:spacing w:val="-8"/>
        </w:rPr>
        <w:t xml:space="preserve"> </w:t>
      </w:r>
      <w:r w:rsidR="00254104">
        <w:t>will</w:t>
      </w:r>
      <w:r w:rsidR="00254104">
        <w:rPr>
          <w:spacing w:val="-7"/>
        </w:rPr>
        <w:t xml:space="preserve"> </w:t>
      </w:r>
      <w:r w:rsidR="00254104">
        <w:t>not</w:t>
      </w:r>
      <w:r w:rsidR="00254104">
        <w:rPr>
          <w:spacing w:val="-6"/>
        </w:rPr>
        <w:t xml:space="preserve"> </w:t>
      </w:r>
      <w:r w:rsidR="00254104">
        <w:t>screen</w:t>
      </w:r>
      <w:r w:rsidR="00254104">
        <w:rPr>
          <w:spacing w:val="-7"/>
        </w:rPr>
        <w:t xml:space="preserve"> </w:t>
      </w:r>
      <w:r w:rsidR="00254104">
        <w:t>applicants</w:t>
      </w:r>
      <w:r w:rsidR="00254104">
        <w:rPr>
          <w:spacing w:val="-8"/>
        </w:rPr>
        <w:t xml:space="preserve"> </w:t>
      </w:r>
      <w:r w:rsidR="00254104">
        <w:t>or</w:t>
      </w:r>
      <w:r w:rsidR="00254104">
        <w:rPr>
          <w:spacing w:val="-6"/>
        </w:rPr>
        <w:t xml:space="preserve"> </w:t>
      </w:r>
      <w:r w:rsidR="00254104">
        <w:t>participants</w:t>
      </w:r>
      <w:r w:rsidR="00254104">
        <w:rPr>
          <w:spacing w:val="-8"/>
        </w:rPr>
        <w:t xml:space="preserve"> </w:t>
      </w:r>
      <w:r w:rsidR="00254104">
        <w:t>for</w:t>
      </w:r>
      <w:r w:rsidR="00254104">
        <w:rPr>
          <w:spacing w:val="-9"/>
        </w:rPr>
        <w:t xml:space="preserve"> </w:t>
      </w:r>
      <w:r w:rsidR="00254104">
        <w:t>family</w:t>
      </w:r>
      <w:r w:rsidR="00254104">
        <w:rPr>
          <w:spacing w:val="-6"/>
        </w:rPr>
        <w:t xml:space="preserve"> </w:t>
      </w:r>
      <w:r w:rsidR="00254104">
        <w:t>behavior</w:t>
      </w:r>
      <w:r w:rsidR="00254104">
        <w:rPr>
          <w:spacing w:val="-6"/>
        </w:rPr>
        <w:t xml:space="preserve"> </w:t>
      </w:r>
      <w:r w:rsidR="00254104">
        <w:t>or</w:t>
      </w:r>
      <w:r w:rsidR="00254104">
        <w:rPr>
          <w:spacing w:val="-6"/>
        </w:rPr>
        <w:t xml:space="preserve"> </w:t>
      </w:r>
      <w:r w:rsidR="00254104">
        <w:t>suitability</w:t>
      </w:r>
      <w:r w:rsidR="00254104">
        <w:rPr>
          <w:spacing w:val="-9"/>
        </w:rPr>
        <w:t xml:space="preserve"> </w:t>
      </w:r>
      <w:r w:rsidR="00254104">
        <w:t>for</w:t>
      </w:r>
      <w:r w:rsidR="00254104">
        <w:rPr>
          <w:spacing w:val="-7"/>
        </w:rPr>
        <w:t xml:space="preserve"> </w:t>
      </w:r>
      <w:r w:rsidR="00254104">
        <w:t>tenancy</w:t>
      </w:r>
      <w:r w:rsidR="00254104">
        <w:rPr>
          <w:spacing w:val="-6"/>
        </w:rPr>
        <w:t xml:space="preserve"> </w:t>
      </w:r>
      <w:r w:rsidR="00254104">
        <w:t>on</w:t>
      </w:r>
      <w:r w:rsidR="00254104">
        <w:rPr>
          <w:spacing w:val="-7"/>
        </w:rPr>
        <w:t xml:space="preserve"> </w:t>
      </w:r>
      <w:r w:rsidR="00254104">
        <w:t>behalf</w:t>
      </w:r>
      <w:r w:rsidR="00254104">
        <w:rPr>
          <w:spacing w:val="-6"/>
        </w:rPr>
        <w:t xml:space="preserve"> </w:t>
      </w:r>
      <w:r w:rsidR="00254104">
        <w:t>of</w:t>
      </w:r>
      <w:r w:rsidR="00254104">
        <w:rPr>
          <w:spacing w:val="-9"/>
        </w:rPr>
        <w:t xml:space="preserve"> </w:t>
      </w:r>
      <w:r w:rsidR="00254104">
        <w:t>the owner. The determination on whether an assisted family meets the tenancy requirements for leasing is the owner’s</w:t>
      </w:r>
      <w:r w:rsidR="00254104">
        <w:rPr>
          <w:spacing w:val="-8"/>
        </w:rPr>
        <w:t xml:space="preserve"> </w:t>
      </w:r>
      <w:r w:rsidR="00254104">
        <w:t>responsibility.</w:t>
      </w:r>
      <w:r w:rsidR="00254104">
        <w:rPr>
          <w:spacing w:val="-1"/>
        </w:rPr>
        <w:t xml:space="preserve"> </w:t>
      </w:r>
      <w:r>
        <w:t>JHA</w:t>
      </w:r>
      <w:r w:rsidR="00254104">
        <w:rPr>
          <w:spacing w:val="-6"/>
        </w:rPr>
        <w:t xml:space="preserve"> </w:t>
      </w:r>
      <w:r w:rsidR="00254104">
        <w:t>will</w:t>
      </w:r>
      <w:r w:rsidR="00254104">
        <w:rPr>
          <w:spacing w:val="-5"/>
        </w:rPr>
        <w:t xml:space="preserve"> </w:t>
      </w:r>
      <w:r w:rsidR="00254104">
        <w:t>provide</w:t>
      </w:r>
      <w:r w:rsidR="00254104">
        <w:rPr>
          <w:spacing w:val="-6"/>
        </w:rPr>
        <w:t xml:space="preserve"> </w:t>
      </w:r>
      <w:r w:rsidR="00254104">
        <w:t>the</w:t>
      </w:r>
      <w:r w:rsidR="00254104">
        <w:rPr>
          <w:spacing w:val="-4"/>
        </w:rPr>
        <w:t xml:space="preserve"> </w:t>
      </w:r>
      <w:r w:rsidR="00254104">
        <w:t>owner</w:t>
      </w:r>
      <w:r w:rsidR="00254104">
        <w:rPr>
          <w:spacing w:val="-4"/>
        </w:rPr>
        <w:t xml:space="preserve"> </w:t>
      </w:r>
      <w:r w:rsidR="00254104">
        <w:t>with</w:t>
      </w:r>
      <w:r w:rsidR="00254104">
        <w:rPr>
          <w:spacing w:val="-7"/>
        </w:rPr>
        <w:t xml:space="preserve"> </w:t>
      </w:r>
      <w:r w:rsidR="00254104">
        <w:t>the</w:t>
      </w:r>
      <w:r w:rsidR="00254104">
        <w:rPr>
          <w:spacing w:val="-7"/>
        </w:rPr>
        <w:t xml:space="preserve"> </w:t>
      </w:r>
      <w:r w:rsidR="00254104">
        <w:t>family's</w:t>
      </w:r>
      <w:r w:rsidR="00254104">
        <w:rPr>
          <w:spacing w:val="-5"/>
        </w:rPr>
        <w:t xml:space="preserve"> </w:t>
      </w:r>
      <w:r w:rsidR="00254104">
        <w:t>current</w:t>
      </w:r>
      <w:r w:rsidR="00254104">
        <w:rPr>
          <w:spacing w:val="-3"/>
        </w:rPr>
        <w:t xml:space="preserve"> </w:t>
      </w:r>
      <w:r w:rsidR="00254104">
        <w:t>and</w:t>
      </w:r>
      <w:r w:rsidR="00254104">
        <w:rPr>
          <w:spacing w:val="-7"/>
        </w:rPr>
        <w:t xml:space="preserve"> </w:t>
      </w:r>
      <w:r w:rsidR="00254104">
        <w:t>prior</w:t>
      </w:r>
      <w:r w:rsidR="00254104">
        <w:rPr>
          <w:spacing w:val="-4"/>
        </w:rPr>
        <w:t xml:space="preserve"> </w:t>
      </w:r>
      <w:r w:rsidR="00254104">
        <w:t>address</w:t>
      </w:r>
      <w:r w:rsidR="00254104">
        <w:rPr>
          <w:spacing w:val="-6"/>
        </w:rPr>
        <w:t xml:space="preserve"> </w:t>
      </w:r>
      <w:r w:rsidR="00254104">
        <w:t>as</w:t>
      </w:r>
      <w:r w:rsidR="00254104">
        <w:rPr>
          <w:spacing w:val="-6"/>
        </w:rPr>
        <w:t xml:space="preserve"> </w:t>
      </w:r>
      <w:r w:rsidR="00254104">
        <w:t>shown</w:t>
      </w:r>
      <w:r w:rsidR="00254104">
        <w:rPr>
          <w:spacing w:val="-5"/>
        </w:rPr>
        <w:t xml:space="preserve"> </w:t>
      </w:r>
      <w:r w:rsidR="00254104">
        <w:t xml:space="preserve">in </w:t>
      </w:r>
      <w:r>
        <w:t>JHA</w:t>
      </w:r>
      <w:r w:rsidR="00254104">
        <w:t xml:space="preserve"> records and the name and address of the owner/property manager at the family's current and prior address if known.</w:t>
      </w:r>
    </w:p>
    <w:p w14:paraId="31A12494" w14:textId="77777777" w:rsidR="00DA6BE0" w:rsidRDefault="00423A0B">
      <w:pPr>
        <w:pStyle w:val="Heading3"/>
        <w:spacing w:before="122"/>
      </w:pPr>
      <w:bookmarkStart w:id="141" w:name="_bookmark107"/>
      <w:bookmarkEnd w:id="141"/>
      <w:r>
        <w:rPr>
          <w:color w:val="404040"/>
        </w:rPr>
        <w:t>9-I.B.</w:t>
      </w:r>
      <w:r>
        <w:rPr>
          <w:color w:val="404040"/>
          <w:spacing w:val="-13"/>
        </w:rPr>
        <w:t xml:space="preserve"> </w:t>
      </w:r>
      <w:r>
        <w:rPr>
          <w:color w:val="404040"/>
        </w:rPr>
        <w:t>Requesting</w:t>
      </w:r>
      <w:r>
        <w:rPr>
          <w:color w:val="404040"/>
          <w:spacing w:val="-9"/>
        </w:rPr>
        <w:t xml:space="preserve"> </w:t>
      </w:r>
      <w:r>
        <w:rPr>
          <w:color w:val="404040"/>
        </w:rPr>
        <w:t>Tenancy</w:t>
      </w:r>
      <w:r>
        <w:rPr>
          <w:color w:val="404040"/>
          <w:spacing w:val="-11"/>
        </w:rPr>
        <w:t xml:space="preserve"> </w:t>
      </w:r>
      <w:r>
        <w:rPr>
          <w:color w:val="404040"/>
          <w:spacing w:val="-2"/>
        </w:rPr>
        <w:t>Approval</w:t>
      </w:r>
    </w:p>
    <w:p w14:paraId="0E050F9F" w14:textId="7A4E3638" w:rsidR="00DA6BE0" w:rsidRDefault="00423A0B">
      <w:pPr>
        <w:pStyle w:val="BodyText"/>
        <w:spacing w:line="264" w:lineRule="auto"/>
        <w:ind w:right="133"/>
      </w:pPr>
      <w:r>
        <w:t>After</w:t>
      </w:r>
      <w:r>
        <w:rPr>
          <w:spacing w:val="-11"/>
        </w:rPr>
        <w:t xml:space="preserve"> </w:t>
      </w:r>
      <w:r>
        <w:t>the</w:t>
      </w:r>
      <w:r>
        <w:rPr>
          <w:spacing w:val="-11"/>
        </w:rPr>
        <w:t xml:space="preserve"> </w:t>
      </w:r>
      <w:r>
        <w:t>voucher</w:t>
      </w:r>
      <w:r>
        <w:rPr>
          <w:spacing w:val="-9"/>
        </w:rPr>
        <w:t xml:space="preserve"> </w:t>
      </w:r>
      <w:r>
        <w:t>is</w:t>
      </w:r>
      <w:r>
        <w:rPr>
          <w:spacing w:val="-11"/>
        </w:rPr>
        <w:t xml:space="preserve"> </w:t>
      </w:r>
      <w:r>
        <w:t>issued</w:t>
      </w:r>
      <w:r>
        <w:rPr>
          <w:spacing w:val="-10"/>
        </w:rPr>
        <w:t xml:space="preserve"> </w:t>
      </w:r>
      <w:r>
        <w:t>the</w:t>
      </w:r>
      <w:r>
        <w:rPr>
          <w:spacing w:val="-9"/>
        </w:rPr>
        <w:t xml:space="preserve"> </w:t>
      </w:r>
      <w:r>
        <w:t>family</w:t>
      </w:r>
      <w:r>
        <w:rPr>
          <w:spacing w:val="-9"/>
        </w:rPr>
        <w:t xml:space="preserve"> </w:t>
      </w:r>
      <w:r>
        <w:t>must</w:t>
      </w:r>
      <w:r>
        <w:rPr>
          <w:spacing w:val="-8"/>
        </w:rPr>
        <w:t xml:space="preserve"> </w:t>
      </w:r>
      <w:r>
        <w:t>locate</w:t>
      </w:r>
      <w:r>
        <w:rPr>
          <w:spacing w:val="-9"/>
        </w:rPr>
        <w:t xml:space="preserve"> </w:t>
      </w:r>
      <w:r>
        <w:t>an</w:t>
      </w:r>
      <w:r>
        <w:rPr>
          <w:spacing w:val="-10"/>
        </w:rPr>
        <w:t xml:space="preserve"> </w:t>
      </w:r>
      <w:r>
        <w:t>eligible</w:t>
      </w:r>
      <w:r>
        <w:rPr>
          <w:spacing w:val="-9"/>
        </w:rPr>
        <w:t xml:space="preserve"> </w:t>
      </w:r>
      <w:r>
        <w:t>unit</w:t>
      </w:r>
      <w:r>
        <w:rPr>
          <w:spacing w:val="-9"/>
        </w:rPr>
        <w:t xml:space="preserve"> </w:t>
      </w:r>
      <w:r>
        <w:t>and</w:t>
      </w:r>
      <w:r>
        <w:rPr>
          <w:spacing w:val="-10"/>
        </w:rPr>
        <w:t xml:space="preserve"> </w:t>
      </w:r>
      <w:r>
        <w:t>submit</w:t>
      </w:r>
      <w:r>
        <w:rPr>
          <w:spacing w:val="-8"/>
        </w:rPr>
        <w:t xml:space="preserve"> </w:t>
      </w:r>
      <w:r>
        <w:t>the</w:t>
      </w:r>
      <w:r>
        <w:rPr>
          <w:spacing w:val="-9"/>
        </w:rPr>
        <w:t xml:space="preserve"> </w:t>
      </w:r>
      <w:r>
        <w:t>Request</w:t>
      </w:r>
      <w:r>
        <w:rPr>
          <w:spacing w:val="-9"/>
        </w:rPr>
        <w:t xml:space="preserve"> </w:t>
      </w:r>
      <w:r>
        <w:t>for</w:t>
      </w:r>
      <w:r>
        <w:rPr>
          <w:spacing w:val="-9"/>
        </w:rPr>
        <w:t xml:space="preserve"> </w:t>
      </w:r>
      <w:r>
        <w:t>Tenancy</w:t>
      </w:r>
      <w:r>
        <w:rPr>
          <w:spacing w:val="-5"/>
        </w:rPr>
        <w:t xml:space="preserve"> </w:t>
      </w:r>
      <w:r>
        <w:t>Approval (R</w:t>
      </w:r>
      <w:r w:rsidR="00254104">
        <w:t>F</w:t>
      </w:r>
      <w:r>
        <w:t>TA), signed by both the family and the owner. The family may not submit more than one R</w:t>
      </w:r>
      <w:r w:rsidR="00254104">
        <w:t>F</w:t>
      </w:r>
      <w:r>
        <w:t>TA at a time.</w:t>
      </w:r>
    </w:p>
    <w:p w14:paraId="7334EFAB" w14:textId="77777777" w:rsidR="00DA6BE0" w:rsidRDefault="00423A0B">
      <w:pPr>
        <w:pStyle w:val="Heading3"/>
        <w:spacing w:before="120"/>
      </w:pPr>
      <w:bookmarkStart w:id="142" w:name="_bookmark108"/>
      <w:bookmarkEnd w:id="142"/>
      <w:r>
        <w:rPr>
          <w:color w:val="404040"/>
        </w:rPr>
        <w:t>9-I.C.</w:t>
      </w:r>
      <w:r>
        <w:rPr>
          <w:color w:val="404040"/>
          <w:spacing w:val="-11"/>
        </w:rPr>
        <w:t xml:space="preserve"> </w:t>
      </w:r>
      <w:r>
        <w:rPr>
          <w:color w:val="404040"/>
        </w:rPr>
        <w:t>Ineligible</w:t>
      </w:r>
      <w:r>
        <w:rPr>
          <w:color w:val="404040"/>
          <w:spacing w:val="-10"/>
        </w:rPr>
        <w:t xml:space="preserve"> </w:t>
      </w:r>
      <w:r>
        <w:rPr>
          <w:color w:val="404040"/>
          <w:spacing w:val="-4"/>
        </w:rPr>
        <w:t>Units</w:t>
      </w:r>
    </w:p>
    <w:p w14:paraId="50DB7A11" w14:textId="77777777" w:rsidR="00DA6BE0" w:rsidRDefault="00DA6BE0">
      <w:pPr>
        <w:pStyle w:val="BodyText"/>
        <w:spacing w:line="256" w:lineRule="exact"/>
        <w:jc w:val="left"/>
      </w:pPr>
      <w:hyperlink r:id="rId87">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982.352(a)]</w:t>
        </w:r>
      </w:hyperlink>
    </w:p>
    <w:p w14:paraId="0EE6BD43" w14:textId="475B02F0" w:rsidR="00DA6BE0" w:rsidRDefault="00AA486E">
      <w:pPr>
        <w:pStyle w:val="BodyText"/>
        <w:spacing w:before="147"/>
        <w:jc w:val="left"/>
      </w:pPr>
      <w:r>
        <w:t>JHA</w:t>
      </w:r>
      <w:r w:rsidR="00254104">
        <w:rPr>
          <w:spacing w:val="-5"/>
        </w:rPr>
        <w:t xml:space="preserve"> </w:t>
      </w:r>
      <w:r w:rsidR="00254104">
        <w:t>will</w:t>
      </w:r>
      <w:r w:rsidR="00254104">
        <w:rPr>
          <w:spacing w:val="-4"/>
        </w:rPr>
        <w:t xml:space="preserve"> </w:t>
      </w:r>
      <w:r w:rsidR="00254104">
        <w:t>not</w:t>
      </w:r>
      <w:r w:rsidR="00254104">
        <w:rPr>
          <w:spacing w:val="-4"/>
        </w:rPr>
        <w:t xml:space="preserve"> </w:t>
      </w:r>
      <w:r w:rsidR="00254104">
        <w:t>assist</w:t>
      </w:r>
      <w:r w:rsidR="00254104">
        <w:rPr>
          <w:spacing w:val="-3"/>
        </w:rPr>
        <w:t xml:space="preserve"> </w:t>
      </w:r>
      <w:r w:rsidR="00254104">
        <w:t>a</w:t>
      </w:r>
      <w:r w:rsidR="00254104">
        <w:rPr>
          <w:spacing w:val="-3"/>
        </w:rPr>
        <w:t xml:space="preserve"> </w:t>
      </w:r>
      <w:r w:rsidR="00254104">
        <w:t>unit</w:t>
      </w:r>
      <w:r w:rsidR="00254104">
        <w:rPr>
          <w:spacing w:val="-2"/>
        </w:rPr>
        <w:t xml:space="preserve"> </w:t>
      </w:r>
      <w:r w:rsidR="00254104">
        <w:t>under</w:t>
      </w:r>
      <w:r w:rsidR="00254104">
        <w:rPr>
          <w:spacing w:val="-6"/>
        </w:rPr>
        <w:t xml:space="preserve"> </w:t>
      </w:r>
      <w:r w:rsidR="00254104">
        <w:t>the</w:t>
      </w:r>
      <w:r w:rsidR="00254104">
        <w:rPr>
          <w:spacing w:val="-6"/>
        </w:rPr>
        <w:t xml:space="preserve"> </w:t>
      </w:r>
      <w:r w:rsidR="00254104">
        <w:t>voucher</w:t>
      </w:r>
      <w:r w:rsidR="00254104">
        <w:rPr>
          <w:spacing w:val="-3"/>
        </w:rPr>
        <w:t xml:space="preserve"> </w:t>
      </w:r>
      <w:r w:rsidR="00254104">
        <w:t>program</w:t>
      </w:r>
      <w:r w:rsidR="00254104">
        <w:rPr>
          <w:spacing w:val="-5"/>
        </w:rPr>
        <w:t xml:space="preserve"> </w:t>
      </w:r>
      <w:r w:rsidR="00254104">
        <w:t>if</w:t>
      </w:r>
      <w:r w:rsidR="00254104">
        <w:rPr>
          <w:spacing w:val="-3"/>
        </w:rPr>
        <w:t xml:space="preserve"> </w:t>
      </w:r>
      <w:r w:rsidR="00254104">
        <w:t>the</w:t>
      </w:r>
      <w:r w:rsidR="00254104">
        <w:rPr>
          <w:spacing w:val="-4"/>
        </w:rPr>
        <w:t xml:space="preserve"> </w:t>
      </w:r>
      <w:r w:rsidR="00254104">
        <w:t>unit</w:t>
      </w:r>
      <w:r w:rsidR="00254104">
        <w:rPr>
          <w:spacing w:val="-2"/>
        </w:rPr>
        <w:t xml:space="preserve"> </w:t>
      </w:r>
      <w:r w:rsidR="00254104">
        <w:t>falls</w:t>
      </w:r>
      <w:r w:rsidR="00254104">
        <w:rPr>
          <w:spacing w:val="-5"/>
        </w:rPr>
        <w:t xml:space="preserve"> </w:t>
      </w:r>
      <w:r w:rsidR="00254104">
        <w:t>in</w:t>
      </w:r>
      <w:r w:rsidR="00254104">
        <w:rPr>
          <w:spacing w:val="-7"/>
        </w:rPr>
        <w:t xml:space="preserve"> </w:t>
      </w:r>
      <w:r w:rsidR="00254104">
        <w:t>the</w:t>
      </w:r>
      <w:r w:rsidR="00254104">
        <w:rPr>
          <w:spacing w:val="-3"/>
        </w:rPr>
        <w:t xml:space="preserve"> </w:t>
      </w:r>
      <w:r w:rsidR="00254104">
        <w:t>following</w:t>
      </w:r>
      <w:r w:rsidR="00254104">
        <w:rPr>
          <w:spacing w:val="-4"/>
        </w:rPr>
        <w:t xml:space="preserve"> </w:t>
      </w:r>
      <w:r w:rsidR="00254104">
        <w:rPr>
          <w:spacing w:val="-2"/>
        </w:rPr>
        <w:t>categories:</w:t>
      </w:r>
    </w:p>
    <w:p w14:paraId="44F77A12" w14:textId="77777777" w:rsidR="00DA6BE0" w:rsidRDefault="00423A0B" w:rsidP="00A42773">
      <w:pPr>
        <w:pStyle w:val="ListParagraph"/>
        <w:numPr>
          <w:ilvl w:val="0"/>
          <w:numId w:val="16"/>
        </w:numPr>
        <w:tabs>
          <w:tab w:val="left" w:pos="923"/>
        </w:tabs>
        <w:spacing w:before="145"/>
        <w:jc w:val="left"/>
        <w:rPr>
          <w:sz w:val="21"/>
        </w:rPr>
      </w:pPr>
      <w:r>
        <w:rPr>
          <w:sz w:val="21"/>
        </w:rPr>
        <w:t>A</w:t>
      </w:r>
      <w:r>
        <w:rPr>
          <w:spacing w:val="-6"/>
          <w:sz w:val="21"/>
        </w:rPr>
        <w:t xml:space="preserve"> </w:t>
      </w:r>
      <w:r>
        <w:rPr>
          <w:sz w:val="21"/>
        </w:rPr>
        <w:t>public</w:t>
      </w:r>
      <w:r>
        <w:rPr>
          <w:spacing w:val="-5"/>
          <w:sz w:val="21"/>
        </w:rPr>
        <w:t xml:space="preserve"> </w:t>
      </w:r>
      <w:r>
        <w:rPr>
          <w:sz w:val="21"/>
        </w:rPr>
        <w:t>housing</w:t>
      </w:r>
      <w:r>
        <w:rPr>
          <w:spacing w:val="-6"/>
          <w:sz w:val="21"/>
        </w:rPr>
        <w:t xml:space="preserve"> </w:t>
      </w:r>
      <w:r>
        <w:rPr>
          <w:sz w:val="21"/>
        </w:rPr>
        <w:t>unit</w:t>
      </w:r>
      <w:r>
        <w:rPr>
          <w:spacing w:val="-5"/>
          <w:sz w:val="21"/>
        </w:rPr>
        <w:t xml:space="preserve"> </w:t>
      </w:r>
      <w:r>
        <w:rPr>
          <w:sz w:val="21"/>
        </w:rPr>
        <w:t>or</w:t>
      </w:r>
      <w:r>
        <w:rPr>
          <w:spacing w:val="-4"/>
          <w:sz w:val="21"/>
        </w:rPr>
        <w:t xml:space="preserve"> </w:t>
      </w:r>
      <w:r>
        <w:rPr>
          <w:sz w:val="21"/>
        </w:rPr>
        <w:t>Indian</w:t>
      </w:r>
      <w:r>
        <w:rPr>
          <w:spacing w:val="-6"/>
          <w:sz w:val="21"/>
        </w:rPr>
        <w:t xml:space="preserve"> </w:t>
      </w:r>
      <w:r>
        <w:rPr>
          <w:sz w:val="21"/>
        </w:rPr>
        <w:t>housing</w:t>
      </w:r>
      <w:r>
        <w:rPr>
          <w:spacing w:val="-5"/>
          <w:sz w:val="21"/>
        </w:rPr>
        <w:t xml:space="preserve"> </w:t>
      </w:r>
      <w:proofErr w:type="gramStart"/>
      <w:r>
        <w:rPr>
          <w:spacing w:val="-2"/>
          <w:sz w:val="21"/>
        </w:rPr>
        <w:t>unit;</w:t>
      </w:r>
      <w:proofErr w:type="gramEnd"/>
    </w:p>
    <w:p w14:paraId="6512F05C" w14:textId="77777777" w:rsidR="00DA6BE0" w:rsidRDefault="00423A0B" w:rsidP="00A42773">
      <w:pPr>
        <w:pStyle w:val="ListParagraph"/>
        <w:numPr>
          <w:ilvl w:val="0"/>
          <w:numId w:val="16"/>
        </w:numPr>
        <w:tabs>
          <w:tab w:val="left" w:pos="923"/>
        </w:tabs>
        <w:spacing w:before="28"/>
        <w:jc w:val="left"/>
        <w:rPr>
          <w:sz w:val="21"/>
        </w:rPr>
      </w:pPr>
      <w:r>
        <w:rPr>
          <w:sz w:val="21"/>
        </w:rPr>
        <w:t>A</w:t>
      </w:r>
      <w:r>
        <w:rPr>
          <w:spacing w:val="-5"/>
          <w:sz w:val="21"/>
        </w:rPr>
        <w:t xml:space="preserve"> </w:t>
      </w:r>
      <w:r>
        <w:rPr>
          <w:sz w:val="21"/>
        </w:rPr>
        <w:t>unit</w:t>
      </w:r>
      <w:r>
        <w:rPr>
          <w:spacing w:val="-6"/>
          <w:sz w:val="21"/>
        </w:rPr>
        <w:t xml:space="preserve"> </w:t>
      </w:r>
      <w:r>
        <w:rPr>
          <w:sz w:val="21"/>
        </w:rPr>
        <w:t>receiving</w:t>
      </w:r>
      <w:r>
        <w:rPr>
          <w:spacing w:val="-5"/>
          <w:sz w:val="21"/>
        </w:rPr>
        <w:t xml:space="preserve"> </w:t>
      </w:r>
      <w:r>
        <w:rPr>
          <w:sz w:val="21"/>
        </w:rPr>
        <w:t>property-based</w:t>
      </w:r>
      <w:r>
        <w:rPr>
          <w:spacing w:val="-4"/>
          <w:sz w:val="21"/>
        </w:rPr>
        <w:t xml:space="preserve"> </w:t>
      </w:r>
      <w:r>
        <w:rPr>
          <w:sz w:val="21"/>
        </w:rPr>
        <w:t>assistance</w:t>
      </w:r>
      <w:r>
        <w:rPr>
          <w:spacing w:val="-5"/>
          <w:sz w:val="21"/>
        </w:rPr>
        <w:t xml:space="preserve"> </w:t>
      </w:r>
      <w:r>
        <w:rPr>
          <w:sz w:val="21"/>
        </w:rPr>
        <w:t>under</w:t>
      </w:r>
      <w:r>
        <w:rPr>
          <w:spacing w:val="-5"/>
          <w:sz w:val="21"/>
        </w:rPr>
        <w:t xml:space="preserve"> </w:t>
      </w:r>
      <w:r>
        <w:rPr>
          <w:sz w:val="21"/>
        </w:rPr>
        <w:t>Section</w:t>
      </w:r>
      <w:r>
        <w:rPr>
          <w:spacing w:val="-8"/>
          <w:sz w:val="21"/>
        </w:rPr>
        <w:t xml:space="preserve"> </w:t>
      </w:r>
      <w:r>
        <w:rPr>
          <w:sz w:val="21"/>
        </w:rPr>
        <w:t>8</w:t>
      </w:r>
      <w:r>
        <w:rPr>
          <w:spacing w:val="-3"/>
          <w:sz w:val="21"/>
        </w:rPr>
        <w:t xml:space="preserve"> </w:t>
      </w:r>
      <w:r>
        <w:rPr>
          <w:sz w:val="21"/>
        </w:rPr>
        <w:t>of</w:t>
      </w:r>
      <w:r>
        <w:rPr>
          <w:spacing w:val="-7"/>
          <w:sz w:val="21"/>
        </w:rPr>
        <w:t xml:space="preserve"> </w:t>
      </w:r>
      <w:r>
        <w:rPr>
          <w:sz w:val="21"/>
        </w:rPr>
        <w:t>the</w:t>
      </w:r>
      <w:r>
        <w:rPr>
          <w:spacing w:val="-5"/>
          <w:sz w:val="21"/>
        </w:rPr>
        <w:t xml:space="preserve"> </w:t>
      </w:r>
      <w:r>
        <w:rPr>
          <w:sz w:val="21"/>
        </w:rPr>
        <w:t>1937</w:t>
      </w:r>
      <w:r>
        <w:rPr>
          <w:spacing w:val="-6"/>
          <w:sz w:val="21"/>
        </w:rPr>
        <w:t xml:space="preserve"> </w:t>
      </w:r>
      <w:r>
        <w:rPr>
          <w:sz w:val="21"/>
        </w:rPr>
        <w:t>Act</w:t>
      </w:r>
      <w:r>
        <w:rPr>
          <w:spacing w:val="-4"/>
          <w:sz w:val="21"/>
        </w:rPr>
        <w:t xml:space="preserve"> </w:t>
      </w:r>
      <w:r>
        <w:rPr>
          <w:sz w:val="21"/>
        </w:rPr>
        <w:t>(42</w:t>
      </w:r>
      <w:r>
        <w:rPr>
          <w:spacing w:val="-6"/>
          <w:sz w:val="21"/>
        </w:rPr>
        <w:t xml:space="preserve"> </w:t>
      </w:r>
      <w:r>
        <w:rPr>
          <w:sz w:val="21"/>
        </w:rPr>
        <w:t>U.S.C.</w:t>
      </w:r>
      <w:r>
        <w:rPr>
          <w:spacing w:val="-7"/>
          <w:sz w:val="21"/>
        </w:rPr>
        <w:t xml:space="preserve"> </w:t>
      </w:r>
      <w:r>
        <w:rPr>
          <w:spacing w:val="-2"/>
          <w:sz w:val="21"/>
        </w:rPr>
        <w:t>1437f</w:t>
      </w:r>
      <w:proofErr w:type="gramStart"/>
      <w:r>
        <w:rPr>
          <w:spacing w:val="-2"/>
          <w:sz w:val="21"/>
        </w:rPr>
        <w:t>);</w:t>
      </w:r>
      <w:proofErr w:type="gramEnd"/>
    </w:p>
    <w:p w14:paraId="229BE1E0" w14:textId="77777777" w:rsidR="00DA6BE0" w:rsidRDefault="00423A0B" w:rsidP="00A42773">
      <w:pPr>
        <w:pStyle w:val="ListParagraph"/>
        <w:numPr>
          <w:ilvl w:val="0"/>
          <w:numId w:val="16"/>
        </w:numPr>
        <w:tabs>
          <w:tab w:val="left" w:pos="923"/>
        </w:tabs>
        <w:spacing w:before="25"/>
        <w:jc w:val="left"/>
        <w:rPr>
          <w:sz w:val="21"/>
        </w:rPr>
      </w:pPr>
      <w:r>
        <w:rPr>
          <w:sz w:val="21"/>
        </w:rPr>
        <w:t>Nursing</w:t>
      </w:r>
      <w:r>
        <w:rPr>
          <w:spacing w:val="-6"/>
          <w:sz w:val="21"/>
        </w:rPr>
        <w:t xml:space="preserve"> </w:t>
      </w:r>
      <w:r>
        <w:rPr>
          <w:sz w:val="21"/>
        </w:rPr>
        <w:t>homes,</w:t>
      </w:r>
      <w:r>
        <w:rPr>
          <w:spacing w:val="-4"/>
          <w:sz w:val="21"/>
        </w:rPr>
        <w:t xml:space="preserve"> </w:t>
      </w:r>
      <w:r>
        <w:rPr>
          <w:sz w:val="21"/>
        </w:rPr>
        <w:t>board</w:t>
      </w:r>
      <w:r>
        <w:rPr>
          <w:spacing w:val="-5"/>
          <w:sz w:val="21"/>
        </w:rPr>
        <w:t xml:space="preserve"> </w:t>
      </w:r>
      <w:r>
        <w:rPr>
          <w:sz w:val="21"/>
        </w:rPr>
        <w:t>and</w:t>
      </w:r>
      <w:r>
        <w:rPr>
          <w:spacing w:val="-4"/>
          <w:sz w:val="21"/>
        </w:rPr>
        <w:t xml:space="preserve"> </w:t>
      </w:r>
      <w:r>
        <w:rPr>
          <w:sz w:val="21"/>
        </w:rPr>
        <w:t>care</w:t>
      </w:r>
      <w:r>
        <w:rPr>
          <w:spacing w:val="-4"/>
          <w:sz w:val="21"/>
        </w:rPr>
        <w:t xml:space="preserve"> </w:t>
      </w:r>
      <w:proofErr w:type="gramStart"/>
      <w:r>
        <w:rPr>
          <w:spacing w:val="-2"/>
          <w:sz w:val="21"/>
        </w:rPr>
        <w:t>homes;</w:t>
      </w:r>
      <w:proofErr w:type="gramEnd"/>
    </w:p>
    <w:p w14:paraId="513509CB" w14:textId="77777777" w:rsidR="00DA6BE0" w:rsidRDefault="00423A0B" w:rsidP="00A42773">
      <w:pPr>
        <w:pStyle w:val="ListParagraph"/>
        <w:numPr>
          <w:ilvl w:val="0"/>
          <w:numId w:val="16"/>
        </w:numPr>
        <w:tabs>
          <w:tab w:val="left" w:pos="923"/>
        </w:tabs>
        <w:spacing w:before="25"/>
        <w:jc w:val="left"/>
        <w:rPr>
          <w:sz w:val="21"/>
        </w:rPr>
      </w:pPr>
      <w:r>
        <w:rPr>
          <w:sz w:val="21"/>
        </w:rPr>
        <w:t>Facilities</w:t>
      </w:r>
      <w:r>
        <w:rPr>
          <w:spacing w:val="-9"/>
          <w:sz w:val="21"/>
        </w:rPr>
        <w:t xml:space="preserve"> </w:t>
      </w:r>
      <w:r>
        <w:rPr>
          <w:sz w:val="21"/>
        </w:rPr>
        <w:t>providing</w:t>
      </w:r>
      <w:r>
        <w:rPr>
          <w:spacing w:val="-8"/>
          <w:sz w:val="21"/>
        </w:rPr>
        <w:t xml:space="preserve"> </w:t>
      </w:r>
      <w:r>
        <w:rPr>
          <w:sz w:val="21"/>
        </w:rPr>
        <w:t>continual</w:t>
      </w:r>
      <w:r>
        <w:rPr>
          <w:spacing w:val="-9"/>
          <w:sz w:val="21"/>
        </w:rPr>
        <w:t xml:space="preserve"> </w:t>
      </w:r>
      <w:r>
        <w:rPr>
          <w:sz w:val="21"/>
        </w:rPr>
        <w:t>psychiatric,</w:t>
      </w:r>
      <w:r>
        <w:rPr>
          <w:spacing w:val="-6"/>
          <w:sz w:val="21"/>
        </w:rPr>
        <w:t xml:space="preserve"> </w:t>
      </w:r>
      <w:r>
        <w:rPr>
          <w:sz w:val="21"/>
        </w:rPr>
        <w:t>medical</w:t>
      </w:r>
      <w:r>
        <w:rPr>
          <w:spacing w:val="-9"/>
          <w:sz w:val="21"/>
        </w:rPr>
        <w:t xml:space="preserve"> </w:t>
      </w:r>
      <w:r>
        <w:rPr>
          <w:sz w:val="21"/>
        </w:rPr>
        <w:t>or</w:t>
      </w:r>
      <w:r>
        <w:rPr>
          <w:spacing w:val="-6"/>
          <w:sz w:val="21"/>
        </w:rPr>
        <w:t xml:space="preserve"> </w:t>
      </w:r>
      <w:r>
        <w:rPr>
          <w:sz w:val="21"/>
        </w:rPr>
        <w:t>nursing</w:t>
      </w:r>
      <w:r>
        <w:rPr>
          <w:spacing w:val="-6"/>
          <w:sz w:val="21"/>
        </w:rPr>
        <w:t xml:space="preserve"> </w:t>
      </w:r>
      <w:proofErr w:type="gramStart"/>
      <w:r>
        <w:rPr>
          <w:spacing w:val="-2"/>
          <w:sz w:val="21"/>
        </w:rPr>
        <w:t>services;</w:t>
      </w:r>
      <w:proofErr w:type="gramEnd"/>
    </w:p>
    <w:p w14:paraId="7AC58C28" w14:textId="77777777" w:rsidR="00DA6BE0" w:rsidRDefault="00423A0B" w:rsidP="00A42773">
      <w:pPr>
        <w:pStyle w:val="ListParagraph"/>
        <w:numPr>
          <w:ilvl w:val="0"/>
          <w:numId w:val="16"/>
        </w:numPr>
        <w:tabs>
          <w:tab w:val="left" w:pos="923"/>
        </w:tabs>
        <w:spacing w:before="25"/>
        <w:jc w:val="left"/>
        <w:rPr>
          <w:sz w:val="21"/>
        </w:rPr>
      </w:pPr>
      <w:r>
        <w:rPr>
          <w:sz w:val="21"/>
        </w:rPr>
        <w:t>College</w:t>
      </w:r>
      <w:r>
        <w:rPr>
          <w:spacing w:val="-4"/>
          <w:sz w:val="21"/>
        </w:rPr>
        <w:t xml:space="preserve"> </w:t>
      </w:r>
      <w:r>
        <w:rPr>
          <w:sz w:val="21"/>
        </w:rPr>
        <w:t>or</w:t>
      </w:r>
      <w:r>
        <w:rPr>
          <w:spacing w:val="-6"/>
          <w:sz w:val="21"/>
        </w:rPr>
        <w:t xml:space="preserve"> </w:t>
      </w:r>
      <w:r>
        <w:rPr>
          <w:sz w:val="21"/>
        </w:rPr>
        <w:t>other</w:t>
      </w:r>
      <w:r>
        <w:rPr>
          <w:spacing w:val="-3"/>
          <w:sz w:val="21"/>
        </w:rPr>
        <w:t xml:space="preserve"> </w:t>
      </w:r>
      <w:r>
        <w:rPr>
          <w:sz w:val="21"/>
        </w:rPr>
        <w:t>school</w:t>
      </w:r>
      <w:r>
        <w:rPr>
          <w:spacing w:val="-3"/>
          <w:sz w:val="21"/>
        </w:rPr>
        <w:t xml:space="preserve"> </w:t>
      </w:r>
      <w:proofErr w:type="gramStart"/>
      <w:r>
        <w:rPr>
          <w:spacing w:val="-2"/>
          <w:sz w:val="21"/>
        </w:rPr>
        <w:t>dormitories;</w:t>
      </w:r>
      <w:proofErr w:type="gramEnd"/>
    </w:p>
    <w:p w14:paraId="079ECB74" w14:textId="77777777" w:rsidR="00DA6BE0" w:rsidRDefault="00423A0B" w:rsidP="00A42773">
      <w:pPr>
        <w:pStyle w:val="ListParagraph"/>
        <w:numPr>
          <w:ilvl w:val="0"/>
          <w:numId w:val="16"/>
        </w:numPr>
        <w:tabs>
          <w:tab w:val="left" w:pos="923"/>
        </w:tabs>
        <w:spacing w:before="26" w:line="261" w:lineRule="auto"/>
        <w:ind w:right="136"/>
        <w:jc w:val="left"/>
        <w:rPr>
          <w:sz w:val="21"/>
        </w:rPr>
      </w:pPr>
      <w:r>
        <w:rPr>
          <w:sz w:val="21"/>
        </w:rPr>
        <w:t>Units</w:t>
      </w:r>
      <w:r>
        <w:rPr>
          <w:spacing w:val="-8"/>
          <w:sz w:val="21"/>
        </w:rPr>
        <w:t xml:space="preserve"> </w:t>
      </w:r>
      <w:r>
        <w:rPr>
          <w:sz w:val="21"/>
        </w:rPr>
        <w:t>on</w:t>
      </w:r>
      <w:r>
        <w:rPr>
          <w:spacing w:val="-7"/>
          <w:sz w:val="21"/>
        </w:rPr>
        <w:t xml:space="preserve"> </w:t>
      </w:r>
      <w:r>
        <w:rPr>
          <w:sz w:val="21"/>
        </w:rPr>
        <w:t>the</w:t>
      </w:r>
      <w:r>
        <w:rPr>
          <w:spacing w:val="-7"/>
          <w:sz w:val="21"/>
        </w:rPr>
        <w:t xml:space="preserve"> </w:t>
      </w:r>
      <w:r>
        <w:rPr>
          <w:sz w:val="21"/>
        </w:rPr>
        <w:t>grounds</w:t>
      </w:r>
      <w:r>
        <w:rPr>
          <w:spacing w:val="-7"/>
          <w:sz w:val="21"/>
        </w:rPr>
        <w:t xml:space="preserve"> </w:t>
      </w:r>
      <w:r>
        <w:rPr>
          <w:sz w:val="21"/>
        </w:rPr>
        <w:t>of</w:t>
      </w:r>
      <w:r>
        <w:rPr>
          <w:spacing w:val="-5"/>
          <w:sz w:val="21"/>
        </w:rPr>
        <w:t xml:space="preserve"> </w:t>
      </w:r>
      <w:r>
        <w:rPr>
          <w:sz w:val="21"/>
        </w:rPr>
        <w:t>penal,</w:t>
      </w:r>
      <w:r>
        <w:rPr>
          <w:spacing w:val="-5"/>
          <w:sz w:val="21"/>
        </w:rPr>
        <w:t xml:space="preserve"> </w:t>
      </w:r>
      <w:r>
        <w:rPr>
          <w:sz w:val="21"/>
        </w:rPr>
        <w:t>reformatory,</w:t>
      </w:r>
      <w:r>
        <w:rPr>
          <w:spacing w:val="-5"/>
          <w:sz w:val="21"/>
        </w:rPr>
        <w:t xml:space="preserve"> </w:t>
      </w:r>
      <w:r>
        <w:rPr>
          <w:sz w:val="21"/>
        </w:rPr>
        <w:t>medical,</w:t>
      </w:r>
      <w:r>
        <w:rPr>
          <w:spacing w:val="-7"/>
          <w:sz w:val="21"/>
        </w:rPr>
        <w:t xml:space="preserve"> </w:t>
      </w:r>
      <w:proofErr w:type="spellStart"/>
      <w:r>
        <w:rPr>
          <w:sz w:val="21"/>
        </w:rPr>
        <w:t>mental</w:t>
      </w:r>
      <w:proofErr w:type="spellEnd"/>
      <w:r>
        <w:rPr>
          <w:spacing w:val="-6"/>
          <w:sz w:val="21"/>
        </w:rPr>
        <w:t xml:space="preserve"> </w:t>
      </w:r>
      <w:r>
        <w:rPr>
          <w:sz w:val="21"/>
        </w:rPr>
        <w:t>and</w:t>
      </w:r>
      <w:r>
        <w:rPr>
          <w:spacing w:val="-7"/>
          <w:sz w:val="21"/>
        </w:rPr>
        <w:t xml:space="preserve"> </w:t>
      </w:r>
      <w:r>
        <w:rPr>
          <w:sz w:val="21"/>
        </w:rPr>
        <w:t>similar</w:t>
      </w:r>
      <w:r>
        <w:rPr>
          <w:spacing w:val="-7"/>
          <w:sz w:val="21"/>
        </w:rPr>
        <w:t xml:space="preserve"> </w:t>
      </w:r>
      <w:r>
        <w:rPr>
          <w:sz w:val="21"/>
        </w:rPr>
        <w:t>public</w:t>
      </w:r>
      <w:r>
        <w:rPr>
          <w:spacing w:val="-6"/>
          <w:sz w:val="21"/>
        </w:rPr>
        <w:t xml:space="preserve"> </w:t>
      </w:r>
      <w:r>
        <w:rPr>
          <w:sz w:val="21"/>
        </w:rPr>
        <w:t>or</w:t>
      </w:r>
      <w:r>
        <w:rPr>
          <w:spacing w:val="-7"/>
          <w:sz w:val="21"/>
        </w:rPr>
        <w:t xml:space="preserve"> </w:t>
      </w:r>
      <w:r>
        <w:rPr>
          <w:sz w:val="21"/>
        </w:rPr>
        <w:t>private</w:t>
      </w:r>
      <w:r>
        <w:rPr>
          <w:spacing w:val="-5"/>
          <w:sz w:val="21"/>
        </w:rPr>
        <w:t xml:space="preserve"> </w:t>
      </w:r>
      <w:r>
        <w:rPr>
          <w:sz w:val="21"/>
        </w:rPr>
        <w:t xml:space="preserve">institutions; </w:t>
      </w:r>
      <w:r>
        <w:rPr>
          <w:spacing w:val="-4"/>
          <w:sz w:val="21"/>
        </w:rPr>
        <w:t>and</w:t>
      </w:r>
    </w:p>
    <w:p w14:paraId="71EFCA6C" w14:textId="77777777" w:rsidR="00DA6BE0" w:rsidRDefault="00423A0B" w:rsidP="00A42773">
      <w:pPr>
        <w:pStyle w:val="ListParagraph"/>
        <w:numPr>
          <w:ilvl w:val="0"/>
          <w:numId w:val="16"/>
        </w:numPr>
        <w:tabs>
          <w:tab w:val="left" w:pos="923"/>
        </w:tabs>
        <w:spacing w:before="6"/>
        <w:jc w:val="left"/>
        <w:rPr>
          <w:sz w:val="21"/>
        </w:rPr>
      </w:pPr>
      <w:r>
        <w:rPr>
          <w:sz w:val="21"/>
        </w:rPr>
        <w:t>A</w:t>
      </w:r>
      <w:r>
        <w:rPr>
          <w:spacing w:val="-5"/>
          <w:sz w:val="21"/>
        </w:rPr>
        <w:t xml:space="preserve"> </w:t>
      </w:r>
      <w:r>
        <w:rPr>
          <w:sz w:val="21"/>
        </w:rPr>
        <w:t>unit</w:t>
      </w:r>
      <w:r>
        <w:rPr>
          <w:spacing w:val="-1"/>
          <w:sz w:val="21"/>
        </w:rPr>
        <w:t xml:space="preserve"> </w:t>
      </w:r>
      <w:r>
        <w:rPr>
          <w:sz w:val="21"/>
        </w:rPr>
        <w:t>occupied</w:t>
      </w:r>
      <w:r>
        <w:rPr>
          <w:spacing w:val="-2"/>
          <w:sz w:val="21"/>
        </w:rPr>
        <w:t xml:space="preserve"> </w:t>
      </w:r>
      <w:r>
        <w:rPr>
          <w:sz w:val="21"/>
        </w:rPr>
        <w:t>by</w:t>
      </w:r>
      <w:r>
        <w:rPr>
          <w:spacing w:val="-5"/>
          <w:sz w:val="21"/>
        </w:rPr>
        <w:t xml:space="preserve"> </w:t>
      </w:r>
      <w:r>
        <w:rPr>
          <w:sz w:val="21"/>
        </w:rPr>
        <w:t>its</w:t>
      </w:r>
      <w:r>
        <w:rPr>
          <w:spacing w:val="-3"/>
          <w:sz w:val="21"/>
        </w:rPr>
        <w:t xml:space="preserve"> </w:t>
      </w:r>
      <w:r>
        <w:rPr>
          <w:sz w:val="21"/>
        </w:rPr>
        <w:t>owner</w:t>
      </w:r>
      <w:r>
        <w:rPr>
          <w:spacing w:val="-4"/>
          <w:sz w:val="21"/>
        </w:rPr>
        <w:t xml:space="preserve"> </w:t>
      </w:r>
      <w:r>
        <w:rPr>
          <w:sz w:val="21"/>
        </w:rPr>
        <w:t>or</w:t>
      </w:r>
      <w:r>
        <w:rPr>
          <w:spacing w:val="-2"/>
          <w:sz w:val="21"/>
        </w:rPr>
        <w:t xml:space="preserve"> </w:t>
      </w:r>
      <w:r>
        <w:rPr>
          <w:sz w:val="21"/>
        </w:rPr>
        <w:t>by</w:t>
      </w:r>
      <w:r>
        <w:rPr>
          <w:spacing w:val="-3"/>
          <w:sz w:val="21"/>
        </w:rPr>
        <w:t xml:space="preserve"> </w:t>
      </w:r>
      <w:r>
        <w:rPr>
          <w:sz w:val="21"/>
        </w:rPr>
        <w:t>a</w:t>
      </w:r>
      <w:r>
        <w:rPr>
          <w:spacing w:val="-5"/>
          <w:sz w:val="21"/>
        </w:rPr>
        <w:t xml:space="preserve"> </w:t>
      </w:r>
      <w:r>
        <w:rPr>
          <w:sz w:val="21"/>
        </w:rPr>
        <w:t>person</w:t>
      </w:r>
      <w:r>
        <w:rPr>
          <w:spacing w:val="-2"/>
          <w:sz w:val="21"/>
        </w:rPr>
        <w:t xml:space="preserve"> </w:t>
      </w:r>
      <w:r>
        <w:rPr>
          <w:sz w:val="21"/>
        </w:rPr>
        <w:t>with</w:t>
      </w:r>
      <w:r>
        <w:rPr>
          <w:spacing w:val="-3"/>
          <w:sz w:val="21"/>
        </w:rPr>
        <w:t xml:space="preserve"> </w:t>
      </w:r>
      <w:r>
        <w:rPr>
          <w:sz w:val="21"/>
        </w:rPr>
        <w:t>any</w:t>
      </w:r>
      <w:r>
        <w:rPr>
          <w:spacing w:val="-4"/>
          <w:sz w:val="21"/>
        </w:rPr>
        <w:t xml:space="preserve"> </w:t>
      </w:r>
      <w:r>
        <w:rPr>
          <w:sz w:val="21"/>
        </w:rPr>
        <w:t>interest</w:t>
      </w:r>
      <w:r>
        <w:rPr>
          <w:spacing w:val="-4"/>
          <w:sz w:val="21"/>
        </w:rPr>
        <w:t xml:space="preserve"> </w:t>
      </w:r>
      <w:r>
        <w:rPr>
          <w:sz w:val="21"/>
        </w:rPr>
        <w:t>in</w:t>
      </w:r>
      <w:r>
        <w:rPr>
          <w:spacing w:val="-3"/>
          <w:sz w:val="21"/>
        </w:rPr>
        <w:t xml:space="preserve"> </w:t>
      </w:r>
      <w:r>
        <w:rPr>
          <w:sz w:val="21"/>
        </w:rPr>
        <w:t>the</w:t>
      </w:r>
      <w:r>
        <w:rPr>
          <w:spacing w:val="-2"/>
          <w:sz w:val="21"/>
        </w:rPr>
        <w:t xml:space="preserve"> unit.</w:t>
      </w:r>
    </w:p>
    <w:p w14:paraId="7D94E1F2" w14:textId="77777777" w:rsidR="00DA6BE0" w:rsidRDefault="00423A0B">
      <w:pPr>
        <w:pStyle w:val="Heading3"/>
        <w:spacing w:before="120"/>
      </w:pPr>
      <w:bookmarkStart w:id="143" w:name="_bookmark109"/>
      <w:bookmarkEnd w:id="143"/>
      <w:r>
        <w:rPr>
          <w:color w:val="404040"/>
        </w:rPr>
        <w:t>9-I.D.</w:t>
      </w:r>
      <w:r>
        <w:rPr>
          <w:color w:val="404040"/>
          <w:spacing w:val="-8"/>
        </w:rPr>
        <w:t xml:space="preserve"> </w:t>
      </w:r>
      <w:r>
        <w:rPr>
          <w:color w:val="404040"/>
        </w:rPr>
        <w:t>Rent</w:t>
      </w:r>
      <w:r>
        <w:rPr>
          <w:color w:val="404040"/>
          <w:spacing w:val="-8"/>
        </w:rPr>
        <w:t xml:space="preserve"> </w:t>
      </w:r>
      <w:r>
        <w:rPr>
          <w:color w:val="404040"/>
          <w:spacing w:val="-2"/>
        </w:rPr>
        <w:t>Burden</w:t>
      </w:r>
    </w:p>
    <w:p w14:paraId="53ACF6DA" w14:textId="77777777" w:rsidR="00DA6BE0" w:rsidRDefault="00DA6BE0">
      <w:pPr>
        <w:pStyle w:val="BodyText"/>
        <w:spacing w:line="256" w:lineRule="exact"/>
        <w:jc w:val="left"/>
      </w:pPr>
      <w:hyperlink r:id="rId88">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982.508]</w:t>
        </w:r>
      </w:hyperlink>
    </w:p>
    <w:p w14:paraId="2D86DF70" w14:textId="77777777" w:rsidR="00DA6BE0" w:rsidRDefault="00423A0B">
      <w:pPr>
        <w:pStyle w:val="BodyText"/>
        <w:spacing w:before="147" w:line="264" w:lineRule="auto"/>
        <w:ind w:right="133"/>
      </w:pPr>
      <w:r>
        <w:t>When</w:t>
      </w:r>
      <w:r>
        <w:rPr>
          <w:spacing w:val="-4"/>
        </w:rPr>
        <w:t xml:space="preserve"> </w:t>
      </w:r>
      <w:r>
        <w:t>a</w:t>
      </w:r>
      <w:r>
        <w:rPr>
          <w:spacing w:val="-4"/>
        </w:rPr>
        <w:t xml:space="preserve"> </w:t>
      </w:r>
      <w:r>
        <w:t>family</w:t>
      </w:r>
      <w:r>
        <w:rPr>
          <w:spacing w:val="-3"/>
        </w:rPr>
        <w:t xml:space="preserve"> </w:t>
      </w:r>
      <w:r>
        <w:t>is</w:t>
      </w:r>
      <w:r>
        <w:rPr>
          <w:spacing w:val="-5"/>
        </w:rPr>
        <w:t xml:space="preserve"> </w:t>
      </w:r>
      <w:r>
        <w:t>initially</w:t>
      </w:r>
      <w:r>
        <w:rPr>
          <w:spacing w:val="-3"/>
        </w:rPr>
        <w:t xml:space="preserve"> </w:t>
      </w:r>
      <w:r>
        <w:t>leasing</w:t>
      </w:r>
      <w:r>
        <w:rPr>
          <w:spacing w:val="-4"/>
        </w:rPr>
        <w:t xml:space="preserve"> </w:t>
      </w:r>
      <w:r>
        <w:t>a</w:t>
      </w:r>
      <w:r>
        <w:rPr>
          <w:spacing w:val="-4"/>
        </w:rPr>
        <w:t xml:space="preserve"> </w:t>
      </w:r>
      <w:r>
        <w:t>unit</w:t>
      </w:r>
      <w:r>
        <w:rPr>
          <w:spacing w:val="-3"/>
        </w:rPr>
        <w:t xml:space="preserve"> </w:t>
      </w:r>
      <w:r>
        <w:t>and</w:t>
      </w:r>
      <w:r>
        <w:rPr>
          <w:spacing w:val="-4"/>
        </w:rPr>
        <w:t xml:space="preserve"> </w:t>
      </w:r>
      <w:r>
        <w:t>the</w:t>
      </w:r>
      <w:r>
        <w:rPr>
          <w:spacing w:val="-3"/>
        </w:rPr>
        <w:t xml:space="preserve"> </w:t>
      </w:r>
      <w:r>
        <w:t>gross</w:t>
      </w:r>
      <w:r>
        <w:rPr>
          <w:spacing w:val="-4"/>
        </w:rPr>
        <w:t xml:space="preserve"> </w:t>
      </w:r>
      <w:r>
        <w:t>rent</w:t>
      </w:r>
      <w:r>
        <w:rPr>
          <w:spacing w:val="-2"/>
        </w:rPr>
        <w:t xml:space="preserve"> </w:t>
      </w:r>
      <w:r>
        <w:t>of</w:t>
      </w:r>
      <w:r>
        <w:rPr>
          <w:spacing w:val="-3"/>
        </w:rPr>
        <w:t xml:space="preserve"> </w:t>
      </w:r>
      <w:r>
        <w:t>the</w:t>
      </w:r>
      <w:r>
        <w:rPr>
          <w:spacing w:val="-3"/>
        </w:rPr>
        <w:t xml:space="preserve"> </w:t>
      </w:r>
      <w:r>
        <w:t>unit</w:t>
      </w:r>
      <w:r>
        <w:rPr>
          <w:spacing w:val="-2"/>
        </w:rPr>
        <w:t xml:space="preserve"> </w:t>
      </w:r>
      <w:r>
        <w:t>exceeds</w:t>
      </w:r>
      <w:r>
        <w:rPr>
          <w:spacing w:val="-4"/>
        </w:rPr>
        <w:t xml:space="preserve"> </w:t>
      </w:r>
      <w:r>
        <w:t>the</w:t>
      </w:r>
      <w:r>
        <w:rPr>
          <w:spacing w:val="-3"/>
        </w:rPr>
        <w:t xml:space="preserve"> </w:t>
      </w:r>
      <w:r>
        <w:t>applicable</w:t>
      </w:r>
      <w:r>
        <w:rPr>
          <w:spacing w:val="-3"/>
        </w:rPr>
        <w:t xml:space="preserve"> </w:t>
      </w:r>
      <w:r>
        <w:t>payment</w:t>
      </w:r>
      <w:r>
        <w:rPr>
          <w:spacing w:val="-2"/>
        </w:rPr>
        <w:t xml:space="preserve"> </w:t>
      </w:r>
      <w:r>
        <w:t>standard for the family, the dwelling unit rent must be at a level where the family’s share of rent does not exceed 40 percent of the family’s adjusted monthly income.</w:t>
      </w:r>
      <w:r>
        <w:rPr>
          <w:spacing w:val="40"/>
        </w:rPr>
        <w:t xml:space="preserve"> </w:t>
      </w:r>
      <w:hyperlink w:anchor="_bookmark72" w:history="1">
        <w:r w:rsidR="00DA6BE0">
          <w:rPr>
            <w:color w:val="009B84"/>
            <w:u w:val="single" w:color="009B84"/>
          </w:rPr>
          <w:t>Chapter 6- Income and Subsidy Determinations</w:t>
        </w:r>
      </w:hyperlink>
      <w:r>
        <w:rPr>
          <w:color w:val="009B84"/>
        </w:rPr>
        <w:t xml:space="preserve"> </w:t>
      </w:r>
      <w:r>
        <w:t>provides more detail on how family income is calculated.</w:t>
      </w:r>
    </w:p>
    <w:p w14:paraId="2A36A827" w14:textId="77777777" w:rsidR="00DA6BE0" w:rsidRDefault="00DA6BE0">
      <w:pPr>
        <w:spacing w:line="264" w:lineRule="auto"/>
        <w:sectPr w:rsidR="00DA6BE0" w:rsidSect="00A56765">
          <w:footerReference w:type="default" r:id="rId89"/>
          <w:pgSz w:w="12240" w:h="15840"/>
          <w:pgMar w:top="1380" w:right="1300" w:bottom="1400" w:left="1280" w:header="327" w:footer="1218" w:gutter="0"/>
          <w:pgNumType w:start="1"/>
          <w:cols w:space="720"/>
        </w:sectPr>
      </w:pPr>
    </w:p>
    <w:p w14:paraId="0DDD9931" w14:textId="77777777" w:rsidR="00DA6BE0" w:rsidRDefault="00423A0B">
      <w:pPr>
        <w:pStyle w:val="Heading3"/>
        <w:spacing w:before="90" w:line="240" w:lineRule="auto"/>
      </w:pPr>
      <w:bookmarkStart w:id="144" w:name="_bookmark110"/>
      <w:bookmarkEnd w:id="144"/>
      <w:r>
        <w:rPr>
          <w:color w:val="404040"/>
        </w:rPr>
        <w:t>9-I.E.</w:t>
      </w:r>
      <w:r>
        <w:rPr>
          <w:color w:val="404040"/>
          <w:spacing w:val="-10"/>
        </w:rPr>
        <w:t xml:space="preserve"> </w:t>
      </w:r>
      <w:r>
        <w:rPr>
          <w:color w:val="404040"/>
        </w:rPr>
        <w:t>Duplicative</w:t>
      </w:r>
      <w:r>
        <w:rPr>
          <w:color w:val="404040"/>
          <w:spacing w:val="-11"/>
        </w:rPr>
        <w:t xml:space="preserve"> </w:t>
      </w:r>
      <w:r>
        <w:rPr>
          <w:color w:val="404040"/>
          <w:spacing w:val="-2"/>
        </w:rPr>
        <w:t>Assistance</w:t>
      </w:r>
    </w:p>
    <w:p w14:paraId="094AA90C" w14:textId="77777777" w:rsidR="00DA6BE0" w:rsidRDefault="00DA6BE0">
      <w:pPr>
        <w:spacing w:before="2"/>
        <w:ind w:left="160"/>
        <w:jc w:val="both"/>
      </w:pPr>
      <w:hyperlink r:id="rId90">
        <w:r>
          <w:rPr>
            <w:rFonts w:ascii="Arial"/>
            <w:sz w:val="21"/>
          </w:rPr>
          <w:t>[</w:t>
        </w:r>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982.352(c)</w:t>
        </w:r>
      </w:hyperlink>
      <w:r>
        <w:rPr>
          <w:spacing w:val="-2"/>
        </w:rPr>
        <w:t>]</w:t>
      </w:r>
    </w:p>
    <w:p w14:paraId="1043E656" w14:textId="77777777" w:rsidR="00DA6BE0" w:rsidRDefault="00423A0B">
      <w:pPr>
        <w:pStyle w:val="BodyText"/>
        <w:ind w:right="134"/>
      </w:pPr>
      <w:r>
        <w:t>A family may not receive the benefit of</w:t>
      </w:r>
      <w:r>
        <w:rPr>
          <w:spacing w:val="-1"/>
        </w:rPr>
        <w:t xml:space="preserve"> </w:t>
      </w:r>
      <w:r>
        <w:t>HCV</w:t>
      </w:r>
      <w:r>
        <w:rPr>
          <w:spacing w:val="-1"/>
        </w:rPr>
        <w:t xml:space="preserve"> </w:t>
      </w:r>
      <w:r>
        <w:t>tenant-based assistance while</w:t>
      </w:r>
      <w:r>
        <w:rPr>
          <w:spacing w:val="-1"/>
        </w:rPr>
        <w:t xml:space="preserve"> </w:t>
      </w:r>
      <w:r>
        <w:t>receiving the benefit of any of</w:t>
      </w:r>
      <w:r>
        <w:rPr>
          <w:spacing w:val="-1"/>
        </w:rPr>
        <w:t xml:space="preserve"> </w:t>
      </w:r>
      <w:r>
        <w:t>the following forms of other housing subsidy, for the same unit or for a different unit:</w:t>
      </w:r>
    </w:p>
    <w:p w14:paraId="17E834D5" w14:textId="77777777" w:rsidR="00DA6BE0" w:rsidRDefault="00423A0B" w:rsidP="00A42773">
      <w:pPr>
        <w:pStyle w:val="ListParagraph"/>
        <w:numPr>
          <w:ilvl w:val="0"/>
          <w:numId w:val="16"/>
        </w:numPr>
        <w:tabs>
          <w:tab w:val="left" w:pos="925"/>
        </w:tabs>
        <w:spacing w:line="267" w:lineRule="exact"/>
        <w:ind w:left="925" w:hanging="359"/>
        <w:jc w:val="left"/>
        <w:rPr>
          <w:sz w:val="21"/>
        </w:rPr>
      </w:pPr>
      <w:r>
        <w:rPr>
          <w:sz w:val="21"/>
        </w:rPr>
        <w:t>Public</w:t>
      </w:r>
      <w:r>
        <w:rPr>
          <w:spacing w:val="-5"/>
          <w:sz w:val="21"/>
        </w:rPr>
        <w:t xml:space="preserve"> </w:t>
      </w:r>
      <w:r>
        <w:rPr>
          <w:sz w:val="21"/>
        </w:rPr>
        <w:t>or</w:t>
      </w:r>
      <w:r>
        <w:rPr>
          <w:spacing w:val="-5"/>
          <w:sz w:val="21"/>
        </w:rPr>
        <w:t xml:space="preserve"> </w:t>
      </w:r>
      <w:r>
        <w:rPr>
          <w:sz w:val="21"/>
        </w:rPr>
        <w:t>Indian</w:t>
      </w:r>
      <w:r>
        <w:rPr>
          <w:spacing w:val="-7"/>
          <w:sz w:val="21"/>
        </w:rPr>
        <w:t xml:space="preserve"> </w:t>
      </w:r>
      <w:r>
        <w:rPr>
          <w:sz w:val="21"/>
        </w:rPr>
        <w:t>housing</w:t>
      </w:r>
      <w:r>
        <w:rPr>
          <w:spacing w:val="-5"/>
          <w:sz w:val="21"/>
        </w:rPr>
        <w:t xml:space="preserve"> </w:t>
      </w:r>
      <w:proofErr w:type="gramStart"/>
      <w:r>
        <w:rPr>
          <w:spacing w:val="-2"/>
          <w:sz w:val="21"/>
        </w:rPr>
        <w:t>assistance;</w:t>
      </w:r>
      <w:proofErr w:type="gramEnd"/>
    </w:p>
    <w:p w14:paraId="423F7CB6" w14:textId="77777777" w:rsidR="00DA6BE0" w:rsidRDefault="00423A0B" w:rsidP="00A42773">
      <w:pPr>
        <w:pStyle w:val="ListParagraph"/>
        <w:numPr>
          <w:ilvl w:val="0"/>
          <w:numId w:val="16"/>
        </w:numPr>
        <w:tabs>
          <w:tab w:val="left" w:pos="925"/>
        </w:tabs>
        <w:spacing w:before="1" w:line="267" w:lineRule="exact"/>
        <w:ind w:left="925" w:hanging="359"/>
        <w:jc w:val="left"/>
        <w:rPr>
          <w:sz w:val="21"/>
        </w:rPr>
      </w:pPr>
      <w:r>
        <w:rPr>
          <w:sz w:val="21"/>
        </w:rPr>
        <w:t>Other</w:t>
      </w:r>
      <w:r>
        <w:rPr>
          <w:spacing w:val="-8"/>
          <w:sz w:val="21"/>
        </w:rPr>
        <w:t xml:space="preserve"> </w:t>
      </w:r>
      <w:r>
        <w:rPr>
          <w:sz w:val="21"/>
        </w:rPr>
        <w:t>Section</w:t>
      </w:r>
      <w:r>
        <w:rPr>
          <w:spacing w:val="-8"/>
          <w:sz w:val="21"/>
        </w:rPr>
        <w:t xml:space="preserve"> </w:t>
      </w:r>
      <w:r>
        <w:rPr>
          <w:sz w:val="21"/>
        </w:rPr>
        <w:t>8</w:t>
      </w:r>
      <w:r>
        <w:rPr>
          <w:spacing w:val="-6"/>
          <w:sz w:val="21"/>
        </w:rPr>
        <w:t xml:space="preserve"> </w:t>
      </w:r>
      <w:r>
        <w:rPr>
          <w:sz w:val="21"/>
        </w:rPr>
        <w:t>assistance</w:t>
      </w:r>
      <w:r>
        <w:rPr>
          <w:spacing w:val="-8"/>
          <w:sz w:val="21"/>
        </w:rPr>
        <w:t xml:space="preserve"> </w:t>
      </w:r>
      <w:r>
        <w:rPr>
          <w:sz w:val="21"/>
        </w:rPr>
        <w:t>(including</w:t>
      </w:r>
      <w:r>
        <w:rPr>
          <w:spacing w:val="-7"/>
          <w:sz w:val="21"/>
        </w:rPr>
        <w:t xml:space="preserve"> </w:t>
      </w:r>
      <w:r>
        <w:rPr>
          <w:sz w:val="21"/>
        </w:rPr>
        <w:t>other</w:t>
      </w:r>
      <w:r>
        <w:rPr>
          <w:spacing w:val="-6"/>
          <w:sz w:val="21"/>
        </w:rPr>
        <w:t xml:space="preserve"> </w:t>
      </w:r>
      <w:r>
        <w:rPr>
          <w:sz w:val="21"/>
        </w:rPr>
        <w:t>tenant-based</w:t>
      </w:r>
      <w:r>
        <w:rPr>
          <w:spacing w:val="-8"/>
          <w:sz w:val="21"/>
        </w:rPr>
        <w:t xml:space="preserve"> </w:t>
      </w:r>
      <w:r>
        <w:rPr>
          <w:spacing w:val="-2"/>
          <w:sz w:val="21"/>
        </w:rPr>
        <w:t>assistance</w:t>
      </w:r>
      <w:proofErr w:type="gramStart"/>
      <w:r>
        <w:rPr>
          <w:spacing w:val="-2"/>
          <w:sz w:val="21"/>
        </w:rPr>
        <w:t>);</w:t>
      </w:r>
      <w:proofErr w:type="gramEnd"/>
    </w:p>
    <w:p w14:paraId="18A027D6" w14:textId="77777777" w:rsidR="00DA6BE0" w:rsidRDefault="00423A0B" w:rsidP="00A42773">
      <w:pPr>
        <w:pStyle w:val="ListParagraph"/>
        <w:numPr>
          <w:ilvl w:val="0"/>
          <w:numId w:val="16"/>
        </w:numPr>
        <w:tabs>
          <w:tab w:val="left" w:pos="926"/>
        </w:tabs>
        <w:ind w:left="926" w:right="139"/>
        <w:jc w:val="left"/>
        <w:rPr>
          <w:sz w:val="21"/>
        </w:rPr>
      </w:pPr>
      <w:r>
        <w:rPr>
          <w:sz w:val="21"/>
        </w:rPr>
        <w:t>Assistance under</w:t>
      </w:r>
      <w:r>
        <w:rPr>
          <w:spacing w:val="-1"/>
          <w:sz w:val="21"/>
        </w:rPr>
        <w:t xml:space="preserve"> </w:t>
      </w:r>
      <w:r>
        <w:rPr>
          <w:sz w:val="21"/>
        </w:rPr>
        <w:t>former</w:t>
      </w:r>
      <w:r>
        <w:rPr>
          <w:spacing w:val="-1"/>
          <w:sz w:val="21"/>
        </w:rPr>
        <w:t xml:space="preserve"> </w:t>
      </w:r>
      <w:r>
        <w:rPr>
          <w:sz w:val="21"/>
        </w:rPr>
        <w:t>Section</w:t>
      </w:r>
      <w:r>
        <w:rPr>
          <w:spacing w:val="-2"/>
          <w:sz w:val="21"/>
        </w:rPr>
        <w:t xml:space="preserve"> </w:t>
      </w:r>
      <w:r>
        <w:rPr>
          <w:sz w:val="21"/>
        </w:rPr>
        <w:t>23</w:t>
      </w:r>
      <w:r>
        <w:rPr>
          <w:spacing w:val="-1"/>
          <w:sz w:val="21"/>
        </w:rPr>
        <w:t xml:space="preserve"> </w:t>
      </w:r>
      <w:r>
        <w:rPr>
          <w:sz w:val="21"/>
        </w:rPr>
        <w:t>of</w:t>
      </w:r>
      <w:r>
        <w:rPr>
          <w:spacing w:val="-2"/>
          <w:sz w:val="21"/>
        </w:rPr>
        <w:t xml:space="preserve"> </w:t>
      </w:r>
      <w:r>
        <w:rPr>
          <w:sz w:val="21"/>
        </w:rPr>
        <w:t>the</w:t>
      </w:r>
      <w:r>
        <w:rPr>
          <w:spacing w:val="-5"/>
          <w:sz w:val="21"/>
        </w:rPr>
        <w:t xml:space="preserve"> </w:t>
      </w:r>
      <w:r>
        <w:rPr>
          <w:sz w:val="21"/>
        </w:rPr>
        <w:t>United States</w:t>
      </w:r>
      <w:r>
        <w:rPr>
          <w:spacing w:val="-2"/>
          <w:sz w:val="21"/>
        </w:rPr>
        <w:t xml:space="preserve"> </w:t>
      </w:r>
      <w:r>
        <w:rPr>
          <w:sz w:val="21"/>
        </w:rPr>
        <w:t>Housing</w:t>
      </w:r>
      <w:r>
        <w:rPr>
          <w:spacing w:val="-1"/>
          <w:sz w:val="21"/>
        </w:rPr>
        <w:t xml:space="preserve"> </w:t>
      </w:r>
      <w:r>
        <w:rPr>
          <w:sz w:val="21"/>
        </w:rPr>
        <w:t>Act</w:t>
      </w:r>
      <w:r>
        <w:rPr>
          <w:spacing w:val="-1"/>
          <w:sz w:val="21"/>
        </w:rPr>
        <w:t xml:space="preserve"> </w:t>
      </w:r>
      <w:r>
        <w:rPr>
          <w:sz w:val="21"/>
        </w:rPr>
        <w:t>of</w:t>
      </w:r>
      <w:r>
        <w:rPr>
          <w:spacing w:val="-2"/>
          <w:sz w:val="21"/>
        </w:rPr>
        <w:t xml:space="preserve"> </w:t>
      </w:r>
      <w:r>
        <w:rPr>
          <w:sz w:val="21"/>
        </w:rPr>
        <w:t>1937</w:t>
      </w:r>
      <w:r>
        <w:rPr>
          <w:spacing w:val="-2"/>
          <w:sz w:val="21"/>
        </w:rPr>
        <w:t xml:space="preserve"> </w:t>
      </w:r>
      <w:r>
        <w:rPr>
          <w:sz w:val="21"/>
        </w:rPr>
        <w:t>(before</w:t>
      </w:r>
      <w:r>
        <w:rPr>
          <w:spacing w:val="-4"/>
          <w:sz w:val="21"/>
        </w:rPr>
        <w:t xml:space="preserve"> </w:t>
      </w:r>
      <w:r>
        <w:rPr>
          <w:sz w:val="21"/>
        </w:rPr>
        <w:t>amendment by the Housing and Community Development Act of 1974</w:t>
      </w:r>
      <w:proofErr w:type="gramStart"/>
      <w:r>
        <w:rPr>
          <w:sz w:val="21"/>
        </w:rPr>
        <w:t>);</w:t>
      </w:r>
      <w:proofErr w:type="gramEnd"/>
    </w:p>
    <w:p w14:paraId="53250ECA" w14:textId="77777777" w:rsidR="00DA6BE0" w:rsidRDefault="00423A0B" w:rsidP="00A42773">
      <w:pPr>
        <w:pStyle w:val="ListParagraph"/>
        <w:numPr>
          <w:ilvl w:val="0"/>
          <w:numId w:val="16"/>
        </w:numPr>
        <w:tabs>
          <w:tab w:val="left" w:pos="925"/>
        </w:tabs>
        <w:spacing w:line="267" w:lineRule="exact"/>
        <w:ind w:left="925" w:hanging="359"/>
        <w:jc w:val="left"/>
        <w:rPr>
          <w:sz w:val="21"/>
        </w:rPr>
      </w:pPr>
      <w:r>
        <w:rPr>
          <w:sz w:val="21"/>
        </w:rPr>
        <w:t>Section</w:t>
      </w:r>
      <w:r>
        <w:rPr>
          <w:spacing w:val="-7"/>
          <w:sz w:val="21"/>
        </w:rPr>
        <w:t xml:space="preserve"> </w:t>
      </w:r>
      <w:r>
        <w:rPr>
          <w:sz w:val="21"/>
        </w:rPr>
        <w:t>101</w:t>
      </w:r>
      <w:r>
        <w:rPr>
          <w:spacing w:val="-5"/>
          <w:sz w:val="21"/>
        </w:rPr>
        <w:t xml:space="preserve"> </w:t>
      </w:r>
      <w:r>
        <w:rPr>
          <w:sz w:val="21"/>
        </w:rPr>
        <w:t>rent</w:t>
      </w:r>
      <w:r>
        <w:rPr>
          <w:spacing w:val="-2"/>
          <w:sz w:val="21"/>
        </w:rPr>
        <w:t xml:space="preserve"> </w:t>
      </w:r>
      <w:proofErr w:type="gramStart"/>
      <w:r>
        <w:rPr>
          <w:spacing w:val="-2"/>
          <w:sz w:val="21"/>
        </w:rPr>
        <w:t>supplements;</w:t>
      </w:r>
      <w:proofErr w:type="gramEnd"/>
    </w:p>
    <w:p w14:paraId="4FB53140" w14:textId="77777777" w:rsidR="00DA6BE0" w:rsidRDefault="00423A0B" w:rsidP="00A42773">
      <w:pPr>
        <w:pStyle w:val="ListParagraph"/>
        <w:numPr>
          <w:ilvl w:val="0"/>
          <w:numId w:val="16"/>
        </w:numPr>
        <w:tabs>
          <w:tab w:val="left" w:pos="925"/>
        </w:tabs>
        <w:spacing w:before="1" w:line="267" w:lineRule="exact"/>
        <w:ind w:left="925" w:hanging="359"/>
        <w:jc w:val="left"/>
        <w:rPr>
          <w:sz w:val="21"/>
        </w:rPr>
      </w:pPr>
      <w:r>
        <w:rPr>
          <w:sz w:val="21"/>
        </w:rPr>
        <w:t>Section</w:t>
      </w:r>
      <w:r>
        <w:rPr>
          <w:spacing w:val="-8"/>
          <w:sz w:val="21"/>
        </w:rPr>
        <w:t xml:space="preserve"> </w:t>
      </w:r>
      <w:r>
        <w:rPr>
          <w:sz w:val="21"/>
        </w:rPr>
        <w:t>236</w:t>
      </w:r>
      <w:r>
        <w:rPr>
          <w:spacing w:val="-7"/>
          <w:sz w:val="21"/>
        </w:rPr>
        <w:t xml:space="preserve"> </w:t>
      </w:r>
      <w:r>
        <w:rPr>
          <w:sz w:val="21"/>
        </w:rPr>
        <w:t>rental</w:t>
      </w:r>
      <w:r>
        <w:rPr>
          <w:spacing w:val="-6"/>
          <w:sz w:val="21"/>
        </w:rPr>
        <w:t xml:space="preserve"> </w:t>
      </w:r>
      <w:r>
        <w:rPr>
          <w:sz w:val="21"/>
        </w:rPr>
        <w:t>assistance</w:t>
      </w:r>
      <w:r>
        <w:rPr>
          <w:spacing w:val="-5"/>
          <w:sz w:val="21"/>
        </w:rPr>
        <w:t xml:space="preserve"> </w:t>
      </w:r>
      <w:proofErr w:type="gramStart"/>
      <w:r>
        <w:rPr>
          <w:spacing w:val="-2"/>
          <w:sz w:val="21"/>
        </w:rPr>
        <w:t>payments;</w:t>
      </w:r>
      <w:proofErr w:type="gramEnd"/>
    </w:p>
    <w:p w14:paraId="752F443B" w14:textId="77777777" w:rsidR="00DA6BE0" w:rsidRDefault="00423A0B" w:rsidP="00A42773">
      <w:pPr>
        <w:pStyle w:val="ListParagraph"/>
        <w:numPr>
          <w:ilvl w:val="0"/>
          <w:numId w:val="16"/>
        </w:numPr>
        <w:tabs>
          <w:tab w:val="left" w:pos="925"/>
        </w:tabs>
        <w:spacing w:line="267" w:lineRule="exact"/>
        <w:ind w:left="925" w:hanging="359"/>
        <w:jc w:val="left"/>
        <w:rPr>
          <w:sz w:val="21"/>
        </w:rPr>
      </w:pPr>
      <w:r>
        <w:rPr>
          <w:sz w:val="21"/>
        </w:rPr>
        <w:t>Tenant-based</w:t>
      </w:r>
      <w:r>
        <w:rPr>
          <w:spacing w:val="-7"/>
          <w:sz w:val="21"/>
        </w:rPr>
        <w:t xml:space="preserve"> </w:t>
      </w:r>
      <w:r>
        <w:rPr>
          <w:sz w:val="21"/>
        </w:rPr>
        <w:t>assistance</w:t>
      </w:r>
      <w:r>
        <w:rPr>
          <w:spacing w:val="-6"/>
          <w:sz w:val="21"/>
        </w:rPr>
        <w:t xml:space="preserve"> </w:t>
      </w:r>
      <w:r>
        <w:rPr>
          <w:sz w:val="21"/>
        </w:rPr>
        <w:t>under</w:t>
      </w:r>
      <w:r>
        <w:rPr>
          <w:spacing w:val="-7"/>
          <w:sz w:val="21"/>
        </w:rPr>
        <w:t xml:space="preserve"> </w:t>
      </w:r>
      <w:r>
        <w:rPr>
          <w:sz w:val="21"/>
        </w:rPr>
        <w:t>the</w:t>
      </w:r>
      <w:r>
        <w:rPr>
          <w:spacing w:val="-8"/>
          <w:sz w:val="21"/>
        </w:rPr>
        <w:t xml:space="preserve"> </w:t>
      </w:r>
      <w:r>
        <w:rPr>
          <w:sz w:val="21"/>
        </w:rPr>
        <w:t>HOME</w:t>
      </w:r>
      <w:r>
        <w:rPr>
          <w:spacing w:val="-6"/>
          <w:sz w:val="21"/>
        </w:rPr>
        <w:t xml:space="preserve"> </w:t>
      </w:r>
      <w:proofErr w:type="gramStart"/>
      <w:r>
        <w:rPr>
          <w:spacing w:val="-2"/>
          <w:sz w:val="21"/>
        </w:rPr>
        <w:t>Program;</w:t>
      </w:r>
      <w:proofErr w:type="gramEnd"/>
    </w:p>
    <w:p w14:paraId="31597F6C" w14:textId="77777777" w:rsidR="00DA6BE0" w:rsidRDefault="00423A0B" w:rsidP="00A42773">
      <w:pPr>
        <w:pStyle w:val="ListParagraph"/>
        <w:numPr>
          <w:ilvl w:val="0"/>
          <w:numId w:val="16"/>
        </w:numPr>
        <w:tabs>
          <w:tab w:val="left" w:pos="926"/>
        </w:tabs>
        <w:spacing w:before="1"/>
        <w:ind w:left="926" w:right="141"/>
        <w:jc w:val="left"/>
        <w:rPr>
          <w:sz w:val="21"/>
        </w:rPr>
      </w:pPr>
      <w:r>
        <w:rPr>
          <w:sz w:val="21"/>
        </w:rPr>
        <w:t>Rental assistance payments under Section 521 of the Housing Act of 1949 (a program of the Rural</w:t>
      </w:r>
      <w:r>
        <w:rPr>
          <w:spacing w:val="40"/>
          <w:sz w:val="21"/>
        </w:rPr>
        <w:t xml:space="preserve"> </w:t>
      </w:r>
      <w:r>
        <w:rPr>
          <w:sz w:val="21"/>
        </w:rPr>
        <w:t>Development Administration</w:t>
      </w:r>
      <w:proofErr w:type="gramStart"/>
      <w:r>
        <w:rPr>
          <w:sz w:val="21"/>
        </w:rPr>
        <w:t>);</w:t>
      </w:r>
      <w:proofErr w:type="gramEnd"/>
    </w:p>
    <w:p w14:paraId="517A32F7" w14:textId="77777777" w:rsidR="00DA6BE0" w:rsidRDefault="00423A0B" w:rsidP="00A42773">
      <w:pPr>
        <w:pStyle w:val="ListParagraph"/>
        <w:numPr>
          <w:ilvl w:val="0"/>
          <w:numId w:val="16"/>
        </w:numPr>
        <w:tabs>
          <w:tab w:val="left" w:pos="925"/>
        </w:tabs>
        <w:spacing w:line="267" w:lineRule="exact"/>
        <w:ind w:left="925" w:hanging="359"/>
        <w:jc w:val="left"/>
        <w:rPr>
          <w:sz w:val="21"/>
        </w:rPr>
      </w:pPr>
      <w:r>
        <w:rPr>
          <w:sz w:val="21"/>
        </w:rPr>
        <w:t>Any</w:t>
      </w:r>
      <w:r>
        <w:rPr>
          <w:spacing w:val="-3"/>
          <w:sz w:val="21"/>
        </w:rPr>
        <w:t xml:space="preserve"> </w:t>
      </w:r>
      <w:r>
        <w:rPr>
          <w:sz w:val="21"/>
        </w:rPr>
        <w:t>local</w:t>
      </w:r>
      <w:r>
        <w:rPr>
          <w:spacing w:val="-2"/>
          <w:sz w:val="21"/>
        </w:rPr>
        <w:t xml:space="preserve"> </w:t>
      </w:r>
      <w:r>
        <w:rPr>
          <w:sz w:val="21"/>
        </w:rPr>
        <w:t>or</w:t>
      </w:r>
      <w:r>
        <w:rPr>
          <w:spacing w:val="-5"/>
          <w:sz w:val="21"/>
        </w:rPr>
        <w:t xml:space="preserve"> </w:t>
      </w:r>
      <w:r>
        <w:rPr>
          <w:sz w:val="21"/>
        </w:rPr>
        <w:t>State</w:t>
      </w:r>
      <w:r>
        <w:rPr>
          <w:spacing w:val="-4"/>
          <w:sz w:val="21"/>
        </w:rPr>
        <w:t xml:space="preserve"> </w:t>
      </w:r>
      <w:r>
        <w:rPr>
          <w:sz w:val="21"/>
        </w:rPr>
        <w:t>rent</w:t>
      </w:r>
      <w:r>
        <w:rPr>
          <w:spacing w:val="-1"/>
          <w:sz w:val="21"/>
        </w:rPr>
        <w:t xml:space="preserve"> </w:t>
      </w:r>
      <w:proofErr w:type="gramStart"/>
      <w:r>
        <w:rPr>
          <w:spacing w:val="-2"/>
          <w:sz w:val="21"/>
        </w:rPr>
        <w:t>subsidy;</w:t>
      </w:r>
      <w:proofErr w:type="gramEnd"/>
    </w:p>
    <w:p w14:paraId="58021AAD" w14:textId="77777777" w:rsidR="00DA6BE0" w:rsidRDefault="00423A0B" w:rsidP="00A42773">
      <w:pPr>
        <w:pStyle w:val="ListParagraph"/>
        <w:numPr>
          <w:ilvl w:val="0"/>
          <w:numId w:val="16"/>
        </w:numPr>
        <w:tabs>
          <w:tab w:val="left" w:pos="925"/>
        </w:tabs>
        <w:spacing w:before="2" w:line="267" w:lineRule="exact"/>
        <w:ind w:left="925" w:hanging="359"/>
        <w:jc w:val="left"/>
        <w:rPr>
          <w:sz w:val="21"/>
        </w:rPr>
      </w:pPr>
      <w:r>
        <w:rPr>
          <w:sz w:val="21"/>
        </w:rPr>
        <w:t>Section</w:t>
      </w:r>
      <w:r>
        <w:rPr>
          <w:spacing w:val="-8"/>
          <w:sz w:val="21"/>
        </w:rPr>
        <w:t xml:space="preserve"> </w:t>
      </w:r>
      <w:r>
        <w:rPr>
          <w:sz w:val="21"/>
        </w:rPr>
        <w:t>202</w:t>
      </w:r>
      <w:r>
        <w:rPr>
          <w:spacing w:val="-4"/>
          <w:sz w:val="21"/>
        </w:rPr>
        <w:t xml:space="preserve"> </w:t>
      </w:r>
      <w:r>
        <w:rPr>
          <w:sz w:val="21"/>
        </w:rPr>
        <w:t>supportive</w:t>
      </w:r>
      <w:r>
        <w:rPr>
          <w:spacing w:val="-5"/>
          <w:sz w:val="21"/>
        </w:rPr>
        <w:t xml:space="preserve"> </w:t>
      </w:r>
      <w:r>
        <w:rPr>
          <w:sz w:val="21"/>
        </w:rPr>
        <w:t>housing</w:t>
      </w:r>
      <w:r>
        <w:rPr>
          <w:spacing w:val="-6"/>
          <w:sz w:val="21"/>
        </w:rPr>
        <w:t xml:space="preserve"> </w:t>
      </w:r>
      <w:r>
        <w:rPr>
          <w:sz w:val="21"/>
        </w:rPr>
        <w:t>for</w:t>
      </w:r>
      <w:r>
        <w:rPr>
          <w:spacing w:val="-6"/>
          <w:sz w:val="21"/>
        </w:rPr>
        <w:t xml:space="preserve"> </w:t>
      </w:r>
      <w:r>
        <w:rPr>
          <w:sz w:val="21"/>
        </w:rPr>
        <w:t>the</w:t>
      </w:r>
      <w:r>
        <w:rPr>
          <w:spacing w:val="-6"/>
          <w:sz w:val="21"/>
        </w:rPr>
        <w:t xml:space="preserve"> </w:t>
      </w:r>
      <w:proofErr w:type="gramStart"/>
      <w:r>
        <w:rPr>
          <w:spacing w:val="-2"/>
          <w:sz w:val="21"/>
        </w:rPr>
        <w:t>elderly;</w:t>
      </w:r>
      <w:proofErr w:type="gramEnd"/>
    </w:p>
    <w:p w14:paraId="63C63CBB" w14:textId="77777777" w:rsidR="00DA6BE0" w:rsidRDefault="00423A0B" w:rsidP="00A42773">
      <w:pPr>
        <w:pStyle w:val="ListParagraph"/>
        <w:numPr>
          <w:ilvl w:val="0"/>
          <w:numId w:val="16"/>
        </w:numPr>
        <w:tabs>
          <w:tab w:val="left" w:pos="925"/>
        </w:tabs>
        <w:spacing w:line="267" w:lineRule="exact"/>
        <w:ind w:left="925" w:hanging="359"/>
        <w:jc w:val="left"/>
        <w:rPr>
          <w:sz w:val="21"/>
        </w:rPr>
      </w:pPr>
      <w:r>
        <w:rPr>
          <w:sz w:val="21"/>
        </w:rPr>
        <w:t>Section</w:t>
      </w:r>
      <w:r>
        <w:rPr>
          <w:spacing w:val="-9"/>
          <w:sz w:val="21"/>
        </w:rPr>
        <w:t xml:space="preserve"> </w:t>
      </w:r>
      <w:r>
        <w:rPr>
          <w:sz w:val="21"/>
        </w:rPr>
        <w:t>811</w:t>
      </w:r>
      <w:r>
        <w:rPr>
          <w:spacing w:val="-5"/>
          <w:sz w:val="21"/>
        </w:rPr>
        <w:t xml:space="preserve"> </w:t>
      </w:r>
      <w:r>
        <w:rPr>
          <w:sz w:val="21"/>
        </w:rPr>
        <w:t>supportive</w:t>
      </w:r>
      <w:r>
        <w:rPr>
          <w:spacing w:val="-6"/>
          <w:sz w:val="21"/>
        </w:rPr>
        <w:t xml:space="preserve"> </w:t>
      </w:r>
      <w:r>
        <w:rPr>
          <w:sz w:val="21"/>
        </w:rPr>
        <w:t>housing</w:t>
      </w:r>
      <w:r>
        <w:rPr>
          <w:spacing w:val="-6"/>
          <w:sz w:val="21"/>
        </w:rPr>
        <w:t xml:space="preserve"> </w:t>
      </w:r>
      <w:r>
        <w:rPr>
          <w:sz w:val="21"/>
        </w:rPr>
        <w:t>for</w:t>
      </w:r>
      <w:r>
        <w:rPr>
          <w:spacing w:val="-6"/>
          <w:sz w:val="21"/>
        </w:rPr>
        <w:t xml:space="preserve"> </w:t>
      </w:r>
      <w:proofErr w:type="gramStart"/>
      <w:r>
        <w:rPr>
          <w:sz w:val="21"/>
        </w:rPr>
        <w:t>persons</w:t>
      </w:r>
      <w:proofErr w:type="gramEnd"/>
      <w:r>
        <w:rPr>
          <w:spacing w:val="-7"/>
          <w:sz w:val="21"/>
        </w:rPr>
        <w:t xml:space="preserve"> </w:t>
      </w:r>
      <w:r>
        <w:rPr>
          <w:sz w:val="21"/>
        </w:rPr>
        <w:t>with</w:t>
      </w:r>
      <w:r>
        <w:rPr>
          <w:spacing w:val="-5"/>
          <w:sz w:val="21"/>
        </w:rPr>
        <w:t xml:space="preserve"> </w:t>
      </w:r>
      <w:proofErr w:type="gramStart"/>
      <w:r>
        <w:rPr>
          <w:spacing w:val="-2"/>
          <w:sz w:val="21"/>
        </w:rPr>
        <w:t>disabilities;</w:t>
      </w:r>
      <w:proofErr w:type="gramEnd"/>
    </w:p>
    <w:p w14:paraId="4714C2A0" w14:textId="77777777" w:rsidR="00DA6BE0" w:rsidRDefault="00423A0B" w:rsidP="00A42773">
      <w:pPr>
        <w:pStyle w:val="ListParagraph"/>
        <w:numPr>
          <w:ilvl w:val="0"/>
          <w:numId w:val="16"/>
        </w:numPr>
        <w:tabs>
          <w:tab w:val="left" w:pos="925"/>
        </w:tabs>
        <w:spacing w:before="1" w:line="267" w:lineRule="exact"/>
        <w:ind w:left="925" w:hanging="359"/>
        <w:jc w:val="left"/>
        <w:rPr>
          <w:sz w:val="21"/>
        </w:rPr>
      </w:pPr>
      <w:r>
        <w:rPr>
          <w:sz w:val="21"/>
        </w:rPr>
        <w:t>Section</w:t>
      </w:r>
      <w:r>
        <w:rPr>
          <w:spacing w:val="-9"/>
          <w:sz w:val="21"/>
        </w:rPr>
        <w:t xml:space="preserve"> </w:t>
      </w:r>
      <w:r>
        <w:rPr>
          <w:sz w:val="21"/>
        </w:rPr>
        <w:t>202</w:t>
      </w:r>
      <w:r>
        <w:rPr>
          <w:spacing w:val="-5"/>
          <w:sz w:val="21"/>
        </w:rPr>
        <w:t xml:space="preserve"> </w:t>
      </w:r>
      <w:r>
        <w:rPr>
          <w:sz w:val="21"/>
        </w:rPr>
        <w:t>projects</w:t>
      </w:r>
      <w:r>
        <w:rPr>
          <w:spacing w:val="-7"/>
          <w:sz w:val="21"/>
        </w:rPr>
        <w:t xml:space="preserve"> </w:t>
      </w:r>
      <w:r>
        <w:rPr>
          <w:sz w:val="21"/>
        </w:rPr>
        <w:t>for</w:t>
      </w:r>
      <w:r>
        <w:rPr>
          <w:spacing w:val="-7"/>
          <w:sz w:val="21"/>
        </w:rPr>
        <w:t xml:space="preserve"> </w:t>
      </w:r>
      <w:r>
        <w:rPr>
          <w:sz w:val="21"/>
        </w:rPr>
        <w:t>non-elderly</w:t>
      </w:r>
      <w:r>
        <w:rPr>
          <w:spacing w:val="-6"/>
          <w:sz w:val="21"/>
        </w:rPr>
        <w:t xml:space="preserve"> </w:t>
      </w:r>
      <w:r>
        <w:rPr>
          <w:sz w:val="21"/>
        </w:rPr>
        <w:t>persons</w:t>
      </w:r>
      <w:r>
        <w:rPr>
          <w:spacing w:val="-7"/>
          <w:sz w:val="21"/>
        </w:rPr>
        <w:t xml:space="preserve"> </w:t>
      </w:r>
      <w:r>
        <w:rPr>
          <w:sz w:val="21"/>
        </w:rPr>
        <w:t>with</w:t>
      </w:r>
      <w:r>
        <w:rPr>
          <w:spacing w:val="-5"/>
          <w:sz w:val="21"/>
        </w:rPr>
        <w:t xml:space="preserve"> </w:t>
      </w:r>
      <w:r>
        <w:rPr>
          <w:sz w:val="21"/>
        </w:rPr>
        <w:t>disabilities</w:t>
      </w:r>
      <w:r>
        <w:rPr>
          <w:spacing w:val="-9"/>
          <w:sz w:val="21"/>
        </w:rPr>
        <w:t xml:space="preserve"> </w:t>
      </w:r>
      <w:r>
        <w:rPr>
          <w:sz w:val="21"/>
        </w:rPr>
        <w:t>(Section</w:t>
      </w:r>
      <w:r>
        <w:rPr>
          <w:spacing w:val="-8"/>
          <w:sz w:val="21"/>
        </w:rPr>
        <w:t xml:space="preserve"> </w:t>
      </w:r>
      <w:r>
        <w:rPr>
          <w:sz w:val="21"/>
        </w:rPr>
        <w:t>162</w:t>
      </w:r>
      <w:r>
        <w:rPr>
          <w:spacing w:val="-7"/>
          <w:sz w:val="21"/>
        </w:rPr>
        <w:t xml:space="preserve"> </w:t>
      </w:r>
      <w:r>
        <w:rPr>
          <w:sz w:val="21"/>
        </w:rPr>
        <w:t>assistance);</w:t>
      </w:r>
      <w:r>
        <w:rPr>
          <w:spacing w:val="-7"/>
          <w:sz w:val="21"/>
        </w:rPr>
        <w:t xml:space="preserve"> </w:t>
      </w:r>
      <w:r>
        <w:rPr>
          <w:spacing w:val="-5"/>
          <w:sz w:val="21"/>
        </w:rPr>
        <w:t>or</w:t>
      </w:r>
    </w:p>
    <w:p w14:paraId="027B5529" w14:textId="77777777" w:rsidR="00DA6BE0" w:rsidRDefault="00423A0B" w:rsidP="00A42773">
      <w:pPr>
        <w:pStyle w:val="ListParagraph"/>
        <w:numPr>
          <w:ilvl w:val="0"/>
          <w:numId w:val="16"/>
        </w:numPr>
        <w:tabs>
          <w:tab w:val="left" w:pos="926"/>
        </w:tabs>
        <w:ind w:left="926" w:right="132"/>
        <w:rPr>
          <w:sz w:val="21"/>
        </w:rPr>
      </w:pPr>
      <w:r>
        <w:rPr>
          <w:sz w:val="21"/>
        </w:rPr>
        <w:t>Any</w:t>
      </w:r>
      <w:r>
        <w:rPr>
          <w:spacing w:val="-7"/>
          <w:sz w:val="21"/>
        </w:rPr>
        <w:t xml:space="preserve"> </w:t>
      </w:r>
      <w:r>
        <w:rPr>
          <w:sz w:val="21"/>
        </w:rPr>
        <w:t>other</w:t>
      </w:r>
      <w:r>
        <w:rPr>
          <w:spacing w:val="-6"/>
          <w:sz w:val="21"/>
        </w:rPr>
        <w:t xml:space="preserve"> </w:t>
      </w:r>
      <w:r>
        <w:rPr>
          <w:sz w:val="21"/>
        </w:rPr>
        <w:t>duplicative</w:t>
      </w:r>
      <w:r>
        <w:rPr>
          <w:spacing w:val="-6"/>
          <w:sz w:val="21"/>
        </w:rPr>
        <w:t xml:space="preserve"> </w:t>
      </w:r>
      <w:r>
        <w:rPr>
          <w:sz w:val="21"/>
        </w:rPr>
        <w:t>federal,</w:t>
      </w:r>
      <w:r>
        <w:rPr>
          <w:spacing w:val="-7"/>
          <w:sz w:val="21"/>
        </w:rPr>
        <w:t xml:space="preserve"> </w:t>
      </w:r>
      <w:r>
        <w:rPr>
          <w:sz w:val="21"/>
        </w:rPr>
        <w:t>state</w:t>
      </w:r>
      <w:r>
        <w:rPr>
          <w:spacing w:val="-6"/>
          <w:sz w:val="21"/>
        </w:rPr>
        <w:t xml:space="preserve"> </w:t>
      </w:r>
      <w:r>
        <w:rPr>
          <w:sz w:val="21"/>
        </w:rPr>
        <w:t>or</w:t>
      </w:r>
      <w:r>
        <w:rPr>
          <w:spacing w:val="-6"/>
          <w:sz w:val="21"/>
        </w:rPr>
        <w:t xml:space="preserve"> </w:t>
      </w:r>
      <w:r>
        <w:rPr>
          <w:sz w:val="21"/>
        </w:rPr>
        <w:t>local</w:t>
      </w:r>
      <w:r>
        <w:rPr>
          <w:spacing w:val="-7"/>
          <w:sz w:val="21"/>
        </w:rPr>
        <w:t xml:space="preserve"> </w:t>
      </w:r>
      <w:r>
        <w:rPr>
          <w:sz w:val="21"/>
        </w:rPr>
        <w:t>housing</w:t>
      </w:r>
      <w:r>
        <w:rPr>
          <w:spacing w:val="-8"/>
          <w:sz w:val="21"/>
        </w:rPr>
        <w:t xml:space="preserve"> </w:t>
      </w:r>
      <w:r>
        <w:rPr>
          <w:sz w:val="21"/>
        </w:rPr>
        <w:t>subsidy,</w:t>
      </w:r>
      <w:r>
        <w:rPr>
          <w:spacing w:val="-7"/>
          <w:sz w:val="21"/>
        </w:rPr>
        <w:t xml:space="preserve"> </w:t>
      </w:r>
      <w:r>
        <w:rPr>
          <w:sz w:val="21"/>
        </w:rPr>
        <w:t>as</w:t>
      </w:r>
      <w:r>
        <w:rPr>
          <w:spacing w:val="-8"/>
          <w:sz w:val="21"/>
        </w:rPr>
        <w:t xml:space="preserve"> </w:t>
      </w:r>
      <w:r>
        <w:rPr>
          <w:sz w:val="21"/>
        </w:rPr>
        <w:t>determined</w:t>
      </w:r>
      <w:r>
        <w:rPr>
          <w:spacing w:val="-7"/>
          <w:sz w:val="21"/>
        </w:rPr>
        <w:t xml:space="preserve"> </w:t>
      </w:r>
      <w:r>
        <w:rPr>
          <w:sz w:val="21"/>
        </w:rPr>
        <w:t>by</w:t>
      </w:r>
      <w:r>
        <w:rPr>
          <w:spacing w:val="-9"/>
          <w:sz w:val="21"/>
        </w:rPr>
        <w:t xml:space="preserve"> </w:t>
      </w:r>
      <w:r>
        <w:rPr>
          <w:sz w:val="21"/>
        </w:rPr>
        <w:t>HUD.</w:t>
      </w:r>
      <w:r>
        <w:rPr>
          <w:spacing w:val="-7"/>
          <w:sz w:val="21"/>
        </w:rPr>
        <w:t xml:space="preserve"> </w:t>
      </w:r>
      <w:r>
        <w:rPr>
          <w:sz w:val="21"/>
        </w:rPr>
        <w:t>For</w:t>
      </w:r>
      <w:r>
        <w:rPr>
          <w:spacing w:val="-6"/>
          <w:sz w:val="21"/>
        </w:rPr>
        <w:t xml:space="preserve"> </w:t>
      </w:r>
      <w:r>
        <w:rPr>
          <w:sz w:val="21"/>
        </w:rPr>
        <w:t>this</w:t>
      </w:r>
      <w:r>
        <w:rPr>
          <w:spacing w:val="-8"/>
          <w:sz w:val="21"/>
        </w:rPr>
        <w:t xml:space="preserve"> </w:t>
      </w:r>
      <w:r>
        <w:rPr>
          <w:sz w:val="21"/>
        </w:rPr>
        <w:t>purpose, 'housing subsidy' does not include the housing component of a welfare payment, a social security payment received by the family, or a rent reduction because of a tax credit.</w:t>
      </w:r>
    </w:p>
    <w:p w14:paraId="507EC1FD" w14:textId="77777777" w:rsidR="00DA6BE0" w:rsidRDefault="00DA6BE0">
      <w:pPr>
        <w:pStyle w:val="BodyText"/>
        <w:spacing w:before="93"/>
        <w:ind w:left="0"/>
        <w:jc w:val="left"/>
      </w:pPr>
    </w:p>
    <w:p w14:paraId="29E4D451" w14:textId="77777777" w:rsidR="00DA6BE0" w:rsidRDefault="00423A0B">
      <w:pPr>
        <w:pStyle w:val="Heading3"/>
        <w:spacing w:before="0" w:line="240" w:lineRule="auto"/>
      </w:pPr>
      <w:bookmarkStart w:id="145" w:name="_bookmark111"/>
      <w:bookmarkEnd w:id="145"/>
      <w:r>
        <w:rPr>
          <w:color w:val="404040"/>
        </w:rPr>
        <w:t>9-I.F.</w:t>
      </w:r>
      <w:r>
        <w:rPr>
          <w:color w:val="404040"/>
          <w:spacing w:val="-9"/>
        </w:rPr>
        <w:t xml:space="preserve"> </w:t>
      </w:r>
      <w:r>
        <w:rPr>
          <w:color w:val="404040"/>
          <w:spacing w:val="-2"/>
        </w:rPr>
        <w:t>Lease</w:t>
      </w:r>
    </w:p>
    <w:p w14:paraId="4AB1E3E5" w14:textId="29F988C4" w:rsidR="00DA6BE0" w:rsidRDefault="00423A0B">
      <w:pPr>
        <w:pStyle w:val="BodyText"/>
        <w:spacing w:before="30" w:line="264" w:lineRule="auto"/>
        <w:ind w:right="141"/>
      </w:pPr>
      <w:r>
        <w:t xml:space="preserve">The family and the owner must execute and </w:t>
      </w:r>
      <w:proofErr w:type="gramStart"/>
      <w:r>
        <w:t>enter into</w:t>
      </w:r>
      <w:proofErr w:type="gramEnd"/>
      <w:r>
        <w:t xml:space="preserve"> a written lease for the assisted </w:t>
      </w:r>
      <w:proofErr w:type="gramStart"/>
      <w:r>
        <w:t>unit</w:t>
      </w:r>
      <w:proofErr w:type="gramEnd"/>
      <w:r>
        <w:t xml:space="preserve"> and the owner is required to submit a copy to </w:t>
      </w:r>
      <w:r w:rsidR="00AA486E">
        <w:t>JHA</w:t>
      </w:r>
      <w:r>
        <w:t xml:space="preserve">. </w:t>
      </w:r>
      <w:r w:rsidR="00AA486E">
        <w:t>JHA</w:t>
      </w:r>
      <w:r>
        <w:t xml:space="preserve"> will not accept an initial lease term of less than one year.</w:t>
      </w:r>
    </w:p>
    <w:p w14:paraId="25809213" w14:textId="32C51387" w:rsidR="00DA6BE0" w:rsidRDefault="00AA486E">
      <w:pPr>
        <w:pStyle w:val="BodyText"/>
        <w:spacing w:before="120" w:line="264" w:lineRule="auto"/>
        <w:ind w:right="133"/>
      </w:pPr>
      <w:r>
        <w:t>JHA</w:t>
      </w:r>
      <w:r w:rsidR="00254104">
        <w:t xml:space="preserve"> prohibits</w:t>
      </w:r>
      <w:r w:rsidR="00254104">
        <w:rPr>
          <w:spacing w:val="-3"/>
        </w:rPr>
        <w:t xml:space="preserve"> </w:t>
      </w:r>
      <w:r w:rsidR="00254104">
        <w:t>side</w:t>
      </w:r>
      <w:r w:rsidR="00254104">
        <w:rPr>
          <w:spacing w:val="-1"/>
        </w:rPr>
        <w:t xml:space="preserve"> </w:t>
      </w:r>
      <w:r w:rsidR="00254104">
        <w:t>payments</w:t>
      </w:r>
      <w:r w:rsidR="00254104">
        <w:rPr>
          <w:spacing w:val="-3"/>
        </w:rPr>
        <w:t xml:space="preserve"> </w:t>
      </w:r>
      <w:r w:rsidR="00254104">
        <w:t>for</w:t>
      </w:r>
      <w:r w:rsidR="00254104">
        <w:rPr>
          <w:spacing w:val="-2"/>
        </w:rPr>
        <w:t xml:space="preserve"> </w:t>
      </w:r>
      <w:r w:rsidR="00254104">
        <w:t>additional</w:t>
      </w:r>
      <w:r w:rsidR="00254104">
        <w:rPr>
          <w:spacing w:val="-2"/>
        </w:rPr>
        <w:t xml:space="preserve"> </w:t>
      </w:r>
      <w:r w:rsidR="00254104">
        <w:t>rent,</w:t>
      </w:r>
      <w:r w:rsidR="00254104">
        <w:rPr>
          <w:spacing w:val="-2"/>
        </w:rPr>
        <w:t xml:space="preserve"> </w:t>
      </w:r>
      <w:r w:rsidR="00254104">
        <w:t>or</w:t>
      </w:r>
      <w:r w:rsidR="00254104">
        <w:rPr>
          <w:spacing w:val="-1"/>
        </w:rPr>
        <w:t xml:space="preserve"> </w:t>
      </w:r>
      <w:r w:rsidR="00254104">
        <w:t>for items,</w:t>
      </w:r>
      <w:r w:rsidR="00254104">
        <w:rPr>
          <w:spacing w:val="-2"/>
        </w:rPr>
        <w:t xml:space="preserve"> </w:t>
      </w:r>
      <w:r w:rsidR="00254104">
        <w:t>appliances</w:t>
      </w:r>
      <w:r w:rsidR="00254104">
        <w:rPr>
          <w:spacing w:val="-3"/>
        </w:rPr>
        <w:t xml:space="preserve"> </w:t>
      </w:r>
      <w:r w:rsidR="00254104">
        <w:t>or</w:t>
      </w:r>
      <w:r w:rsidR="00254104">
        <w:rPr>
          <w:spacing w:val="-1"/>
        </w:rPr>
        <w:t xml:space="preserve"> </w:t>
      </w:r>
      <w:r w:rsidR="00254104">
        <w:t>services</w:t>
      </w:r>
      <w:r w:rsidR="00254104">
        <w:rPr>
          <w:spacing w:val="-1"/>
        </w:rPr>
        <w:t xml:space="preserve"> </w:t>
      </w:r>
      <w:r w:rsidR="00254104">
        <w:t>customarily provided to unassisted families as part of the dwelling lease for those families [</w:t>
      </w:r>
      <w:hyperlink r:id="rId91">
        <w:r w:rsidR="00254104">
          <w:rPr>
            <w:color w:val="009B84"/>
            <w:u w:val="single" w:color="009B84"/>
          </w:rPr>
          <w:t>24 CFR 982.510(c)</w:t>
        </w:r>
      </w:hyperlink>
      <w:r w:rsidR="00254104">
        <w:t xml:space="preserve">]. </w:t>
      </w:r>
      <w:r>
        <w:t>JHA</w:t>
      </w:r>
      <w:r w:rsidR="00254104">
        <w:t xml:space="preserve"> permits owners</w:t>
      </w:r>
      <w:r w:rsidR="00254104">
        <w:rPr>
          <w:spacing w:val="-8"/>
        </w:rPr>
        <w:t xml:space="preserve"> </w:t>
      </w:r>
      <w:r w:rsidR="00254104">
        <w:t>and</w:t>
      </w:r>
      <w:r w:rsidR="00254104">
        <w:rPr>
          <w:spacing w:val="-5"/>
        </w:rPr>
        <w:t xml:space="preserve"> </w:t>
      </w:r>
      <w:r w:rsidR="00254104">
        <w:t>families</w:t>
      </w:r>
      <w:r w:rsidR="00254104">
        <w:rPr>
          <w:spacing w:val="-8"/>
        </w:rPr>
        <w:t xml:space="preserve"> </w:t>
      </w:r>
      <w:r w:rsidR="00254104">
        <w:t>to</w:t>
      </w:r>
      <w:r w:rsidR="00254104">
        <w:rPr>
          <w:spacing w:val="-8"/>
        </w:rPr>
        <w:t xml:space="preserve"> </w:t>
      </w:r>
      <w:r w:rsidR="00254104">
        <w:t>execute</w:t>
      </w:r>
      <w:r w:rsidR="00254104">
        <w:rPr>
          <w:spacing w:val="-6"/>
        </w:rPr>
        <w:t xml:space="preserve"> </w:t>
      </w:r>
      <w:r w:rsidR="00254104">
        <w:t>separate,</w:t>
      </w:r>
      <w:r w:rsidR="00254104">
        <w:rPr>
          <w:spacing w:val="-4"/>
        </w:rPr>
        <w:t xml:space="preserve"> </w:t>
      </w:r>
      <w:r w:rsidR="00254104">
        <w:t>non-lease</w:t>
      </w:r>
      <w:r w:rsidR="00254104">
        <w:rPr>
          <w:spacing w:val="-6"/>
        </w:rPr>
        <w:t xml:space="preserve"> </w:t>
      </w:r>
      <w:r w:rsidR="00254104">
        <w:t>agreements</w:t>
      </w:r>
      <w:r w:rsidR="00254104">
        <w:rPr>
          <w:spacing w:val="-5"/>
        </w:rPr>
        <w:t xml:space="preserve"> </w:t>
      </w:r>
      <w:r w:rsidR="00254104">
        <w:t>for</w:t>
      </w:r>
      <w:r w:rsidR="00254104">
        <w:rPr>
          <w:spacing w:val="-4"/>
        </w:rPr>
        <w:t xml:space="preserve"> </w:t>
      </w:r>
      <w:r w:rsidR="00254104">
        <w:t>services,</w:t>
      </w:r>
      <w:r w:rsidR="00254104">
        <w:rPr>
          <w:spacing w:val="-5"/>
        </w:rPr>
        <w:t xml:space="preserve"> </w:t>
      </w:r>
      <w:r w:rsidR="00254104">
        <w:t>appliances</w:t>
      </w:r>
      <w:r w:rsidR="00254104">
        <w:rPr>
          <w:spacing w:val="-5"/>
        </w:rPr>
        <w:t xml:space="preserve"> </w:t>
      </w:r>
      <w:r w:rsidR="00254104">
        <w:t>(other</w:t>
      </w:r>
      <w:r w:rsidR="00254104">
        <w:rPr>
          <w:spacing w:val="-6"/>
        </w:rPr>
        <w:t xml:space="preserve"> </w:t>
      </w:r>
      <w:r w:rsidR="00254104">
        <w:t>than</w:t>
      </w:r>
      <w:r w:rsidR="00254104">
        <w:rPr>
          <w:spacing w:val="-7"/>
        </w:rPr>
        <w:t xml:space="preserve"> </w:t>
      </w:r>
      <w:r w:rsidR="00254104">
        <w:t>range</w:t>
      </w:r>
      <w:r w:rsidR="00254104">
        <w:rPr>
          <w:spacing w:val="-6"/>
        </w:rPr>
        <w:t xml:space="preserve"> </w:t>
      </w:r>
      <w:r w:rsidR="00254104">
        <w:t>and refrigerator)</w:t>
      </w:r>
      <w:r w:rsidR="00254104">
        <w:rPr>
          <w:spacing w:val="-9"/>
        </w:rPr>
        <w:t xml:space="preserve"> </w:t>
      </w:r>
      <w:r w:rsidR="00254104">
        <w:t>and</w:t>
      </w:r>
      <w:r w:rsidR="00254104">
        <w:rPr>
          <w:spacing w:val="-10"/>
        </w:rPr>
        <w:t xml:space="preserve"> </w:t>
      </w:r>
      <w:r w:rsidR="00254104">
        <w:t>other</w:t>
      </w:r>
      <w:r w:rsidR="00254104">
        <w:rPr>
          <w:spacing w:val="-9"/>
        </w:rPr>
        <w:t xml:space="preserve"> </w:t>
      </w:r>
      <w:r w:rsidR="00254104">
        <w:t>items</w:t>
      </w:r>
      <w:r w:rsidR="00254104">
        <w:rPr>
          <w:spacing w:val="-10"/>
        </w:rPr>
        <w:t xml:space="preserve"> </w:t>
      </w:r>
      <w:r w:rsidR="00254104">
        <w:t>that</w:t>
      </w:r>
      <w:r w:rsidR="00254104">
        <w:rPr>
          <w:spacing w:val="-8"/>
        </w:rPr>
        <w:t xml:space="preserve"> </w:t>
      </w:r>
      <w:r w:rsidR="00254104">
        <w:t>are</w:t>
      </w:r>
      <w:r w:rsidR="00254104">
        <w:rPr>
          <w:spacing w:val="-9"/>
        </w:rPr>
        <w:t xml:space="preserve"> </w:t>
      </w:r>
      <w:r w:rsidR="00254104">
        <w:t>not</w:t>
      </w:r>
      <w:r w:rsidR="00254104">
        <w:rPr>
          <w:spacing w:val="-8"/>
        </w:rPr>
        <w:t xml:space="preserve"> </w:t>
      </w:r>
      <w:r w:rsidR="00254104">
        <w:t>included</w:t>
      </w:r>
      <w:r w:rsidR="00254104">
        <w:rPr>
          <w:spacing w:val="-9"/>
        </w:rPr>
        <w:t xml:space="preserve"> </w:t>
      </w:r>
      <w:r w:rsidR="00254104">
        <w:t>in</w:t>
      </w:r>
      <w:r w:rsidR="00254104">
        <w:rPr>
          <w:spacing w:val="-12"/>
        </w:rPr>
        <w:t xml:space="preserve"> </w:t>
      </w:r>
      <w:r w:rsidR="00254104">
        <w:t>the</w:t>
      </w:r>
      <w:r w:rsidR="00254104">
        <w:rPr>
          <w:spacing w:val="-9"/>
        </w:rPr>
        <w:t xml:space="preserve"> </w:t>
      </w:r>
      <w:r w:rsidR="00254104">
        <w:t>lease.</w:t>
      </w:r>
      <w:r w:rsidR="00254104">
        <w:rPr>
          <w:spacing w:val="-9"/>
        </w:rPr>
        <w:t xml:space="preserve"> </w:t>
      </w:r>
      <w:r w:rsidR="00254104">
        <w:t>Owners</w:t>
      </w:r>
      <w:r w:rsidR="00254104">
        <w:rPr>
          <w:spacing w:val="-10"/>
        </w:rPr>
        <w:t xml:space="preserve"> </w:t>
      </w:r>
      <w:r w:rsidR="00254104">
        <w:t>may</w:t>
      </w:r>
      <w:r w:rsidR="00254104">
        <w:rPr>
          <w:spacing w:val="-9"/>
        </w:rPr>
        <w:t xml:space="preserve"> </w:t>
      </w:r>
      <w:r w:rsidR="00254104">
        <w:t>collect</w:t>
      </w:r>
      <w:r w:rsidR="00254104">
        <w:rPr>
          <w:spacing w:val="-8"/>
        </w:rPr>
        <w:t xml:space="preserve"> </w:t>
      </w:r>
      <w:r w:rsidR="00254104">
        <w:t>a</w:t>
      </w:r>
      <w:r w:rsidR="00254104">
        <w:rPr>
          <w:spacing w:val="-10"/>
        </w:rPr>
        <w:t xml:space="preserve"> </w:t>
      </w:r>
      <w:r w:rsidR="00254104">
        <w:t>security</w:t>
      </w:r>
      <w:r w:rsidR="00254104">
        <w:rPr>
          <w:spacing w:val="-9"/>
        </w:rPr>
        <w:t xml:space="preserve"> </w:t>
      </w:r>
      <w:r w:rsidR="00254104">
        <w:t>deposit</w:t>
      </w:r>
      <w:r w:rsidR="00254104">
        <w:rPr>
          <w:spacing w:val="-8"/>
        </w:rPr>
        <w:t xml:space="preserve"> </w:t>
      </w:r>
      <w:r w:rsidR="00254104">
        <w:t xml:space="preserve">provided it is not </w:t>
      </w:r>
      <w:proofErr w:type="gramStart"/>
      <w:r w:rsidR="00254104">
        <w:t>in excess of</w:t>
      </w:r>
      <w:proofErr w:type="gramEnd"/>
      <w:r w:rsidR="00254104">
        <w:t xml:space="preserve"> private market practices.</w:t>
      </w:r>
    </w:p>
    <w:p w14:paraId="50709A20" w14:textId="50A08100" w:rsidR="00DA6BE0" w:rsidRDefault="00AA486E">
      <w:pPr>
        <w:pStyle w:val="BodyText"/>
        <w:spacing w:before="121" w:line="264" w:lineRule="auto"/>
        <w:ind w:right="133"/>
      </w:pPr>
      <w:r>
        <w:t>JHA</w:t>
      </w:r>
      <w:r w:rsidR="00254104">
        <w:t xml:space="preserve"> is not a party to the </w:t>
      </w:r>
      <w:proofErr w:type="gramStart"/>
      <w:r w:rsidR="00254104">
        <w:t>lease, but</w:t>
      </w:r>
      <w:proofErr w:type="gramEnd"/>
      <w:r w:rsidR="00254104">
        <w:t xml:space="preserve"> will review it for compliance with all applicable </w:t>
      </w:r>
      <w:r>
        <w:t>JHA</w:t>
      </w:r>
      <w:r w:rsidR="00254104">
        <w:t xml:space="preserve"> requirements. Property owners may </w:t>
      </w:r>
      <w:proofErr w:type="gramStart"/>
      <w:r w:rsidR="00254104">
        <w:t>enter into</w:t>
      </w:r>
      <w:proofErr w:type="gramEnd"/>
      <w:r w:rsidR="00254104">
        <w:t xml:space="preserve"> a lease with a participant for a term that is longer than one year, but not to exceed two years only if the property owner uses the same lease terms for voucher holders and market rate tenants. </w:t>
      </w:r>
      <w:proofErr w:type="gramStart"/>
      <w:r w:rsidR="00254104">
        <w:t>The property</w:t>
      </w:r>
      <w:proofErr w:type="gramEnd"/>
      <w:r w:rsidR="00254104">
        <w:t xml:space="preserve"> owner may not change any of the terms of the two-year lease, including the contract rent amount and utility responsibility at any time during the full length of the lease term. </w:t>
      </w:r>
      <w:r>
        <w:t>JHA</w:t>
      </w:r>
      <w:r w:rsidR="00254104">
        <w:t xml:space="preserve"> will not review the lease for compliance with state or local law.</w:t>
      </w:r>
    </w:p>
    <w:p w14:paraId="0AD59273" w14:textId="77777777" w:rsidR="00DA6BE0" w:rsidRDefault="00423A0B">
      <w:pPr>
        <w:pStyle w:val="Heading3"/>
      </w:pPr>
      <w:bookmarkStart w:id="146" w:name="_bookmark112"/>
      <w:bookmarkEnd w:id="146"/>
      <w:r>
        <w:rPr>
          <w:color w:val="404040"/>
        </w:rPr>
        <w:t>9-I.G.</w:t>
      </w:r>
      <w:r>
        <w:rPr>
          <w:color w:val="404040"/>
          <w:spacing w:val="-11"/>
        </w:rPr>
        <w:t xml:space="preserve"> </w:t>
      </w:r>
      <w:r>
        <w:rPr>
          <w:color w:val="404040"/>
        </w:rPr>
        <w:t>Tenancy</w:t>
      </w:r>
      <w:r>
        <w:rPr>
          <w:color w:val="404040"/>
          <w:spacing w:val="-8"/>
        </w:rPr>
        <w:t xml:space="preserve"> </w:t>
      </w:r>
      <w:r>
        <w:rPr>
          <w:color w:val="404040"/>
          <w:spacing w:val="-2"/>
        </w:rPr>
        <w:t>Addendum</w:t>
      </w:r>
    </w:p>
    <w:p w14:paraId="3E5FEA91" w14:textId="77777777" w:rsidR="00DA6BE0" w:rsidRDefault="00DA6BE0">
      <w:pPr>
        <w:pStyle w:val="BodyText"/>
        <w:spacing w:line="256" w:lineRule="exact"/>
      </w:pPr>
      <w:hyperlink r:id="rId92">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982.308]</w:t>
        </w:r>
      </w:hyperlink>
    </w:p>
    <w:p w14:paraId="00B69DA3" w14:textId="6286F0D4" w:rsidR="00DA6BE0" w:rsidRDefault="00423A0B">
      <w:pPr>
        <w:pStyle w:val="BodyText"/>
        <w:spacing w:before="147" w:line="264" w:lineRule="auto"/>
        <w:ind w:right="134"/>
      </w:pPr>
      <w:r>
        <w:t>All</w:t>
      </w:r>
      <w:r>
        <w:rPr>
          <w:spacing w:val="-5"/>
        </w:rPr>
        <w:t xml:space="preserve"> </w:t>
      </w:r>
      <w:r>
        <w:t>provisions</w:t>
      </w:r>
      <w:r>
        <w:rPr>
          <w:spacing w:val="-6"/>
        </w:rPr>
        <w:t xml:space="preserve"> </w:t>
      </w:r>
      <w:r>
        <w:t>in</w:t>
      </w:r>
      <w:r>
        <w:rPr>
          <w:spacing w:val="-8"/>
        </w:rPr>
        <w:t xml:space="preserve"> </w:t>
      </w:r>
      <w:r>
        <w:t>the</w:t>
      </w:r>
      <w:r>
        <w:rPr>
          <w:spacing w:val="-7"/>
        </w:rPr>
        <w:t xml:space="preserve"> </w:t>
      </w:r>
      <w:r>
        <w:t>HUD-required</w:t>
      </w:r>
      <w:r>
        <w:rPr>
          <w:spacing w:val="-7"/>
        </w:rPr>
        <w:t xml:space="preserve"> </w:t>
      </w:r>
      <w:r>
        <w:t>Tenancy</w:t>
      </w:r>
      <w:r>
        <w:rPr>
          <w:spacing w:val="-4"/>
        </w:rPr>
        <w:t xml:space="preserve"> </w:t>
      </w:r>
      <w:r>
        <w:t>Addendum</w:t>
      </w:r>
      <w:r>
        <w:rPr>
          <w:spacing w:val="-7"/>
        </w:rPr>
        <w:t xml:space="preserve"> </w:t>
      </w:r>
      <w:r>
        <w:t>must</w:t>
      </w:r>
      <w:r>
        <w:rPr>
          <w:spacing w:val="-3"/>
        </w:rPr>
        <w:t xml:space="preserve"> </w:t>
      </w:r>
      <w:r>
        <w:t>be</w:t>
      </w:r>
      <w:r>
        <w:rPr>
          <w:spacing w:val="-7"/>
        </w:rPr>
        <w:t xml:space="preserve"> </w:t>
      </w:r>
      <w:r>
        <w:t>added</w:t>
      </w:r>
      <w:r>
        <w:rPr>
          <w:spacing w:val="-7"/>
        </w:rPr>
        <w:t xml:space="preserve"> </w:t>
      </w:r>
      <w:r>
        <w:t>word-for-word</w:t>
      </w:r>
      <w:r>
        <w:rPr>
          <w:spacing w:val="-7"/>
        </w:rPr>
        <w:t xml:space="preserve"> </w:t>
      </w:r>
      <w:r>
        <w:t>to</w:t>
      </w:r>
      <w:r>
        <w:rPr>
          <w:spacing w:val="-5"/>
        </w:rPr>
        <w:t xml:space="preserve"> </w:t>
      </w:r>
      <w:r>
        <w:t>the</w:t>
      </w:r>
      <w:r>
        <w:rPr>
          <w:spacing w:val="-4"/>
        </w:rPr>
        <w:t xml:space="preserve"> </w:t>
      </w:r>
      <w:r>
        <w:t>owner's</w:t>
      </w:r>
      <w:r>
        <w:rPr>
          <w:spacing w:val="-5"/>
        </w:rPr>
        <w:t xml:space="preserve"> </w:t>
      </w:r>
      <w:r>
        <w:t>standard lease form. The Tenancy Addendum includes the</w:t>
      </w:r>
      <w:r>
        <w:rPr>
          <w:spacing w:val="-1"/>
        </w:rPr>
        <w:t xml:space="preserve"> </w:t>
      </w:r>
      <w:r>
        <w:t>tenancy requirements for</w:t>
      </w:r>
      <w:r>
        <w:rPr>
          <w:spacing w:val="-1"/>
        </w:rPr>
        <w:t xml:space="preserve"> </w:t>
      </w:r>
      <w:r>
        <w:t>the program and</w:t>
      </w:r>
      <w:r>
        <w:rPr>
          <w:spacing w:val="-2"/>
        </w:rPr>
        <w:t xml:space="preserve"> </w:t>
      </w:r>
      <w:r>
        <w:t>the composition of</w:t>
      </w:r>
      <w:r>
        <w:rPr>
          <w:spacing w:val="-12"/>
        </w:rPr>
        <w:t xml:space="preserve"> </w:t>
      </w:r>
      <w:r>
        <w:t>the</w:t>
      </w:r>
      <w:r>
        <w:rPr>
          <w:spacing w:val="-12"/>
        </w:rPr>
        <w:t xml:space="preserve"> </w:t>
      </w:r>
      <w:r>
        <w:t>household</w:t>
      </w:r>
      <w:r>
        <w:rPr>
          <w:spacing w:val="-12"/>
        </w:rPr>
        <w:t xml:space="preserve"> </w:t>
      </w:r>
      <w:r>
        <w:t>as</w:t>
      </w:r>
      <w:r>
        <w:rPr>
          <w:spacing w:val="-12"/>
        </w:rPr>
        <w:t xml:space="preserve"> </w:t>
      </w:r>
      <w:r>
        <w:t>approved</w:t>
      </w:r>
      <w:r>
        <w:rPr>
          <w:spacing w:val="-12"/>
        </w:rPr>
        <w:t xml:space="preserve"> </w:t>
      </w:r>
      <w:r>
        <w:t>by</w:t>
      </w:r>
      <w:r>
        <w:rPr>
          <w:spacing w:val="-12"/>
        </w:rPr>
        <w:t xml:space="preserve"> </w:t>
      </w:r>
      <w:r w:rsidR="00AA486E">
        <w:t>JHA</w:t>
      </w:r>
      <w:r>
        <w:t>.</w:t>
      </w:r>
      <w:r>
        <w:rPr>
          <w:spacing w:val="-11"/>
        </w:rPr>
        <w:t xml:space="preserve"> </w:t>
      </w:r>
      <w:r>
        <w:t>As</w:t>
      </w:r>
      <w:r>
        <w:rPr>
          <w:spacing w:val="-12"/>
        </w:rPr>
        <w:t xml:space="preserve"> </w:t>
      </w:r>
      <w:r>
        <w:t>a</w:t>
      </w:r>
      <w:r>
        <w:rPr>
          <w:spacing w:val="-12"/>
        </w:rPr>
        <w:t xml:space="preserve"> </w:t>
      </w:r>
      <w:r>
        <w:t>part</w:t>
      </w:r>
      <w:r>
        <w:rPr>
          <w:spacing w:val="-10"/>
        </w:rPr>
        <w:t xml:space="preserve"> </w:t>
      </w:r>
      <w:r>
        <w:t>of</w:t>
      </w:r>
      <w:r>
        <w:rPr>
          <w:spacing w:val="-12"/>
        </w:rPr>
        <w:t xml:space="preserve"> </w:t>
      </w:r>
      <w:r>
        <w:t>the</w:t>
      </w:r>
      <w:r>
        <w:rPr>
          <w:spacing w:val="-11"/>
        </w:rPr>
        <w:t xml:space="preserve"> </w:t>
      </w:r>
      <w:r>
        <w:t>lease,</w:t>
      </w:r>
      <w:r>
        <w:rPr>
          <w:spacing w:val="-12"/>
        </w:rPr>
        <w:t xml:space="preserve"> </w:t>
      </w:r>
      <w:r>
        <w:t>the</w:t>
      </w:r>
      <w:r>
        <w:rPr>
          <w:spacing w:val="-12"/>
        </w:rPr>
        <w:t xml:space="preserve"> </w:t>
      </w:r>
      <w:r>
        <w:t>tenant</w:t>
      </w:r>
      <w:r>
        <w:rPr>
          <w:spacing w:val="-12"/>
        </w:rPr>
        <w:t xml:space="preserve"> </w:t>
      </w:r>
      <w:r>
        <w:t>has</w:t>
      </w:r>
      <w:r>
        <w:rPr>
          <w:spacing w:val="-12"/>
        </w:rPr>
        <w:t xml:space="preserve"> </w:t>
      </w:r>
      <w:r>
        <w:t>the</w:t>
      </w:r>
      <w:r>
        <w:rPr>
          <w:spacing w:val="-11"/>
        </w:rPr>
        <w:t xml:space="preserve"> </w:t>
      </w:r>
      <w:r>
        <w:t>right</w:t>
      </w:r>
      <w:r>
        <w:rPr>
          <w:spacing w:val="-12"/>
        </w:rPr>
        <w:t xml:space="preserve"> </w:t>
      </w:r>
      <w:r>
        <w:t>to</w:t>
      </w:r>
      <w:r>
        <w:rPr>
          <w:spacing w:val="-12"/>
        </w:rPr>
        <w:t xml:space="preserve"> </w:t>
      </w:r>
      <w:r>
        <w:t>enforce</w:t>
      </w:r>
      <w:r>
        <w:rPr>
          <w:spacing w:val="-12"/>
        </w:rPr>
        <w:t xml:space="preserve"> </w:t>
      </w:r>
      <w:r>
        <w:t>the</w:t>
      </w:r>
      <w:r>
        <w:rPr>
          <w:spacing w:val="-12"/>
        </w:rPr>
        <w:t xml:space="preserve"> </w:t>
      </w:r>
      <w:r>
        <w:t xml:space="preserve">Tenancy Addendum against the </w:t>
      </w:r>
      <w:proofErr w:type="gramStart"/>
      <w:r>
        <w:t>owner</w:t>
      </w:r>
      <w:proofErr w:type="gramEnd"/>
      <w:r>
        <w:t xml:space="preserve"> and the terms of the Tenancy Addendum prevail over any other provisions of the lease.</w:t>
      </w:r>
    </w:p>
    <w:p w14:paraId="78CA2B56" w14:textId="77777777" w:rsidR="00DA6BE0" w:rsidRDefault="00DA6BE0">
      <w:pPr>
        <w:spacing w:line="264" w:lineRule="auto"/>
        <w:sectPr w:rsidR="00DA6BE0" w:rsidSect="00A56765">
          <w:pgSz w:w="12240" w:h="15840"/>
          <w:pgMar w:top="1380" w:right="1300" w:bottom="1400" w:left="1280" w:header="327" w:footer="1218" w:gutter="0"/>
          <w:cols w:space="720"/>
        </w:sectPr>
      </w:pPr>
    </w:p>
    <w:p w14:paraId="7EED7A20" w14:textId="77777777" w:rsidR="00DA6BE0" w:rsidRDefault="00423A0B">
      <w:pPr>
        <w:pStyle w:val="Heading3"/>
        <w:spacing w:before="93"/>
        <w:jc w:val="both"/>
      </w:pPr>
      <w:bookmarkStart w:id="147" w:name="_bookmark113"/>
      <w:bookmarkEnd w:id="147"/>
      <w:r>
        <w:rPr>
          <w:color w:val="404040"/>
        </w:rPr>
        <w:t>9-I.H.</w:t>
      </w:r>
      <w:r>
        <w:rPr>
          <w:color w:val="404040"/>
          <w:spacing w:val="-11"/>
        </w:rPr>
        <w:t xml:space="preserve"> </w:t>
      </w:r>
      <w:r>
        <w:rPr>
          <w:color w:val="404040"/>
        </w:rPr>
        <w:t>HAP</w:t>
      </w:r>
      <w:r>
        <w:rPr>
          <w:color w:val="404040"/>
          <w:spacing w:val="-6"/>
        </w:rPr>
        <w:t xml:space="preserve"> </w:t>
      </w:r>
      <w:r>
        <w:rPr>
          <w:color w:val="404040"/>
        </w:rPr>
        <w:t>Contract</w:t>
      </w:r>
      <w:r>
        <w:rPr>
          <w:color w:val="404040"/>
          <w:spacing w:val="-8"/>
        </w:rPr>
        <w:t xml:space="preserve"> </w:t>
      </w:r>
      <w:r>
        <w:rPr>
          <w:color w:val="404040"/>
          <w:spacing w:val="-2"/>
        </w:rPr>
        <w:t>Execution</w:t>
      </w:r>
    </w:p>
    <w:p w14:paraId="77731AFA" w14:textId="77777777" w:rsidR="00DA6BE0" w:rsidRDefault="00DA6BE0">
      <w:pPr>
        <w:pStyle w:val="BodyText"/>
        <w:spacing w:line="256" w:lineRule="exact"/>
      </w:pPr>
      <w:hyperlink r:id="rId93">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982.305]</w:t>
        </w:r>
      </w:hyperlink>
    </w:p>
    <w:p w14:paraId="15DEE4AE" w14:textId="5ECFDDD5" w:rsidR="00DA6BE0" w:rsidRDefault="00423A0B">
      <w:pPr>
        <w:pStyle w:val="BodyText"/>
        <w:spacing w:before="144" w:line="264" w:lineRule="auto"/>
        <w:ind w:right="134"/>
      </w:pPr>
      <w:r>
        <w:t>If</w:t>
      </w:r>
      <w:r>
        <w:rPr>
          <w:spacing w:val="-4"/>
        </w:rPr>
        <w:t xml:space="preserve"> </w:t>
      </w:r>
      <w:r w:rsidR="00AA486E">
        <w:t>JHA</w:t>
      </w:r>
      <w:r>
        <w:rPr>
          <w:spacing w:val="-6"/>
        </w:rPr>
        <w:t xml:space="preserve"> </w:t>
      </w:r>
      <w:r>
        <w:t>has</w:t>
      </w:r>
      <w:r>
        <w:rPr>
          <w:spacing w:val="-5"/>
        </w:rPr>
        <w:t xml:space="preserve"> </w:t>
      </w:r>
      <w:r>
        <w:t>determined</w:t>
      </w:r>
      <w:r>
        <w:rPr>
          <w:spacing w:val="-7"/>
        </w:rPr>
        <w:t xml:space="preserve"> </w:t>
      </w:r>
      <w:r>
        <w:t>the</w:t>
      </w:r>
      <w:r>
        <w:rPr>
          <w:spacing w:val="-4"/>
        </w:rPr>
        <w:t xml:space="preserve"> </w:t>
      </w:r>
      <w:r>
        <w:t>unit</w:t>
      </w:r>
      <w:r>
        <w:rPr>
          <w:spacing w:val="-6"/>
        </w:rPr>
        <w:t xml:space="preserve"> </w:t>
      </w:r>
      <w:r>
        <w:t>to</w:t>
      </w:r>
      <w:r>
        <w:rPr>
          <w:spacing w:val="-5"/>
        </w:rPr>
        <w:t xml:space="preserve"> </w:t>
      </w:r>
      <w:r>
        <w:t>be</w:t>
      </w:r>
      <w:r>
        <w:rPr>
          <w:spacing w:val="-7"/>
        </w:rPr>
        <w:t xml:space="preserve"> </w:t>
      </w:r>
      <w:r>
        <w:t>eligible,</w:t>
      </w:r>
      <w:r>
        <w:rPr>
          <w:spacing w:val="-7"/>
        </w:rPr>
        <w:t xml:space="preserve"> </w:t>
      </w:r>
      <w:r>
        <w:t>the</w:t>
      </w:r>
      <w:r>
        <w:rPr>
          <w:spacing w:val="-4"/>
        </w:rPr>
        <w:t xml:space="preserve"> </w:t>
      </w:r>
      <w:r>
        <w:t>owner</w:t>
      </w:r>
      <w:r>
        <w:rPr>
          <w:spacing w:val="-4"/>
        </w:rPr>
        <w:t xml:space="preserve"> </w:t>
      </w:r>
      <w:r>
        <w:t>and</w:t>
      </w:r>
      <w:r>
        <w:rPr>
          <w:spacing w:val="-9"/>
        </w:rPr>
        <w:t xml:space="preserve"> </w:t>
      </w:r>
      <w:r w:rsidR="00AA486E">
        <w:t>JHA</w:t>
      </w:r>
      <w:r>
        <w:rPr>
          <w:spacing w:val="-4"/>
        </w:rPr>
        <w:t xml:space="preserve"> </w:t>
      </w:r>
      <w:r>
        <w:t>will</w:t>
      </w:r>
      <w:r>
        <w:rPr>
          <w:spacing w:val="-7"/>
        </w:rPr>
        <w:t xml:space="preserve"> </w:t>
      </w:r>
      <w:r>
        <w:t>execute</w:t>
      </w:r>
      <w:r>
        <w:rPr>
          <w:spacing w:val="-6"/>
        </w:rPr>
        <w:t xml:space="preserve"> </w:t>
      </w:r>
      <w:r>
        <w:t>the</w:t>
      </w:r>
      <w:r>
        <w:rPr>
          <w:spacing w:val="-4"/>
        </w:rPr>
        <w:t xml:space="preserve"> </w:t>
      </w:r>
      <w:r>
        <w:t>HAP</w:t>
      </w:r>
      <w:r>
        <w:rPr>
          <w:spacing w:val="-3"/>
        </w:rPr>
        <w:t xml:space="preserve"> </w:t>
      </w:r>
      <w:r>
        <w:t>contract.</w:t>
      </w:r>
      <w:r>
        <w:rPr>
          <w:spacing w:val="-4"/>
        </w:rPr>
        <w:t xml:space="preserve"> </w:t>
      </w:r>
      <w:r>
        <w:t xml:space="preserve">Under the HAP contract, </w:t>
      </w:r>
      <w:r w:rsidR="00AA486E">
        <w:t>JHA</w:t>
      </w:r>
      <w:r>
        <w:t xml:space="preserve"> agrees to make housing assistance payments to the owner on behalf of a specific family occupying a specific unit and obliges the owner to comply with all HCV program requirements.</w:t>
      </w:r>
    </w:p>
    <w:p w14:paraId="22F7A46E" w14:textId="69ED1C60" w:rsidR="00DA6BE0" w:rsidRDefault="00423A0B">
      <w:pPr>
        <w:pStyle w:val="BodyText"/>
        <w:spacing w:before="203"/>
        <w:ind w:right="142"/>
      </w:pPr>
      <w:r>
        <w:t xml:space="preserve">For participants who meet the specified criteria for demonstration programs, </w:t>
      </w:r>
      <w:r w:rsidR="00AA486E">
        <w:t>JHA</w:t>
      </w:r>
      <w:r>
        <w:t xml:space="preserve"> will allow the voucher holder to move into the unit prior to passing the HQS, </w:t>
      </w:r>
      <w:proofErr w:type="gramStart"/>
      <w:r>
        <w:t>as long as</w:t>
      </w:r>
      <w:proofErr w:type="gramEnd"/>
      <w:r>
        <w:t xml:space="preserve"> there are no life-threatening </w:t>
      </w:r>
      <w:r w:rsidR="00254104">
        <w:t>deficiencies</w:t>
      </w:r>
      <w:r>
        <w:t>.</w:t>
      </w:r>
    </w:p>
    <w:p w14:paraId="116BD2CD" w14:textId="77777777" w:rsidR="00DA6BE0" w:rsidRDefault="00423A0B">
      <w:pPr>
        <w:pStyle w:val="Heading3"/>
        <w:spacing w:before="198"/>
        <w:jc w:val="both"/>
      </w:pPr>
      <w:bookmarkStart w:id="148" w:name="_bookmark114"/>
      <w:bookmarkEnd w:id="148"/>
      <w:r>
        <w:rPr>
          <w:color w:val="404040"/>
        </w:rPr>
        <w:t>9-I.I.</w:t>
      </w:r>
      <w:r>
        <w:rPr>
          <w:color w:val="404040"/>
          <w:spacing w:val="-8"/>
        </w:rPr>
        <w:t xml:space="preserve"> </w:t>
      </w:r>
      <w:r>
        <w:rPr>
          <w:color w:val="404040"/>
        </w:rPr>
        <w:t>Changes</w:t>
      </w:r>
      <w:r>
        <w:rPr>
          <w:color w:val="404040"/>
          <w:spacing w:val="-6"/>
        </w:rPr>
        <w:t xml:space="preserve"> </w:t>
      </w:r>
      <w:r>
        <w:rPr>
          <w:color w:val="404040"/>
        </w:rPr>
        <w:t>in</w:t>
      </w:r>
      <w:r>
        <w:rPr>
          <w:color w:val="404040"/>
          <w:spacing w:val="-5"/>
        </w:rPr>
        <w:t xml:space="preserve"> </w:t>
      </w:r>
      <w:r>
        <w:rPr>
          <w:color w:val="404040"/>
        </w:rPr>
        <w:t>Lease</w:t>
      </w:r>
      <w:r>
        <w:rPr>
          <w:color w:val="404040"/>
          <w:spacing w:val="-5"/>
        </w:rPr>
        <w:t xml:space="preserve"> </w:t>
      </w:r>
      <w:r>
        <w:rPr>
          <w:color w:val="404040"/>
        </w:rPr>
        <w:t>or</w:t>
      </w:r>
      <w:r>
        <w:rPr>
          <w:color w:val="404040"/>
          <w:spacing w:val="-8"/>
        </w:rPr>
        <w:t xml:space="preserve"> </w:t>
      </w:r>
      <w:r>
        <w:rPr>
          <w:color w:val="404040"/>
          <w:spacing w:val="-4"/>
        </w:rPr>
        <w:t>Rent</w:t>
      </w:r>
    </w:p>
    <w:p w14:paraId="7082B6D8" w14:textId="77777777" w:rsidR="00DA6BE0" w:rsidRDefault="00DA6BE0">
      <w:pPr>
        <w:pStyle w:val="BodyText"/>
      </w:pPr>
      <w:hyperlink r:id="rId94">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982.308]</w:t>
        </w:r>
      </w:hyperlink>
    </w:p>
    <w:p w14:paraId="61AD7B65" w14:textId="6FE10344" w:rsidR="00DA6BE0" w:rsidRDefault="00423A0B">
      <w:pPr>
        <w:pStyle w:val="BodyText"/>
        <w:spacing w:before="147" w:line="264" w:lineRule="auto"/>
        <w:ind w:right="138"/>
      </w:pPr>
      <w:r>
        <w:t xml:space="preserve">When the owner is changing the amount of rent, the owner must notify </w:t>
      </w:r>
      <w:r w:rsidR="00AA486E">
        <w:t>JHA</w:t>
      </w:r>
      <w:r>
        <w:t xml:space="preserve"> of any proposed changes at least 60 </w:t>
      </w:r>
      <w:r w:rsidR="007E2B99">
        <w:t xml:space="preserve">calendar </w:t>
      </w:r>
      <w:r>
        <w:t>days before any changes go into effect. No</w:t>
      </w:r>
      <w:r>
        <w:rPr>
          <w:spacing w:val="-1"/>
        </w:rPr>
        <w:t xml:space="preserve"> </w:t>
      </w:r>
      <w:r>
        <w:t>rent increase</w:t>
      </w:r>
      <w:r>
        <w:rPr>
          <w:spacing w:val="-1"/>
        </w:rPr>
        <w:t xml:space="preserve"> </w:t>
      </w:r>
      <w:r>
        <w:t>will be approved by</w:t>
      </w:r>
      <w:r>
        <w:rPr>
          <w:spacing w:val="-1"/>
        </w:rPr>
        <w:t xml:space="preserve"> </w:t>
      </w:r>
      <w:r w:rsidR="00AA486E">
        <w:t>JHA</w:t>
      </w:r>
      <w:r>
        <w:rPr>
          <w:spacing w:val="-1"/>
        </w:rPr>
        <w:t xml:space="preserve"> </w:t>
      </w:r>
      <w:r>
        <w:t>unless it meets the</w:t>
      </w:r>
      <w:r>
        <w:rPr>
          <w:spacing w:val="-1"/>
        </w:rPr>
        <w:t xml:space="preserve"> </w:t>
      </w:r>
      <w:r>
        <w:t>rent reasonableness standards [</w:t>
      </w:r>
      <w:hyperlink r:id="rId95">
        <w:r w:rsidR="00DA6BE0">
          <w:rPr>
            <w:color w:val="009B84"/>
            <w:u w:val="single" w:color="009B84"/>
          </w:rPr>
          <w:t>24 CFR</w:t>
        </w:r>
        <w:r w:rsidR="00DA6BE0">
          <w:rPr>
            <w:color w:val="009B84"/>
            <w:spacing w:val="-1"/>
            <w:u w:val="single" w:color="009B84"/>
          </w:rPr>
          <w:t xml:space="preserve"> </w:t>
        </w:r>
        <w:r w:rsidR="00DA6BE0">
          <w:rPr>
            <w:color w:val="009B84"/>
            <w:u w:val="single" w:color="009B84"/>
          </w:rPr>
          <w:t>982.507</w:t>
        </w:r>
      </w:hyperlink>
      <w:r>
        <w:t>].</w:t>
      </w:r>
      <w:r>
        <w:rPr>
          <w:spacing w:val="-1"/>
        </w:rPr>
        <w:t xml:space="preserve"> </w:t>
      </w:r>
      <w:r>
        <w:t>However, during the initial</w:t>
      </w:r>
      <w:r>
        <w:rPr>
          <w:spacing w:val="-1"/>
        </w:rPr>
        <w:t xml:space="preserve"> </w:t>
      </w:r>
      <w:r>
        <w:t>term of the lease,</w:t>
      </w:r>
      <w:r>
        <w:rPr>
          <w:spacing w:val="-1"/>
        </w:rPr>
        <w:t xml:space="preserve"> </w:t>
      </w:r>
      <w:r>
        <w:t>the owner may not raise the rent.</w:t>
      </w:r>
    </w:p>
    <w:p w14:paraId="5763C681" w14:textId="77777777" w:rsidR="00DA6BE0" w:rsidRDefault="00DA6BE0">
      <w:pPr>
        <w:spacing w:line="264" w:lineRule="auto"/>
        <w:sectPr w:rsidR="00DA6BE0" w:rsidSect="00A56765">
          <w:pgSz w:w="12240" w:h="15840"/>
          <w:pgMar w:top="1380" w:right="1300" w:bottom="1400" w:left="1280" w:header="327" w:footer="1218" w:gutter="0"/>
          <w:cols w:space="720"/>
        </w:sectPr>
      </w:pPr>
    </w:p>
    <w:p w14:paraId="29C32386" w14:textId="77777777" w:rsidR="00DA6BE0" w:rsidRDefault="00423A0B">
      <w:pPr>
        <w:pStyle w:val="Heading1"/>
      </w:pPr>
      <w:r>
        <w:rPr>
          <w:noProof/>
        </w:rPr>
        <mc:AlternateContent>
          <mc:Choice Requires="wps">
            <w:drawing>
              <wp:anchor distT="0" distB="0" distL="0" distR="0" simplePos="0" relativeHeight="251663360" behindDoc="1" locked="0" layoutInCell="1" allowOverlap="1" wp14:anchorId="74D4E8B0" wp14:editId="26EFA9CA">
                <wp:simplePos x="0" y="0"/>
                <wp:positionH relativeFrom="page">
                  <wp:posOffset>896416</wp:posOffset>
                </wp:positionH>
                <wp:positionV relativeFrom="paragraph">
                  <wp:posOffset>527262</wp:posOffset>
                </wp:positionV>
                <wp:extent cx="5981065" cy="635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66A52D08" id="Graphic 58" o:spid="_x0000_s1026" style="position:absolute;margin-left:70.6pt;margin-top:41.5pt;width:470.95pt;height:.5pt;z-index:-251653120;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" path="m5981065,l,,,6096r5981065,l5981065,xe" fillcolor="#006b3e" stroked="f">
                <v:path arrowok="t"/>
                <w10:wrap type="topAndBottom" anchorx="page"/>
              </v:shape>
            </w:pict>
          </mc:Fallback>
        </mc:AlternateContent>
      </w:r>
      <w:bookmarkStart w:id="149" w:name="_bookmark115"/>
      <w:bookmarkEnd w:id="149"/>
      <w:r>
        <w:rPr>
          <w:color w:val="00502E"/>
        </w:rPr>
        <w:t>Chapter</w:t>
      </w:r>
      <w:r>
        <w:rPr>
          <w:color w:val="00502E"/>
          <w:spacing w:val="-2"/>
        </w:rPr>
        <w:t xml:space="preserve"> </w:t>
      </w:r>
      <w:r>
        <w:rPr>
          <w:color w:val="00502E"/>
        </w:rPr>
        <w:t>10</w:t>
      </w:r>
      <w:r>
        <w:rPr>
          <w:color w:val="00502E"/>
          <w:spacing w:val="14"/>
        </w:rPr>
        <w:t xml:space="preserve"> </w:t>
      </w:r>
      <w:r>
        <w:rPr>
          <w:color w:val="00502E"/>
        </w:rPr>
        <w:t>–</w:t>
      </w:r>
      <w:r>
        <w:rPr>
          <w:color w:val="00502E"/>
          <w:spacing w:val="-1"/>
        </w:rPr>
        <w:t xml:space="preserve"> </w:t>
      </w:r>
      <w:r>
        <w:rPr>
          <w:color w:val="00502E"/>
        </w:rPr>
        <w:t>Moving</w:t>
      </w:r>
      <w:r>
        <w:rPr>
          <w:color w:val="00502E"/>
          <w:spacing w:val="-2"/>
        </w:rPr>
        <w:t xml:space="preserve"> </w:t>
      </w:r>
      <w:r>
        <w:rPr>
          <w:color w:val="00502E"/>
        </w:rPr>
        <w:t>with</w:t>
      </w:r>
      <w:r>
        <w:rPr>
          <w:color w:val="00502E"/>
          <w:spacing w:val="-1"/>
        </w:rPr>
        <w:t xml:space="preserve"> </w:t>
      </w:r>
      <w:r>
        <w:rPr>
          <w:color w:val="00502E"/>
        </w:rPr>
        <w:t>Continued</w:t>
      </w:r>
      <w:r>
        <w:rPr>
          <w:color w:val="00502E"/>
          <w:spacing w:val="-2"/>
        </w:rPr>
        <w:t xml:space="preserve"> </w:t>
      </w:r>
      <w:r>
        <w:rPr>
          <w:color w:val="00502E"/>
        </w:rPr>
        <w:t>Assistance</w:t>
      </w:r>
      <w:r>
        <w:rPr>
          <w:color w:val="00502E"/>
          <w:spacing w:val="-2"/>
        </w:rPr>
        <w:t xml:space="preserve"> </w:t>
      </w:r>
      <w:r>
        <w:rPr>
          <w:color w:val="00502E"/>
        </w:rPr>
        <w:t>and</w:t>
      </w:r>
      <w:r>
        <w:rPr>
          <w:color w:val="00502E"/>
          <w:spacing w:val="-1"/>
        </w:rPr>
        <w:t xml:space="preserve"> </w:t>
      </w:r>
      <w:r>
        <w:rPr>
          <w:color w:val="00502E"/>
          <w:spacing w:val="-2"/>
        </w:rPr>
        <w:t>Portability</w:t>
      </w:r>
    </w:p>
    <w:p w14:paraId="3E368B4B" w14:textId="77777777" w:rsidR="00DA6BE0" w:rsidRDefault="00423A0B">
      <w:pPr>
        <w:pStyle w:val="Heading3"/>
        <w:spacing w:before="81"/>
      </w:pPr>
      <w:bookmarkStart w:id="150" w:name="_bookmark116"/>
      <w:bookmarkEnd w:id="150"/>
      <w:r>
        <w:rPr>
          <w:color w:val="404040"/>
          <w:spacing w:val="-2"/>
        </w:rPr>
        <w:t>Introduction</w:t>
      </w:r>
    </w:p>
    <w:p w14:paraId="4D8A9E40" w14:textId="77777777" w:rsidR="00DA6BE0" w:rsidRDefault="00423A0B">
      <w:pPr>
        <w:pStyle w:val="BodyText"/>
        <w:spacing w:line="264" w:lineRule="auto"/>
        <w:ind w:right="136"/>
      </w:pPr>
      <w:r>
        <w:t>Freedom of choice is a hallmark of the HCV program. In general, HUD regulations impose few restrictions on where families may live or move with HCV assistance.</w:t>
      </w:r>
    </w:p>
    <w:p w14:paraId="59E5ED91" w14:textId="77777777" w:rsidR="00DA6BE0" w:rsidRDefault="00423A0B">
      <w:pPr>
        <w:pStyle w:val="Heading3"/>
        <w:spacing w:before="120" w:line="240" w:lineRule="auto"/>
      </w:pPr>
      <w:bookmarkStart w:id="151" w:name="_bookmark117"/>
      <w:bookmarkEnd w:id="151"/>
      <w:r>
        <w:rPr>
          <w:color w:val="404040"/>
        </w:rPr>
        <w:t>10-I.A.</w:t>
      </w:r>
      <w:r>
        <w:rPr>
          <w:color w:val="404040"/>
          <w:spacing w:val="-10"/>
        </w:rPr>
        <w:t xml:space="preserve"> </w:t>
      </w:r>
      <w:r>
        <w:rPr>
          <w:color w:val="404040"/>
        </w:rPr>
        <w:t>Allowable</w:t>
      </w:r>
      <w:r>
        <w:rPr>
          <w:color w:val="404040"/>
          <w:spacing w:val="-9"/>
        </w:rPr>
        <w:t xml:space="preserve"> </w:t>
      </w:r>
      <w:r>
        <w:rPr>
          <w:color w:val="404040"/>
          <w:spacing w:val="-4"/>
        </w:rPr>
        <w:t>Moves</w:t>
      </w:r>
    </w:p>
    <w:p w14:paraId="64D7B83A" w14:textId="77777777" w:rsidR="00DA6BE0" w:rsidRDefault="00DA6BE0">
      <w:pPr>
        <w:pStyle w:val="BodyText"/>
        <w:spacing w:before="1"/>
        <w:jc w:val="left"/>
      </w:pPr>
      <w:hyperlink r:id="rId96">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982.354]</w:t>
        </w:r>
      </w:hyperlink>
    </w:p>
    <w:p w14:paraId="42C38022" w14:textId="77777777" w:rsidR="00DA6BE0" w:rsidRDefault="00423A0B">
      <w:pPr>
        <w:pStyle w:val="BodyText"/>
        <w:spacing w:before="145"/>
        <w:jc w:val="left"/>
      </w:pPr>
      <w:r>
        <w:t>Generally,</w:t>
      </w:r>
      <w:r>
        <w:rPr>
          <w:spacing w:val="-7"/>
        </w:rPr>
        <w:t xml:space="preserve"> </w:t>
      </w:r>
      <w:r>
        <w:t>the</w:t>
      </w:r>
      <w:r>
        <w:rPr>
          <w:spacing w:val="-6"/>
        </w:rPr>
        <w:t xml:space="preserve"> </w:t>
      </w:r>
      <w:r>
        <w:t>family</w:t>
      </w:r>
      <w:r>
        <w:rPr>
          <w:spacing w:val="-5"/>
        </w:rPr>
        <w:t xml:space="preserve"> </w:t>
      </w:r>
      <w:r>
        <w:t>can</w:t>
      </w:r>
      <w:r>
        <w:rPr>
          <w:spacing w:val="-7"/>
        </w:rPr>
        <w:t xml:space="preserve"> </w:t>
      </w:r>
      <w:r>
        <w:t>move</w:t>
      </w:r>
      <w:r>
        <w:rPr>
          <w:spacing w:val="-5"/>
        </w:rPr>
        <w:t xml:space="preserve"> </w:t>
      </w:r>
      <w:r>
        <w:t>with</w:t>
      </w:r>
      <w:r>
        <w:rPr>
          <w:spacing w:val="-5"/>
        </w:rPr>
        <w:t xml:space="preserve"> </w:t>
      </w:r>
      <w:r>
        <w:t>continued</w:t>
      </w:r>
      <w:r>
        <w:rPr>
          <w:spacing w:val="-7"/>
        </w:rPr>
        <w:t xml:space="preserve"> </w:t>
      </w:r>
      <w:r>
        <w:t>assistance</w:t>
      </w:r>
      <w:r>
        <w:rPr>
          <w:spacing w:val="-7"/>
        </w:rPr>
        <w:t xml:space="preserve"> </w:t>
      </w:r>
      <w:r>
        <w:rPr>
          <w:spacing w:val="-5"/>
        </w:rPr>
        <w:t>if:</w:t>
      </w:r>
    </w:p>
    <w:p w14:paraId="611763E1" w14:textId="77777777" w:rsidR="00DA6BE0" w:rsidRDefault="00423A0B" w:rsidP="00A42773">
      <w:pPr>
        <w:pStyle w:val="ListParagraph"/>
        <w:numPr>
          <w:ilvl w:val="0"/>
          <w:numId w:val="15"/>
        </w:numPr>
        <w:tabs>
          <w:tab w:val="left" w:pos="879"/>
        </w:tabs>
        <w:spacing w:before="145"/>
        <w:ind w:left="879" w:hanging="359"/>
        <w:rPr>
          <w:sz w:val="21"/>
        </w:rPr>
      </w:pPr>
      <w:r>
        <w:rPr>
          <w:sz w:val="21"/>
        </w:rPr>
        <w:t>The</w:t>
      </w:r>
      <w:r>
        <w:rPr>
          <w:spacing w:val="-6"/>
          <w:sz w:val="21"/>
        </w:rPr>
        <w:t xml:space="preserve"> </w:t>
      </w:r>
      <w:r>
        <w:rPr>
          <w:sz w:val="21"/>
        </w:rPr>
        <w:t>family</w:t>
      </w:r>
      <w:r>
        <w:rPr>
          <w:spacing w:val="-6"/>
          <w:sz w:val="21"/>
        </w:rPr>
        <w:t xml:space="preserve"> </w:t>
      </w:r>
      <w:r>
        <w:rPr>
          <w:sz w:val="21"/>
        </w:rPr>
        <w:t>terminates</w:t>
      </w:r>
      <w:r>
        <w:rPr>
          <w:spacing w:val="-7"/>
          <w:sz w:val="21"/>
        </w:rPr>
        <w:t xml:space="preserve"> </w:t>
      </w:r>
      <w:r>
        <w:rPr>
          <w:sz w:val="21"/>
        </w:rPr>
        <w:t>the</w:t>
      </w:r>
      <w:r>
        <w:rPr>
          <w:spacing w:val="-4"/>
          <w:sz w:val="21"/>
        </w:rPr>
        <w:t xml:space="preserve"> </w:t>
      </w:r>
      <w:r>
        <w:rPr>
          <w:sz w:val="21"/>
        </w:rPr>
        <w:t>lease</w:t>
      </w:r>
      <w:r>
        <w:rPr>
          <w:spacing w:val="-2"/>
          <w:sz w:val="21"/>
        </w:rPr>
        <w:t xml:space="preserve"> </w:t>
      </w:r>
      <w:r>
        <w:rPr>
          <w:sz w:val="21"/>
        </w:rPr>
        <w:t>and</w:t>
      </w:r>
      <w:r>
        <w:rPr>
          <w:spacing w:val="-4"/>
          <w:sz w:val="21"/>
        </w:rPr>
        <w:t xml:space="preserve"> </w:t>
      </w:r>
      <w:r>
        <w:rPr>
          <w:sz w:val="21"/>
        </w:rPr>
        <w:t>provides</w:t>
      </w:r>
      <w:r>
        <w:rPr>
          <w:spacing w:val="-3"/>
          <w:sz w:val="21"/>
        </w:rPr>
        <w:t xml:space="preserve"> </w:t>
      </w:r>
      <w:r>
        <w:rPr>
          <w:sz w:val="21"/>
        </w:rPr>
        <w:t>notice</w:t>
      </w:r>
      <w:r>
        <w:rPr>
          <w:spacing w:val="-6"/>
          <w:sz w:val="21"/>
        </w:rPr>
        <w:t xml:space="preserve"> </w:t>
      </w:r>
      <w:r>
        <w:rPr>
          <w:sz w:val="21"/>
        </w:rPr>
        <w:t>to</w:t>
      </w:r>
      <w:r>
        <w:rPr>
          <w:spacing w:val="-7"/>
          <w:sz w:val="21"/>
        </w:rPr>
        <w:t xml:space="preserve"> </w:t>
      </w:r>
      <w:r>
        <w:rPr>
          <w:sz w:val="21"/>
        </w:rPr>
        <w:t>the</w:t>
      </w:r>
      <w:r>
        <w:rPr>
          <w:spacing w:val="-4"/>
          <w:sz w:val="21"/>
        </w:rPr>
        <w:t xml:space="preserve"> </w:t>
      </w:r>
      <w:r>
        <w:rPr>
          <w:sz w:val="21"/>
        </w:rPr>
        <w:t>owner</w:t>
      </w:r>
      <w:r>
        <w:rPr>
          <w:spacing w:val="-3"/>
          <w:sz w:val="21"/>
        </w:rPr>
        <w:t xml:space="preserve"> </w:t>
      </w:r>
      <w:r>
        <w:rPr>
          <w:sz w:val="21"/>
        </w:rPr>
        <w:t>in</w:t>
      </w:r>
      <w:r>
        <w:rPr>
          <w:spacing w:val="-5"/>
          <w:sz w:val="21"/>
        </w:rPr>
        <w:t xml:space="preserve"> </w:t>
      </w:r>
      <w:r>
        <w:rPr>
          <w:sz w:val="21"/>
        </w:rPr>
        <w:t>accordance</w:t>
      </w:r>
      <w:r>
        <w:rPr>
          <w:spacing w:val="-6"/>
          <w:sz w:val="21"/>
        </w:rPr>
        <w:t xml:space="preserve"> </w:t>
      </w:r>
      <w:r>
        <w:rPr>
          <w:sz w:val="21"/>
        </w:rPr>
        <w:t>with</w:t>
      </w:r>
      <w:r>
        <w:rPr>
          <w:spacing w:val="-4"/>
          <w:sz w:val="21"/>
        </w:rPr>
        <w:t xml:space="preserve"> </w:t>
      </w:r>
      <w:r>
        <w:rPr>
          <w:sz w:val="21"/>
        </w:rPr>
        <w:t>the</w:t>
      </w:r>
      <w:r>
        <w:rPr>
          <w:spacing w:val="-6"/>
          <w:sz w:val="21"/>
        </w:rPr>
        <w:t xml:space="preserve"> </w:t>
      </w:r>
      <w:proofErr w:type="gramStart"/>
      <w:r>
        <w:rPr>
          <w:spacing w:val="-2"/>
          <w:sz w:val="21"/>
        </w:rPr>
        <w:t>lease;</w:t>
      </w:r>
      <w:proofErr w:type="gramEnd"/>
    </w:p>
    <w:p w14:paraId="595F8C2C" w14:textId="77777777" w:rsidR="00DA6BE0" w:rsidRDefault="00423A0B" w:rsidP="00A42773">
      <w:pPr>
        <w:pStyle w:val="ListParagraph"/>
        <w:numPr>
          <w:ilvl w:val="0"/>
          <w:numId w:val="15"/>
        </w:numPr>
        <w:tabs>
          <w:tab w:val="left" w:pos="879"/>
        </w:tabs>
        <w:spacing w:before="27"/>
        <w:ind w:left="879" w:hanging="359"/>
        <w:rPr>
          <w:sz w:val="21"/>
        </w:rPr>
      </w:pPr>
      <w:r>
        <w:rPr>
          <w:sz w:val="21"/>
        </w:rPr>
        <w:t>The</w:t>
      </w:r>
      <w:r>
        <w:rPr>
          <w:spacing w:val="-4"/>
          <w:sz w:val="21"/>
        </w:rPr>
        <w:t xml:space="preserve"> </w:t>
      </w:r>
      <w:r>
        <w:rPr>
          <w:sz w:val="21"/>
        </w:rPr>
        <w:t>family</w:t>
      </w:r>
      <w:r>
        <w:rPr>
          <w:spacing w:val="-3"/>
          <w:sz w:val="21"/>
        </w:rPr>
        <w:t xml:space="preserve"> </w:t>
      </w:r>
      <w:r>
        <w:rPr>
          <w:sz w:val="21"/>
        </w:rPr>
        <w:t>and</w:t>
      </w:r>
      <w:r>
        <w:rPr>
          <w:spacing w:val="-6"/>
          <w:sz w:val="21"/>
        </w:rPr>
        <w:t xml:space="preserve"> </w:t>
      </w:r>
      <w:r>
        <w:rPr>
          <w:sz w:val="21"/>
        </w:rPr>
        <w:t>the</w:t>
      </w:r>
      <w:r>
        <w:rPr>
          <w:spacing w:val="-3"/>
          <w:sz w:val="21"/>
        </w:rPr>
        <w:t xml:space="preserve"> </w:t>
      </w:r>
      <w:r>
        <w:rPr>
          <w:sz w:val="21"/>
        </w:rPr>
        <w:t>owner</w:t>
      </w:r>
      <w:r>
        <w:rPr>
          <w:spacing w:val="-2"/>
          <w:sz w:val="21"/>
        </w:rPr>
        <w:t xml:space="preserve"> </w:t>
      </w:r>
      <w:r>
        <w:rPr>
          <w:sz w:val="21"/>
        </w:rPr>
        <w:t>mutually</w:t>
      </w:r>
      <w:r>
        <w:rPr>
          <w:spacing w:val="-3"/>
          <w:sz w:val="21"/>
        </w:rPr>
        <w:t xml:space="preserve"> </w:t>
      </w:r>
      <w:r>
        <w:rPr>
          <w:sz w:val="21"/>
        </w:rPr>
        <w:t>agree</w:t>
      </w:r>
      <w:r>
        <w:rPr>
          <w:spacing w:val="-3"/>
          <w:sz w:val="21"/>
        </w:rPr>
        <w:t xml:space="preserve"> </w:t>
      </w:r>
      <w:r>
        <w:rPr>
          <w:sz w:val="21"/>
        </w:rPr>
        <w:t>to</w:t>
      </w:r>
      <w:r>
        <w:rPr>
          <w:spacing w:val="-7"/>
          <w:sz w:val="21"/>
        </w:rPr>
        <w:t xml:space="preserve"> </w:t>
      </w:r>
      <w:r>
        <w:rPr>
          <w:sz w:val="21"/>
        </w:rPr>
        <w:t>terminate</w:t>
      </w:r>
      <w:r>
        <w:rPr>
          <w:spacing w:val="-5"/>
          <w:sz w:val="21"/>
        </w:rPr>
        <w:t xml:space="preserve"> </w:t>
      </w:r>
      <w:r>
        <w:rPr>
          <w:sz w:val="21"/>
        </w:rPr>
        <w:t>the</w:t>
      </w:r>
      <w:r>
        <w:rPr>
          <w:spacing w:val="-1"/>
          <w:sz w:val="21"/>
        </w:rPr>
        <w:t xml:space="preserve"> </w:t>
      </w:r>
      <w:proofErr w:type="gramStart"/>
      <w:r>
        <w:rPr>
          <w:spacing w:val="-2"/>
          <w:sz w:val="21"/>
        </w:rPr>
        <w:t>lease;</w:t>
      </w:r>
      <w:proofErr w:type="gramEnd"/>
    </w:p>
    <w:p w14:paraId="4191613B" w14:textId="77777777" w:rsidR="00DA6BE0" w:rsidRDefault="00423A0B" w:rsidP="00A42773">
      <w:pPr>
        <w:pStyle w:val="ListParagraph"/>
        <w:numPr>
          <w:ilvl w:val="0"/>
          <w:numId w:val="15"/>
        </w:numPr>
        <w:tabs>
          <w:tab w:val="left" w:pos="880"/>
        </w:tabs>
        <w:spacing w:before="24" w:line="264" w:lineRule="auto"/>
        <w:ind w:right="134"/>
        <w:rPr>
          <w:sz w:val="21"/>
        </w:rPr>
      </w:pPr>
      <w:r>
        <w:rPr>
          <w:sz w:val="21"/>
        </w:rPr>
        <w:t xml:space="preserve">The owner has given the family a notice to vacate, has started an action to evict the family, or has obtained a court judgment or other process allowing the owner to evict the </w:t>
      </w:r>
      <w:proofErr w:type="gramStart"/>
      <w:r>
        <w:rPr>
          <w:sz w:val="21"/>
        </w:rPr>
        <w:t>family;</w:t>
      </w:r>
      <w:proofErr w:type="gramEnd"/>
    </w:p>
    <w:p w14:paraId="014BE7D5" w14:textId="138DCFD9" w:rsidR="00DA6BE0" w:rsidRDefault="00AA486E" w:rsidP="00A42773">
      <w:pPr>
        <w:pStyle w:val="ListParagraph"/>
        <w:numPr>
          <w:ilvl w:val="0"/>
          <w:numId w:val="15"/>
        </w:numPr>
        <w:tabs>
          <w:tab w:val="left" w:pos="879"/>
        </w:tabs>
        <w:ind w:left="879" w:hanging="359"/>
        <w:rPr>
          <w:sz w:val="21"/>
        </w:rPr>
      </w:pPr>
      <w:r>
        <w:rPr>
          <w:sz w:val="21"/>
        </w:rPr>
        <w:t>JHA</w:t>
      </w:r>
      <w:r w:rsidR="003F2B5C">
        <w:rPr>
          <w:spacing w:val="-4"/>
          <w:sz w:val="21"/>
        </w:rPr>
        <w:t xml:space="preserve"> </w:t>
      </w:r>
      <w:r w:rsidR="003F2B5C">
        <w:rPr>
          <w:sz w:val="21"/>
        </w:rPr>
        <w:t>has</w:t>
      </w:r>
      <w:r w:rsidR="003F2B5C">
        <w:rPr>
          <w:spacing w:val="-6"/>
          <w:sz w:val="21"/>
        </w:rPr>
        <w:t xml:space="preserve"> </w:t>
      </w:r>
      <w:r w:rsidR="003F2B5C">
        <w:rPr>
          <w:sz w:val="21"/>
        </w:rPr>
        <w:t>terminated</w:t>
      </w:r>
      <w:r w:rsidR="003F2B5C">
        <w:rPr>
          <w:spacing w:val="-4"/>
          <w:sz w:val="21"/>
        </w:rPr>
        <w:t xml:space="preserve"> </w:t>
      </w:r>
      <w:r w:rsidR="003F2B5C">
        <w:rPr>
          <w:sz w:val="21"/>
        </w:rPr>
        <w:t>the</w:t>
      </w:r>
      <w:r w:rsidR="003F2B5C">
        <w:rPr>
          <w:spacing w:val="-7"/>
          <w:sz w:val="21"/>
        </w:rPr>
        <w:t xml:space="preserve"> </w:t>
      </w:r>
      <w:r w:rsidR="003F2B5C">
        <w:rPr>
          <w:sz w:val="21"/>
        </w:rPr>
        <w:t>assisted</w:t>
      </w:r>
      <w:r w:rsidR="003F2B5C">
        <w:rPr>
          <w:spacing w:val="-4"/>
          <w:sz w:val="21"/>
        </w:rPr>
        <w:t xml:space="preserve"> </w:t>
      </w:r>
      <w:r w:rsidR="003F2B5C">
        <w:rPr>
          <w:sz w:val="21"/>
        </w:rPr>
        <w:t>lease</w:t>
      </w:r>
      <w:r w:rsidR="003F2B5C">
        <w:rPr>
          <w:spacing w:val="-4"/>
          <w:sz w:val="21"/>
        </w:rPr>
        <w:t xml:space="preserve"> </w:t>
      </w:r>
      <w:r w:rsidR="003F2B5C">
        <w:rPr>
          <w:sz w:val="21"/>
        </w:rPr>
        <w:t>for</w:t>
      </w:r>
      <w:r w:rsidR="003F2B5C">
        <w:rPr>
          <w:spacing w:val="-6"/>
          <w:sz w:val="21"/>
        </w:rPr>
        <w:t xml:space="preserve"> </w:t>
      </w:r>
      <w:r w:rsidR="003F2B5C">
        <w:rPr>
          <w:sz w:val="21"/>
        </w:rPr>
        <w:t>the</w:t>
      </w:r>
      <w:r w:rsidR="003F2B5C">
        <w:rPr>
          <w:spacing w:val="-2"/>
          <w:sz w:val="21"/>
        </w:rPr>
        <w:t xml:space="preserve"> </w:t>
      </w:r>
      <w:r w:rsidR="003F2B5C">
        <w:rPr>
          <w:sz w:val="21"/>
        </w:rPr>
        <w:t>family’s</w:t>
      </w:r>
      <w:r w:rsidR="003F2B5C">
        <w:rPr>
          <w:spacing w:val="-5"/>
          <w:sz w:val="21"/>
        </w:rPr>
        <w:t xml:space="preserve"> </w:t>
      </w:r>
      <w:r w:rsidR="003F2B5C">
        <w:rPr>
          <w:sz w:val="21"/>
        </w:rPr>
        <w:t>unit</w:t>
      </w:r>
      <w:r w:rsidR="003F2B5C">
        <w:rPr>
          <w:spacing w:val="-4"/>
          <w:sz w:val="21"/>
        </w:rPr>
        <w:t xml:space="preserve"> </w:t>
      </w:r>
      <w:r w:rsidR="003F2B5C">
        <w:rPr>
          <w:sz w:val="21"/>
        </w:rPr>
        <w:t>for</w:t>
      </w:r>
      <w:r w:rsidR="003F2B5C">
        <w:rPr>
          <w:spacing w:val="-7"/>
          <w:sz w:val="21"/>
        </w:rPr>
        <w:t xml:space="preserve"> </w:t>
      </w:r>
      <w:r w:rsidR="003F2B5C">
        <w:rPr>
          <w:sz w:val="21"/>
        </w:rPr>
        <w:t>the</w:t>
      </w:r>
      <w:r w:rsidR="003F2B5C">
        <w:rPr>
          <w:spacing w:val="-4"/>
          <w:sz w:val="21"/>
        </w:rPr>
        <w:t xml:space="preserve"> </w:t>
      </w:r>
      <w:r w:rsidR="003F2B5C">
        <w:rPr>
          <w:sz w:val="21"/>
        </w:rPr>
        <w:t>owner’s</w:t>
      </w:r>
      <w:r w:rsidR="003F2B5C">
        <w:rPr>
          <w:spacing w:val="-5"/>
          <w:sz w:val="21"/>
        </w:rPr>
        <w:t xml:space="preserve"> </w:t>
      </w:r>
      <w:r w:rsidR="003F2B5C">
        <w:rPr>
          <w:sz w:val="21"/>
        </w:rPr>
        <w:t>breach;</w:t>
      </w:r>
      <w:r w:rsidR="003F2B5C">
        <w:rPr>
          <w:spacing w:val="-2"/>
          <w:sz w:val="21"/>
        </w:rPr>
        <w:t xml:space="preserve"> </w:t>
      </w:r>
      <w:r w:rsidR="003F2B5C">
        <w:rPr>
          <w:spacing w:val="-5"/>
          <w:sz w:val="21"/>
        </w:rPr>
        <w:t>or</w:t>
      </w:r>
    </w:p>
    <w:p w14:paraId="58099039" w14:textId="2E53E39F" w:rsidR="00DA6BE0" w:rsidRDefault="00AA486E" w:rsidP="00A42773">
      <w:pPr>
        <w:pStyle w:val="ListParagraph"/>
        <w:numPr>
          <w:ilvl w:val="0"/>
          <w:numId w:val="15"/>
        </w:numPr>
        <w:tabs>
          <w:tab w:val="left" w:pos="880"/>
        </w:tabs>
        <w:spacing w:before="27" w:line="264" w:lineRule="auto"/>
        <w:ind w:right="134"/>
        <w:rPr>
          <w:sz w:val="21"/>
        </w:rPr>
      </w:pPr>
      <w:r>
        <w:rPr>
          <w:sz w:val="21"/>
        </w:rPr>
        <w:t>JHA</w:t>
      </w:r>
      <w:r w:rsidR="003F2B5C">
        <w:rPr>
          <w:spacing w:val="-7"/>
          <w:sz w:val="21"/>
        </w:rPr>
        <w:t xml:space="preserve"> </w:t>
      </w:r>
      <w:r w:rsidR="003F2B5C">
        <w:rPr>
          <w:sz w:val="21"/>
        </w:rPr>
        <w:t>determines</w:t>
      </w:r>
      <w:r w:rsidR="003F2B5C">
        <w:rPr>
          <w:spacing w:val="-7"/>
          <w:sz w:val="21"/>
        </w:rPr>
        <w:t xml:space="preserve"> </w:t>
      </w:r>
      <w:r w:rsidR="003F2B5C">
        <w:rPr>
          <w:sz w:val="21"/>
        </w:rPr>
        <w:t>that</w:t>
      </w:r>
      <w:r w:rsidR="003F2B5C">
        <w:rPr>
          <w:spacing w:val="-6"/>
          <w:sz w:val="21"/>
        </w:rPr>
        <w:t xml:space="preserve"> </w:t>
      </w:r>
      <w:r w:rsidR="003F2B5C">
        <w:rPr>
          <w:sz w:val="21"/>
        </w:rPr>
        <w:t>the</w:t>
      </w:r>
      <w:r w:rsidR="003F2B5C">
        <w:rPr>
          <w:spacing w:val="-4"/>
          <w:sz w:val="21"/>
        </w:rPr>
        <w:t xml:space="preserve"> </w:t>
      </w:r>
      <w:r w:rsidR="003F2B5C">
        <w:rPr>
          <w:sz w:val="21"/>
        </w:rPr>
        <w:t>family’s</w:t>
      </w:r>
      <w:r w:rsidR="003F2B5C">
        <w:rPr>
          <w:spacing w:val="-5"/>
          <w:sz w:val="21"/>
        </w:rPr>
        <w:t xml:space="preserve"> </w:t>
      </w:r>
      <w:r w:rsidR="003F2B5C">
        <w:rPr>
          <w:sz w:val="21"/>
        </w:rPr>
        <w:t>current</w:t>
      </w:r>
      <w:r w:rsidR="003F2B5C">
        <w:rPr>
          <w:spacing w:val="-3"/>
          <w:sz w:val="21"/>
        </w:rPr>
        <w:t xml:space="preserve"> </w:t>
      </w:r>
      <w:r w:rsidR="003F2B5C">
        <w:rPr>
          <w:sz w:val="21"/>
        </w:rPr>
        <w:t>unit</w:t>
      </w:r>
      <w:r w:rsidR="003F2B5C">
        <w:rPr>
          <w:spacing w:val="-3"/>
          <w:sz w:val="21"/>
        </w:rPr>
        <w:t xml:space="preserve"> </w:t>
      </w:r>
      <w:r w:rsidR="003F2B5C">
        <w:rPr>
          <w:sz w:val="21"/>
        </w:rPr>
        <w:t>does</w:t>
      </w:r>
      <w:r w:rsidR="003F2B5C">
        <w:rPr>
          <w:spacing w:val="-7"/>
          <w:sz w:val="21"/>
        </w:rPr>
        <w:t xml:space="preserve"> </w:t>
      </w:r>
      <w:r w:rsidR="003F2B5C">
        <w:rPr>
          <w:sz w:val="21"/>
        </w:rPr>
        <w:t>not</w:t>
      </w:r>
      <w:r w:rsidR="003F2B5C">
        <w:rPr>
          <w:spacing w:val="-3"/>
          <w:sz w:val="21"/>
        </w:rPr>
        <w:t xml:space="preserve"> </w:t>
      </w:r>
      <w:r w:rsidR="003F2B5C">
        <w:rPr>
          <w:sz w:val="21"/>
        </w:rPr>
        <w:t>meet</w:t>
      </w:r>
      <w:r w:rsidR="003F2B5C">
        <w:rPr>
          <w:spacing w:val="-6"/>
          <w:sz w:val="21"/>
        </w:rPr>
        <w:t xml:space="preserve"> </w:t>
      </w:r>
      <w:r w:rsidR="003F2B5C">
        <w:rPr>
          <w:sz w:val="21"/>
        </w:rPr>
        <w:t>the</w:t>
      </w:r>
      <w:r w:rsidR="003F2B5C">
        <w:rPr>
          <w:spacing w:val="-7"/>
          <w:sz w:val="21"/>
        </w:rPr>
        <w:t xml:space="preserve"> </w:t>
      </w:r>
      <w:r w:rsidR="003F2B5C">
        <w:rPr>
          <w:sz w:val="21"/>
        </w:rPr>
        <w:t>HQS</w:t>
      </w:r>
      <w:r w:rsidR="003F2B5C">
        <w:rPr>
          <w:spacing w:val="-6"/>
          <w:sz w:val="21"/>
        </w:rPr>
        <w:t xml:space="preserve"> </w:t>
      </w:r>
      <w:r w:rsidR="003F2B5C">
        <w:rPr>
          <w:sz w:val="21"/>
        </w:rPr>
        <w:t>space</w:t>
      </w:r>
      <w:r w:rsidR="003F2B5C">
        <w:rPr>
          <w:spacing w:val="-4"/>
          <w:sz w:val="21"/>
        </w:rPr>
        <w:t xml:space="preserve"> </w:t>
      </w:r>
      <w:r w:rsidR="003F2B5C">
        <w:rPr>
          <w:sz w:val="21"/>
        </w:rPr>
        <w:t>standards</w:t>
      </w:r>
      <w:r w:rsidR="003F2B5C">
        <w:rPr>
          <w:spacing w:val="-5"/>
          <w:sz w:val="21"/>
        </w:rPr>
        <w:t xml:space="preserve"> </w:t>
      </w:r>
      <w:r w:rsidR="003F2B5C">
        <w:rPr>
          <w:sz w:val="21"/>
        </w:rPr>
        <w:t>because</w:t>
      </w:r>
      <w:r w:rsidR="003F2B5C">
        <w:rPr>
          <w:spacing w:val="-4"/>
          <w:sz w:val="21"/>
        </w:rPr>
        <w:t xml:space="preserve"> </w:t>
      </w:r>
      <w:r w:rsidR="003F2B5C">
        <w:rPr>
          <w:sz w:val="21"/>
        </w:rPr>
        <w:t>of an</w:t>
      </w:r>
      <w:r w:rsidR="003F2B5C">
        <w:rPr>
          <w:spacing w:val="-8"/>
          <w:sz w:val="21"/>
        </w:rPr>
        <w:t xml:space="preserve"> </w:t>
      </w:r>
      <w:r w:rsidR="003F2B5C">
        <w:rPr>
          <w:sz w:val="21"/>
        </w:rPr>
        <w:t>increase</w:t>
      </w:r>
      <w:r w:rsidR="003F2B5C">
        <w:rPr>
          <w:spacing w:val="-6"/>
          <w:sz w:val="21"/>
        </w:rPr>
        <w:t xml:space="preserve"> </w:t>
      </w:r>
      <w:r w:rsidR="003F2B5C">
        <w:rPr>
          <w:sz w:val="21"/>
        </w:rPr>
        <w:t>in</w:t>
      </w:r>
      <w:r w:rsidR="003F2B5C">
        <w:rPr>
          <w:spacing w:val="-8"/>
          <w:sz w:val="21"/>
        </w:rPr>
        <w:t xml:space="preserve"> </w:t>
      </w:r>
      <w:r w:rsidR="003F2B5C">
        <w:rPr>
          <w:sz w:val="21"/>
        </w:rPr>
        <w:t>family</w:t>
      </w:r>
      <w:r w:rsidR="003F2B5C">
        <w:rPr>
          <w:spacing w:val="-6"/>
          <w:sz w:val="21"/>
        </w:rPr>
        <w:t xml:space="preserve"> </w:t>
      </w:r>
      <w:r w:rsidR="003F2B5C">
        <w:rPr>
          <w:sz w:val="21"/>
        </w:rPr>
        <w:t>size</w:t>
      </w:r>
      <w:r w:rsidR="003F2B5C">
        <w:rPr>
          <w:spacing w:val="-6"/>
          <w:sz w:val="21"/>
        </w:rPr>
        <w:t xml:space="preserve"> </w:t>
      </w:r>
      <w:r w:rsidR="003F2B5C">
        <w:rPr>
          <w:sz w:val="21"/>
        </w:rPr>
        <w:t>or</w:t>
      </w:r>
      <w:r w:rsidR="003F2B5C">
        <w:rPr>
          <w:spacing w:val="-9"/>
          <w:sz w:val="21"/>
        </w:rPr>
        <w:t xml:space="preserve"> </w:t>
      </w:r>
      <w:r w:rsidR="003F2B5C">
        <w:rPr>
          <w:sz w:val="21"/>
        </w:rPr>
        <w:t>a</w:t>
      </w:r>
      <w:r w:rsidR="003F2B5C">
        <w:rPr>
          <w:spacing w:val="-7"/>
          <w:sz w:val="21"/>
        </w:rPr>
        <w:t xml:space="preserve"> </w:t>
      </w:r>
      <w:r w:rsidR="003F2B5C">
        <w:rPr>
          <w:sz w:val="21"/>
        </w:rPr>
        <w:t>change</w:t>
      </w:r>
      <w:r w:rsidR="003F2B5C">
        <w:rPr>
          <w:spacing w:val="-6"/>
          <w:sz w:val="21"/>
        </w:rPr>
        <w:t xml:space="preserve"> </w:t>
      </w:r>
      <w:r w:rsidR="003F2B5C">
        <w:rPr>
          <w:sz w:val="21"/>
        </w:rPr>
        <w:t>in</w:t>
      </w:r>
      <w:r w:rsidR="003F2B5C">
        <w:rPr>
          <w:spacing w:val="-10"/>
          <w:sz w:val="21"/>
        </w:rPr>
        <w:t xml:space="preserve"> </w:t>
      </w:r>
      <w:r w:rsidR="003F2B5C">
        <w:rPr>
          <w:sz w:val="21"/>
        </w:rPr>
        <w:t>family</w:t>
      </w:r>
      <w:r w:rsidR="003F2B5C">
        <w:rPr>
          <w:spacing w:val="-6"/>
          <w:sz w:val="21"/>
        </w:rPr>
        <w:t xml:space="preserve"> </w:t>
      </w:r>
      <w:r w:rsidR="003F2B5C">
        <w:rPr>
          <w:sz w:val="21"/>
        </w:rPr>
        <w:t>composition.</w:t>
      </w:r>
      <w:r w:rsidR="003F2B5C">
        <w:rPr>
          <w:spacing w:val="-8"/>
          <w:sz w:val="21"/>
        </w:rPr>
        <w:t xml:space="preserve"> </w:t>
      </w:r>
      <w:r w:rsidR="003F2B5C">
        <w:rPr>
          <w:sz w:val="21"/>
        </w:rPr>
        <w:t>A</w:t>
      </w:r>
      <w:r w:rsidR="003F2B5C">
        <w:rPr>
          <w:spacing w:val="-7"/>
          <w:sz w:val="21"/>
        </w:rPr>
        <w:t xml:space="preserve"> </w:t>
      </w:r>
      <w:r w:rsidR="003F2B5C">
        <w:rPr>
          <w:sz w:val="21"/>
        </w:rPr>
        <w:t>new</w:t>
      </w:r>
      <w:r w:rsidR="003F2B5C">
        <w:rPr>
          <w:spacing w:val="-7"/>
          <w:sz w:val="21"/>
        </w:rPr>
        <w:t xml:space="preserve"> </w:t>
      </w:r>
      <w:r w:rsidR="003F2B5C">
        <w:rPr>
          <w:sz w:val="21"/>
        </w:rPr>
        <w:t>voucher</w:t>
      </w:r>
      <w:r w:rsidR="003F2B5C">
        <w:rPr>
          <w:spacing w:val="-8"/>
          <w:sz w:val="21"/>
        </w:rPr>
        <w:t xml:space="preserve"> </w:t>
      </w:r>
      <w:r w:rsidR="003F2B5C">
        <w:rPr>
          <w:sz w:val="21"/>
        </w:rPr>
        <w:t>will</w:t>
      </w:r>
      <w:r w:rsidR="003F2B5C">
        <w:rPr>
          <w:spacing w:val="-7"/>
          <w:sz w:val="21"/>
        </w:rPr>
        <w:t xml:space="preserve"> </w:t>
      </w:r>
      <w:r w:rsidR="003F2B5C">
        <w:rPr>
          <w:sz w:val="21"/>
        </w:rPr>
        <w:t>be</w:t>
      </w:r>
      <w:r w:rsidR="003F2B5C">
        <w:rPr>
          <w:spacing w:val="-9"/>
          <w:sz w:val="21"/>
        </w:rPr>
        <w:t xml:space="preserve"> </w:t>
      </w:r>
      <w:r w:rsidR="003F2B5C">
        <w:rPr>
          <w:sz w:val="21"/>
        </w:rPr>
        <w:t>issued</w:t>
      </w:r>
      <w:r w:rsidR="003F2B5C">
        <w:rPr>
          <w:spacing w:val="-7"/>
          <w:sz w:val="21"/>
        </w:rPr>
        <w:t xml:space="preserve"> </w:t>
      </w:r>
      <w:r w:rsidR="003F2B5C">
        <w:rPr>
          <w:sz w:val="21"/>
        </w:rPr>
        <w:t>to</w:t>
      </w:r>
      <w:r w:rsidR="003F2B5C">
        <w:rPr>
          <w:spacing w:val="-10"/>
          <w:sz w:val="21"/>
        </w:rPr>
        <w:t xml:space="preserve"> </w:t>
      </w:r>
      <w:r w:rsidR="003F2B5C">
        <w:rPr>
          <w:sz w:val="21"/>
        </w:rPr>
        <w:t>the</w:t>
      </w:r>
      <w:r w:rsidR="003F2B5C">
        <w:rPr>
          <w:spacing w:val="-2"/>
          <w:sz w:val="21"/>
        </w:rPr>
        <w:t xml:space="preserve"> </w:t>
      </w:r>
      <w:proofErr w:type="gramStart"/>
      <w:r w:rsidR="003F2B5C">
        <w:rPr>
          <w:sz w:val="21"/>
        </w:rPr>
        <w:t>family</w:t>
      </w:r>
      <w:proofErr w:type="gramEnd"/>
      <w:r w:rsidR="003F2B5C">
        <w:rPr>
          <w:sz w:val="21"/>
        </w:rPr>
        <w:t xml:space="preserve"> and they must try to find an acceptable unit as soon as possible.</w:t>
      </w:r>
    </w:p>
    <w:p w14:paraId="01EEBD3E" w14:textId="13DE2207" w:rsidR="00DA6BE0" w:rsidRDefault="00423A0B">
      <w:pPr>
        <w:pStyle w:val="BodyText"/>
        <w:spacing w:before="119" w:line="264" w:lineRule="auto"/>
        <w:ind w:right="131"/>
      </w:pPr>
      <w:r>
        <w:t xml:space="preserve">Families will not be denied permission to move due to an Intent to Terminate (ITT) being issued. However, a family’s continued participation in the HCV Program is subject to the </w:t>
      </w:r>
      <w:proofErr w:type="gramStart"/>
      <w:r>
        <w:t>final outcome</w:t>
      </w:r>
      <w:proofErr w:type="gramEnd"/>
      <w:r>
        <w:t xml:space="preserve"> of any termination notice issued regardless of the timing of the termination notice. Any further processing or granting of participant requests, including but not limited to a request for moving papers, shall not void, restrict or waive </w:t>
      </w:r>
      <w:r w:rsidR="00AA486E">
        <w:t>JHA</w:t>
      </w:r>
      <w:r>
        <w:t xml:space="preserve">’s right to end the family’s participation based on any violations whether known or unknown at the time of the request. In general, the moving process follows the policies on briefings and voucher issuance in </w:t>
      </w:r>
      <w:hyperlink w:anchor="_bookmark63" w:history="1">
        <w:r w:rsidR="00DA6BE0">
          <w:rPr>
            <w:color w:val="009B84"/>
            <w:u w:val="single" w:color="009B84"/>
          </w:rPr>
          <w:t>Chapter 5-</w:t>
        </w:r>
      </w:hyperlink>
      <w:r>
        <w:rPr>
          <w:color w:val="009B84"/>
        </w:rPr>
        <w:t xml:space="preserve"> </w:t>
      </w:r>
      <w:hyperlink w:anchor="_bookmark63" w:history="1">
        <w:r w:rsidR="00DA6BE0">
          <w:rPr>
            <w:color w:val="009B84"/>
            <w:u w:val="single" w:color="009B84"/>
          </w:rPr>
          <w:t>Briefings and Voucher Issuance</w:t>
        </w:r>
        <w:r w:rsidR="00DA6BE0">
          <w:t>.</w:t>
        </w:r>
      </w:hyperlink>
    </w:p>
    <w:p w14:paraId="3EDEACFE" w14:textId="77777777" w:rsidR="00DA6BE0" w:rsidRDefault="00423A0B">
      <w:pPr>
        <w:pStyle w:val="Heading3"/>
        <w:spacing w:before="122" w:line="240" w:lineRule="auto"/>
      </w:pPr>
      <w:bookmarkStart w:id="152" w:name="_bookmark118"/>
      <w:bookmarkEnd w:id="152"/>
      <w:r>
        <w:rPr>
          <w:color w:val="404040"/>
        </w:rPr>
        <w:t>10-I.B.</w:t>
      </w:r>
      <w:r>
        <w:rPr>
          <w:color w:val="404040"/>
          <w:spacing w:val="-9"/>
        </w:rPr>
        <w:t xml:space="preserve"> </w:t>
      </w:r>
      <w:r>
        <w:rPr>
          <w:color w:val="404040"/>
        </w:rPr>
        <w:t>Restrictions</w:t>
      </w:r>
      <w:r>
        <w:rPr>
          <w:color w:val="404040"/>
          <w:spacing w:val="-8"/>
        </w:rPr>
        <w:t xml:space="preserve"> </w:t>
      </w:r>
      <w:r>
        <w:rPr>
          <w:color w:val="404040"/>
        </w:rPr>
        <w:t>on</w:t>
      </w:r>
      <w:r>
        <w:rPr>
          <w:color w:val="404040"/>
          <w:spacing w:val="-6"/>
        </w:rPr>
        <w:t xml:space="preserve"> </w:t>
      </w:r>
      <w:r>
        <w:rPr>
          <w:color w:val="404040"/>
          <w:spacing w:val="-4"/>
        </w:rPr>
        <w:t>Moves</w:t>
      </w:r>
    </w:p>
    <w:p w14:paraId="7F9F7253" w14:textId="77777777" w:rsidR="00DA6BE0" w:rsidRDefault="00423A0B">
      <w:pPr>
        <w:pStyle w:val="Heading4"/>
        <w:spacing w:before="81"/>
      </w:pPr>
      <w:r>
        <w:t>Insufficient</w:t>
      </w:r>
      <w:r>
        <w:rPr>
          <w:spacing w:val="-6"/>
        </w:rPr>
        <w:t xml:space="preserve"> </w:t>
      </w:r>
      <w:r>
        <w:rPr>
          <w:spacing w:val="-2"/>
        </w:rPr>
        <w:t>Funding</w:t>
      </w:r>
    </w:p>
    <w:p w14:paraId="22F1DA22" w14:textId="7F609FD1" w:rsidR="00DA6BE0" w:rsidRDefault="00AA486E">
      <w:pPr>
        <w:pStyle w:val="BodyText"/>
        <w:spacing w:before="28" w:line="264" w:lineRule="auto"/>
        <w:ind w:right="136"/>
      </w:pPr>
      <w:r>
        <w:t>JHA</w:t>
      </w:r>
      <w:r w:rsidR="003F2B5C">
        <w:t xml:space="preserve"> will deny a family permission to move on grounds that </w:t>
      </w:r>
      <w:r>
        <w:t>JHA</w:t>
      </w:r>
      <w:r w:rsidR="003F2B5C">
        <w:t xml:space="preserve"> does not have sufficient funding for continued assistance. Notification of this policy will be provided in writing to the family at the time the move is denied. This policy applies to moves within </w:t>
      </w:r>
      <w:r>
        <w:t>JHA</w:t>
      </w:r>
      <w:r w:rsidR="003F2B5C">
        <w:t>’s jurisdiction as well as portability.</w:t>
      </w:r>
    </w:p>
    <w:p w14:paraId="334A071F" w14:textId="7C880755" w:rsidR="00DA6BE0" w:rsidRDefault="00423A0B">
      <w:pPr>
        <w:pStyle w:val="BodyText"/>
        <w:spacing w:before="120" w:line="264" w:lineRule="auto"/>
        <w:ind w:right="133"/>
      </w:pPr>
      <w:r>
        <w:t xml:space="preserve">If </w:t>
      </w:r>
      <w:r w:rsidR="00AA486E">
        <w:t>JHA</w:t>
      </w:r>
      <w:r>
        <w:t xml:space="preserve"> denies a move because it does not have sufficient funding, </w:t>
      </w:r>
      <w:r w:rsidR="00AA486E">
        <w:t>JHA</w:t>
      </w:r>
      <w:r>
        <w:t xml:space="preserve"> will promptly notify the family in</w:t>
      </w:r>
      <w:r>
        <w:rPr>
          <w:spacing w:val="-2"/>
        </w:rPr>
        <w:t xml:space="preserve"> </w:t>
      </w:r>
      <w:r>
        <w:t>writing</w:t>
      </w:r>
      <w:r>
        <w:rPr>
          <w:spacing w:val="-3"/>
        </w:rPr>
        <w:t xml:space="preserve"> </w:t>
      </w:r>
      <w:r>
        <w:t>(assuming</w:t>
      </w:r>
      <w:r>
        <w:rPr>
          <w:spacing w:val="-2"/>
        </w:rPr>
        <w:t xml:space="preserve"> </w:t>
      </w:r>
      <w:r>
        <w:t>the</w:t>
      </w:r>
      <w:r>
        <w:rPr>
          <w:spacing w:val="-1"/>
        </w:rPr>
        <w:t xml:space="preserve"> </w:t>
      </w:r>
      <w:r>
        <w:t>family</w:t>
      </w:r>
      <w:r>
        <w:rPr>
          <w:spacing w:val="-1"/>
        </w:rPr>
        <w:t xml:space="preserve"> </w:t>
      </w:r>
      <w:r>
        <w:t>is</w:t>
      </w:r>
      <w:r>
        <w:rPr>
          <w:spacing w:val="-2"/>
        </w:rPr>
        <w:t xml:space="preserve"> </w:t>
      </w:r>
      <w:r>
        <w:t>still</w:t>
      </w:r>
      <w:r>
        <w:rPr>
          <w:spacing w:val="-1"/>
        </w:rPr>
        <w:t xml:space="preserve"> </w:t>
      </w:r>
      <w:r>
        <w:t>a</w:t>
      </w:r>
      <w:r>
        <w:rPr>
          <w:spacing w:val="-2"/>
        </w:rPr>
        <w:t xml:space="preserve"> </w:t>
      </w:r>
      <w:r>
        <w:t>participant in</w:t>
      </w:r>
      <w:r>
        <w:rPr>
          <w:spacing w:val="-2"/>
        </w:rPr>
        <w:t xml:space="preserve"> </w:t>
      </w:r>
      <w:r>
        <w:t>the</w:t>
      </w:r>
      <w:r>
        <w:rPr>
          <w:spacing w:val="-3"/>
        </w:rPr>
        <w:t xml:space="preserve"> </w:t>
      </w:r>
      <w:r w:rsidR="00AA486E">
        <w:t>JHA</w:t>
      </w:r>
      <w:r>
        <w:rPr>
          <w:spacing w:val="-3"/>
        </w:rPr>
        <w:t xml:space="preserve"> </w:t>
      </w:r>
      <w:r>
        <w:t>HCV</w:t>
      </w:r>
      <w:r>
        <w:rPr>
          <w:spacing w:val="-1"/>
        </w:rPr>
        <w:t xml:space="preserve"> </w:t>
      </w:r>
      <w:r>
        <w:t>program).</w:t>
      </w:r>
      <w:r>
        <w:rPr>
          <w:spacing w:val="-1"/>
        </w:rPr>
        <w:t xml:space="preserve"> </w:t>
      </w:r>
      <w:r>
        <w:t>The</w:t>
      </w:r>
      <w:r>
        <w:rPr>
          <w:spacing w:val="-1"/>
        </w:rPr>
        <w:t xml:space="preserve"> </w:t>
      </w:r>
      <w:r>
        <w:t>move will</w:t>
      </w:r>
      <w:r>
        <w:rPr>
          <w:spacing w:val="-1"/>
        </w:rPr>
        <w:t xml:space="preserve"> </w:t>
      </w:r>
      <w:r>
        <w:t>be</w:t>
      </w:r>
      <w:r>
        <w:rPr>
          <w:spacing w:val="-3"/>
        </w:rPr>
        <w:t xml:space="preserve"> </w:t>
      </w:r>
      <w:r>
        <w:t>approved</w:t>
      </w:r>
      <w:r>
        <w:rPr>
          <w:spacing w:val="-2"/>
        </w:rPr>
        <w:t xml:space="preserve"> </w:t>
      </w:r>
      <w:r>
        <w:t>once there is sufficient funding to support the family’s move.</w:t>
      </w:r>
      <w:r>
        <w:rPr>
          <w:spacing w:val="40"/>
        </w:rPr>
        <w:t xml:space="preserve"> </w:t>
      </w:r>
      <w:r>
        <w:t xml:space="preserve">A family’s request to move will remain open for consideration for 30 </w:t>
      </w:r>
      <w:r w:rsidR="007E2B99">
        <w:t xml:space="preserve">calendar </w:t>
      </w:r>
      <w:r>
        <w:t>days.</w:t>
      </w:r>
    </w:p>
    <w:p w14:paraId="39FFEFA7" w14:textId="77777777" w:rsidR="00DA6BE0" w:rsidRDefault="00423A0B">
      <w:pPr>
        <w:pStyle w:val="Heading4"/>
      </w:pPr>
      <w:r>
        <w:t>Restrictions</w:t>
      </w:r>
      <w:r>
        <w:rPr>
          <w:spacing w:val="-3"/>
        </w:rPr>
        <w:t xml:space="preserve"> </w:t>
      </w:r>
      <w:r>
        <w:t>on</w:t>
      </w:r>
      <w:r>
        <w:rPr>
          <w:spacing w:val="-5"/>
        </w:rPr>
        <w:t xml:space="preserve"> </w:t>
      </w:r>
      <w:r>
        <w:t>Elective</w:t>
      </w:r>
      <w:r>
        <w:rPr>
          <w:spacing w:val="-5"/>
        </w:rPr>
        <w:t xml:space="preserve"> </w:t>
      </w:r>
      <w:r>
        <w:rPr>
          <w:spacing w:val="-4"/>
        </w:rPr>
        <w:t>Moves</w:t>
      </w:r>
    </w:p>
    <w:p w14:paraId="2A99A6C5" w14:textId="77777777" w:rsidR="00DA6BE0" w:rsidRDefault="00DA6BE0">
      <w:pPr>
        <w:pStyle w:val="BodyText"/>
        <w:spacing w:before="28"/>
        <w:jc w:val="left"/>
      </w:pPr>
      <w:hyperlink r:id="rId97">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u w:val="single" w:color="009B84"/>
          </w:rPr>
          <w:t>982.354</w:t>
        </w:r>
        <w:r>
          <w:rPr>
            <w:color w:val="009B84"/>
            <w:spacing w:val="-4"/>
            <w:u w:val="single" w:color="009B84"/>
          </w:rPr>
          <w:t xml:space="preserve"> (c)]</w:t>
        </w:r>
      </w:hyperlink>
    </w:p>
    <w:p w14:paraId="639FA9E2" w14:textId="77777777" w:rsidR="00DA6BE0" w:rsidRDefault="00423A0B">
      <w:pPr>
        <w:pStyle w:val="BodyText"/>
        <w:spacing w:before="147" w:line="264" w:lineRule="auto"/>
        <w:ind w:right="133"/>
        <w:rPr>
          <w:spacing w:val="-2"/>
        </w:rPr>
      </w:pPr>
      <w:r>
        <w:t>A</w:t>
      </w:r>
      <w:r>
        <w:rPr>
          <w:spacing w:val="-6"/>
        </w:rPr>
        <w:t xml:space="preserve"> </w:t>
      </w:r>
      <w:r>
        <w:t>family</w:t>
      </w:r>
      <w:r>
        <w:rPr>
          <w:spacing w:val="-5"/>
        </w:rPr>
        <w:t xml:space="preserve"> </w:t>
      </w:r>
      <w:r>
        <w:t>may</w:t>
      </w:r>
      <w:r>
        <w:rPr>
          <w:spacing w:val="-5"/>
        </w:rPr>
        <w:t xml:space="preserve"> </w:t>
      </w:r>
      <w:r>
        <w:t>only</w:t>
      </w:r>
      <w:r>
        <w:rPr>
          <w:spacing w:val="-5"/>
        </w:rPr>
        <w:t xml:space="preserve"> </w:t>
      </w:r>
      <w:r>
        <w:t>be</w:t>
      </w:r>
      <w:r>
        <w:rPr>
          <w:spacing w:val="-5"/>
        </w:rPr>
        <w:t xml:space="preserve"> </w:t>
      </w:r>
      <w:r>
        <w:t>issued</w:t>
      </w:r>
      <w:r>
        <w:rPr>
          <w:spacing w:val="-9"/>
        </w:rPr>
        <w:t xml:space="preserve"> </w:t>
      </w:r>
      <w:r>
        <w:t>moving</w:t>
      </w:r>
      <w:r>
        <w:rPr>
          <w:spacing w:val="-7"/>
        </w:rPr>
        <w:t xml:space="preserve"> </w:t>
      </w:r>
      <w:r>
        <w:t>papers</w:t>
      </w:r>
      <w:r>
        <w:rPr>
          <w:spacing w:val="-9"/>
        </w:rPr>
        <w:t xml:space="preserve"> </w:t>
      </w:r>
      <w:r>
        <w:t>to</w:t>
      </w:r>
      <w:r>
        <w:rPr>
          <w:spacing w:val="-7"/>
        </w:rPr>
        <w:t xml:space="preserve"> </w:t>
      </w:r>
      <w:r>
        <w:t>make</w:t>
      </w:r>
      <w:r>
        <w:rPr>
          <w:spacing w:val="-5"/>
        </w:rPr>
        <w:t xml:space="preserve"> </w:t>
      </w:r>
      <w:r>
        <w:t>an</w:t>
      </w:r>
      <w:r>
        <w:rPr>
          <w:spacing w:val="-7"/>
        </w:rPr>
        <w:t xml:space="preserve"> </w:t>
      </w:r>
      <w:r>
        <w:t>elective</w:t>
      </w:r>
      <w:r>
        <w:rPr>
          <w:spacing w:val="-5"/>
        </w:rPr>
        <w:t xml:space="preserve"> </w:t>
      </w:r>
      <w:r>
        <w:t>move</w:t>
      </w:r>
      <w:r>
        <w:rPr>
          <w:spacing w:val="-5"/>
        </w:rPr>
        <w:t xml:space="preserve"> </w:t>
      </w:r>
      <w:r>
        <w:t>once</w:t>
      </w:r>
      <w:r>
        <w:rPr>
          <w:spacing w:val="-5"/>
        </w:rPr>
        <w:t xml:space="preserve"> </w:t>
      </w:r>
      <w:r>
        <w:t>in</w:t>
      </w:r>
      <w:r>
        <w:rPr>
          <w:spacing w:val="-9"/>
        </w:rPr>
        <w:t xml:space="preserve"> </w:t>
      </w:r>
      <w:r>
        <w:t>any</w:t>
      </w:r>
      <w:r>
        <w:rPr>
          <w:spacing w:val="-8"/>
        </w:rPr>
        <w:t xml:space="preserve"> </w:t>
      </w:r>
      <w:r>
        <w:t>12-month</w:t>
      </w:r>
      <w:r>
        <w:rPr>
          <w:spacing w:val="-6"/>
        </w:rPr>
        <w:t xml:space="preserve"> </w:t>
      </w:r>
      <w:r>
        <w:t>period.</w:t>
      </w:r>
      <w:r>
        <w:rPr>
          <w:spacing w:val="-7"/>
        </w:rPr>
        <w:t xml:space="preserve"> </w:t>
      </w:r>
      <w:r>
        <w:t>In</w:t>
      </w:r>
      <w:r>
        <w:rPr>
          <w:spacing w:val="-7"/>
        </w:rPr>
        <w:t xml:space="preserve"> </w:t>
      </w:r>
      <w:r>
        <w:t>the</w:t>
      </w:r>
      <w:r>
        <w:rPr>
          <w:spacing w:val="-5"/>
        </w:rPr>
        <w:t xml:space="preserve"> </w:t>
      </w:r>
      <w:r>
        <w:t xml:space="preserve">case of a move, the policies on voucher extensions in </w:t>
      </w:r>
      <w:hyperlink w:anchor="_bookmark71" w:history="1">
        <w:r w:rsidR="00DA6BE0">
          <w:rPr>
            <w:color w:val="009B84"/>
            <w:u w:val="single" w:color="009B84"/>
          </w:rPr>
          <w:t>Section 5-II.C Voucher Terms and</w:t>
        </w:r>
        <w:r w:rsidR="00DA6BE0">
          <w:rPr>
            <w:color w:val="009B84"/>
            <w:spacing w:val="-2"/>
            <w:u w:val="single" w:color="009B84"/>
          </w:rPr>
          <w:t xml:space="preserve"> </w:t>
        </w:r>
        <w:r w:rsidR="00DA6BE0">
          <w:rPr>
            <w:color w:val="009B84"/>
            <w:u w:val="single" w:color="009B84"/>
          </w:rPr>
          <w:t>Extensions</w:t>
        </w:r>
      </w:hyperlink>
      <w:r>
        <w:rPr>
          <w:color w:val="009B84"/>
        </w:rPr>
        <w:t xml:space="preserve"> </w:t>
      </w:r>
      <w:r>
        <w:t xml:space="preserve">of this plan will </w:t>
      </w:r>
      <w:r>
        <w:rPr>
          <w:spacing w:val="-2"/>
        </w:rPr>
        <w:t>apply.</w:t>
      </w:r>
    </w:p>
    <w:p w14:paraId="28B5CFE4" w14:textId="77777777" w:rsidR="002248A4" w:rsidRDefault="002248A4">
      <w:pPr>
        <w:pStyle w:val="BodyText"/>
        <w:spacing w:before="147" w:line="264" w:lineRule="auto"/>
        <w:ind w:right="133"/>
        <w:rPr>
          <w:spacing w:val="-2"/>
        </w:rPr>
      </w:pPr>
    </w:p>
    <w:p w14:paraId="1574232B" w14:textId="77777777" w:rsidR="002248A4" w:rsidRDefault="002248A4">
      <w:pPr>
        <w:pStyle w:val="BodyText"/>
        <w:spacing w:before="147" w:line="264" w:lineRule="auto"/>
        <w:ind w:right="133"/>
      </w:pPr>
    </w:p>
    <w:p w14:paraId="7F452687" w14:textId="77777777" w:rsidR="00DA6BE0" w:rsidRDefault="00423A0B">
      <w:pPr>
        <w:pStyle w:val="Heading4"/>
      </w:pPr>
      <w:r>
        <w:rPr>
          <w:spacing w:val="-2"/>
        </w:rPr>
        <w:t>Notification</w:t>
      </w:r>
    </w:p>
    <w:p w14:paraId="1AE40AAC" w14:textId="77777777" w:rsidR="00DA6BE0" w:rsidRDefault="00DA6BE0">
      <w:pPr>
        <w:pStyle w:val="BodyText"/>
        <w:spacing w:before="31"/>
        <w:jc w:val="left"/>
      </w:pPr>
      <w:hyperlink r:id="rId98">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982.354(d)(2)</w:t>
        </w:r>
      </w:hyperlink>
    </w:p>
    <w:p w14:paraId="1DF3EE01" w14:textId="67FE8882" w:rsidR="00DA6BE0" w:rsidRDefault="00423A0B">
      <w:pPr>
        <w:pStyle w:val="BodyText"/>
        <w:spacing w:before="90" w:line="264" w:lineRule="auto"/>
        <w:ind w:right="132"/>
      </w:pPr>
      <w:r>
        <w:t xml:space="preserve">If a family wishes to move to a new unit, the family must notify </w:t>
      </w:r>
      <w:r w:rsidR="00AA486E">
        <w:t>JHA</w:t>
      </w:r>
      <w:r>
        <w:t xml:space="preserve"> and the owner before moving out of the</w:t>
      </w:r>
      <w:r>
        <w:rPr>
          <w:spacing w:val="-4"/>
        </w:rPr>
        <w:t xml:space="preserve"> </w:t>
      </w:r>
      <w:r>
        <w:t>old</w:t>
      </w:r>
      <w:r>
        <w:rPr>
          <w:spacing w:val="-1"/>
        </w:rPr>
        <w:t xml:space="preserve"> </w:t>
      </w:r>
      <w:r>
        <w:t>unit or</w:t>
      </w:r>
      <w:r>
        <w:rPr>
          <w:spacing w:val="-3"/>
        </w:rPr>
        <w:t xml:space="preserve"> </w:t>
      </w:r>
      <w:r>
        <w:t>terminating</w:t>
      </w:r>
      <w:r>
        <w:rPr>
          <w:spacing w:val="-4"/>
        </w:rPr>
        <w:t xml:space="preserve"> </w:t>
      </w:r>
      <w:r>
        <w:t>the</w:t>
      </w:r>
      <w:r>
        <w:rPr>
          <w:spacing w:val="-1"/>
        </w:rPr>
        <w:t xml:space="preserve"> </w:t>
      </w:r>
      <w:r>
        <w:t>lease</w:t>
      </w:r>
      <w:r>
        <w:rPr>
          <w:spacing w:val="-1"/>
        </w:rPr>
        <w:t xml:space="preserve"> </w:t>
      </w:r>
      <w:r>
        <w:t>on</w:t>
      </w:r>
      <w:r>
        <w:rPr>
          <w:spacing w:val="-4"/>
        </w:rPr>
        <w:t xml:space="preserve"> </w:t>
      </w:r>
      <w:r>
        <w:t>notice</w:t>
      </w:r>
      <w:r>
        <w:rPr>
          <w:spacing w:val="-3"/>
        </w:rPr>
        <w:t xml:space="preserve"> </w:t>
      </w:r>
      <w:r>
        <w:t>to</w:t>
      </w:r>
      <w:r>
        <w:rPr>
          <w:spacing w:val="-4"/>
        </w:rPr>
        <w:t xml:space="preserve"> </w:t>
      </w:r>
      <w:r>
        <w:t>the</w:t>
      </w:r>
      <w:r>
        <w:rPr>
          <w:spacing w:val="-4"/>
        </w:rPr>
        <w:t xml:space="preserve"> </w:t>
      </w:r>
      <w:r>
        <w:t>owner.</w:t>
      </w:r>
      <w:r>
        <w:rPr>
          <w:spacing w:val="-1"/>
        </w:rPr>
        <w:t xml:space="preserve"> </w:t>
      </w:r>
      <w:r>
        <w:t>If</w:t>
      </w:r>
      <w:r>
        <w:rPr>
          <w:spacing w:val="-3"/>
        </w:rPr>
        <w:t xml:space="preserve"> </w:t>
      </w:r>
      <w:r>
        <w:t>the</w:t>
      </w:r>
      <w:r>
        <w:rPr>
          <w:spacing w:val="-4"/>
        </w:rPr>
        <w:t xml:space="preserve"> </w:t>
      </w:r>
      <w:r>
        <w:t>family</w:t>
      </w:r>
      <w:r>
        <w:rPr>
          <w:spacing w:val="-3"/>
        </w:rPr>
        <w:t xml:space="preserve"> </w:t>
      </w:r>
      <w:r>
        <w:t>wishes</w:t>
      </w:r>
      <w:r>
        <w:rPr>
          <w:spacing w:val="-4"/>
        </w:rPr>
        <w:t xml:space="preserve"> </w:t>
      </w:r>
      <w:r>
        <w:t>to</w:t>
      </w:r>
      <w:r>
        <w:rPr>
          <w:spacing w:val="-4"/>
        </w:rPr>
        <w:t xml:space="preserve"> </w:t>
      </w:r>
      <w:r>
        <w:t>move</w:t>
      </w:r>
      <w:r>
        <w:rPr>
          <w:spacing w:val="-2"/>
        </w:rPr>
        <w:t xml:space="preserve"> </w:t>
      </w:r>
      <w:r>
        <w:t>to</w:t>
      </w:r>
      <w:r>
        <w:rPr>
          <w:spacing w:val="-5"/>
        </w:rPr>
        <w:t xml:space="preserve"> </w:t>
      </w:r>
      <w:r>
        <w:t>a</w:t>
      </w:r>
      <w:r>
        <w:rPr>
          <w:spacing w:val="-1"/>
        </w:rPr>
        <w:t xml:space="preserve"> </w:t>
      </w:r>
      <w:r>
        <w:t>unit outside</w:t>
      </w:r>
      <w:r>
        <w:rPr>
          <w:spacing w:val="-3"/>
        </w:rPr>
        <w:t xml:space="preserve"> </w:t>
      </w:r>
      <w:r w:rsidR="00AA486E">
        <w:t>JHA</w:t>
      </w:r>
      <w:r>
        <w:t xml:space="preserve">’s jurisdiction under portability, the notice to </w:t>
      </w:r>
      <w:r w:rsidR="00AA486E">
        <w:t>JHA</w:t>
      </w:r>
      <w:r>
        <w:t xml:space="preserve"> must specify the area where the family wishes to move. The notices must be in writing.</w:t>
      </w:r>
    </w:p>
    <w:p w14:paraId="31FE6977" w14:textId="77777777" w:rsidR="00DA6BE0" w:rsidRDefault="00423A0B">
      <w:pPr>
        <w:pStyle w:val="Heading3"/>
        <w:spacing w:line="240" w:lineRule="auto"/>
      </w:pPr>
      <w:bookmarkStart w:id="153" w:name="_bookmark119"/>
      <w:bookmarkEnd w:id="153"/>
      <w:r>
        <w:rPr>
          <w:color w:val="404040"/>
        </w:rPr>
        <w:t>10-I.C.</w:t>
      </w:r>
      <w:r>
        <w:rPr>
          <w:color w:val="404040"/>
          <w:spacing w:val="-10"/>
        </w:rPr>
        <w:t xml:space="preserve"> </w:t>
      </w:r>
      <w:r>
        <w:rPr>
          <w:color w:val="404040"/>
          <w:spacing w:val="-2"/>
        </w:rPr>
        <w:t>Portability</w:t>
      </w:r>
    </w:p>
    <w:p w14:paraId="0820D08D" w14:textId="77777777" w:rsidR="00DA6BE0" w:rsidRDefault="00423A0B">
      <w:pPr>
        <w:pStyle w:val="BodyText"/>
        <w:spacing w:before="1" w:line="264" w:lineRule="auto"/>
        <w:ind w:right="135"/>
      </w:pPr>
      <w:r>
        <w:t>Within</w:t>
      </w:r>
      <w:r>
        <w:rPr>
          <w:spacing w:val="-6"/>
        </w:rPr>
        <w:t xml:space="preserve"> </w:t>
      </w:r>
      <w:r>
        <w:t>the</w:t>
      </w:r>
      <w:r>
        <w:rPr>
          <w:spacing w:val="-5"/>
        </w:rPr>
        <w:t xml:space="preserve"> </w:t>
      </w:r>
      <w:r>
        <w:t>limitations</w:t>
      </w:r>
      <w:r>
        <w:rPr>
          <w:spacing w:val="-7"/>
        </w:rPr>
        <w:t xml:space="preserve"> </w:t>
      </w:r>
      <w:r>
        <w:t>of</w:t>
      </w:r>
      <w:r>
        <w:rPr>
          <w:spacing w:val="-5"/>
        </w:rPr>
        <w:t xml:space="preserve"> </w:t>
      </w:r>
      <w:r>
        <w:t>the</w:t>
      </w:r>
      <w:r>
        <w:rPr>
          <w:spacing w:val="-8"/>
        </w:rPr>
        <w:t xml:space="preserve"> </w:t>
      </w:r>
      <w:r>
        <w:t>regulations</w:t>
      </w:r>
      <w:r>
        <w:rPr>
          <w:spacing w:val="-7"/>
        </w:rPr>
        <w:t xml:space="preserve"> </w:t>
      </w:r>
      <w:r>
        <w:t>and</w:t>
      </w:r>
      <w:r>
        <w:rPr>
          <w:spacing w:val="-6"/>
        </w:rPr>
        <w:t xml:space="preserve"> </w:t>
      </w:r>
      <w:r>
        <w:t>this</w:t>
      </w:r>
      <w:r>
        <w:rPr>
          <w:spacing w:val="-7"/>
        </w:rPr>
        <w:t xml:space="preserve"> </w:t>
      </w:r>
      <w:r>
        <w:t>plan,</w:t>
      </w:r>
      <w:r>
        <w:rPr>
          <w:spacing w:val="-6"/>
        </w:rPr>
        <w:t xml:space="preserve"> </w:t>
      </w:r>
      <w:r>
        <w:t>a</w:t>
      </w:r>
      <w:r>
        <w:rPr>
          <w:spacing w:val="-6"/>
        </w:rPr>
        <w:t xml:space="preserve"> </w:t>
      </w:r>
      <w:r>
        <w:t>participant</w:t>
      </w:r>
      <w:r>
        <w:rPr>
          <w:spacing w:val="-5"/>
        </w:rPr>
        <w:t xml:space="preserve"> </w:t>
      </w:r>
      <w:r>
        <w:t>family</w:t>
      </w:r>
      <w:r>
        <w:rPr>
          <w:spacing w:val="-5"/>
        </w:rPr>
        <w:t xml:space="preserve"> </w:t>
      </w:r>
      <w:r>
        <w:t>or</w:t>
      </w:r>
      <w:r>
        <w:rPr>
          <w:spacing w:val="-5"/>
        </w:rPr>
        <w:t xml:space="preserve"> </w:t>
      </w:r>
      <w:r>
        <w:t>an</w:t>
      </w:r>
      <w:r>
        <w:rPr>
          <w:spacing w:val="-7"/>
        </w:rPr>
        <w:t xml:space="preserve"> </w:t>
      </w:r>
      <w:r>
        <w:t>applicant</w:t>
      </w:r>
      <w:r>
        <w:rPr>
          <w:spacing w:val="-5"/>
        </w:rPr>
        <w:t xml:space="preserve"> </w:t>
      </w:r>
      <w:r>
        <w:t>family</w:t>
      </w:r>
      <w:r>
        <w:rPr>
          <w:spacing w:val="-8"/>
        </w:rPr>
        <w:t xml:space="preserve"> </w:t>
      </w:r>
      <w:r>
        <w:t>that</w:t>
      </w:r>
      <w:r>
        <w:rPr>
          <w:spacing w:val="-5"/>
        </w:rPr>
        <w:t xml:space="preserve"> </w:t>
      </w:r>
      <w:r>
        <w:t>has</w:t>
      </w:r>
      <w:r>
        <w:rPr>
          <w:spacing w:val="-7"/>
        </w:rPr>
        <w:t xml:space="preserve"> </w:t>
      </w:r>
      <w:r>
        <w:t>been issued a voucher may use tenant-based voucher assistance to lease a unit anywhere in the United States provided that the unit is located within the jurisdiction of a public housing authority (PHA) administering a tenant-based voucher program [</w:t>
      </w:r>
      <w:hyperlink r:id="rId99">
        <w:r w:rsidR="00DA6BE0">
          <w:rPr>
            <w:color w:val="009B84"/>
            <w:u w:val="single" w:color="009B84"/>
          </w:rPr>
          <w:t>24 CFR 982.353(b)</w:t>
        </w:r>
      </w:hyperlink>
      <w:r>
        <w:t>]. Portability is the process by which a family obtains a voucher from one PHA and uses it to lease a unit in the jurisdiction of another PHA.</w:t>
      </w:r>
    </w:p>
    <w:p w14:paraId="6DED6E49" w14:textId="5010F448" w:rsidR="00DA6BE0" w:rsidRDefault="00423A0B">
      <w:pPr>
        <w:pStyle w:val="Heading4"/>
      </w:pPr>
      <w:r>
        <w:t>Families</w:t>
      </w:r>
      <w:r>
        <w:rPr>
          <w:spacing w:val="-4"/>
        </w:rPr>
        <w:t xml:space="preserve"> </w:t>
      </w:r>
      <w:r>
        <w:t>Moving</w:t>
      </w:r>
      <w:r>
        <w:rPr>
          <w:spacing w:val="-2"/>
        </w:rPr>
        <w:t xml:space="preserve"> </w:t>
      </w:r>
      <w:r>
        <w:t>from</w:t>
      </w:r>
      <w:r>
        <w:rPr>
          <w:spacing w:val="-5"/>
        </w:rPr>
        <w:t xml:space="preserve"> </w:t>
      </w:r>
      <w:r w:rsidR="00AA486E">
        <w:t>JHA</w:t>
      </w:r>
      <w:r>
        <w:t>’s</w:t>
      </w:r>
      <w:r>
        <w:rPr>
          <w:spacing w:val="-1"/>
        </w:rPr>
        <w:t xml:space="preserve"> </w:t>
      </w:r>
      <w:r>
        <w:t>Jurisdiction to</w:t>
      </w:r>
      <w:r>
        <w:rPr>
          <w:spacing w:val="-2"/>
        </w:rPr>
        <w:t xml:space="preserve"> </w:t>
      </w:r>
      <w:r>
        <w:t>Another</w:t>
      </w:r>
      <w:r>
        <w:rPr>
          <w:spacing w:val="-1"/>
        </w:rPr>
        <w:t xml:space="preserve"> </w:t>
      </w:r>
      <w:r>
        <w:t>PHA’s</w:t>
      </w:r>
      <w:r>
        <w:rPr>
          <w:spacing w:val="-3"/>
        </w:rPr>
        <w:t xml:space="preserve"> </w:t>
      </w:r>
      <w:r>
        <w:rPr>
          <w:spacing w:val="-2"/>
        </w:rPr>
        <w:t>Jurisdiction</w:t>
      </w:r>
    </w:p>
    <w:p w14:paraId="2C52B693" w14:textId="7F6A65BA" w:rsidR="00DA6BE0" w:rsidRDefault="00423A0B" w:rsidP="003F2B5C">
      <w:pPr>
        <w:pStyle w:val="BodyText"/>
        <w:spacing w:before="28"/>
        <w:jc w:val="left"/>
      </w:pPr>
      <w:del w:id="154" w:author="Andrew Denicola" w:date="2025-10-13T11:08:00Z" w16du:dateUtc="2025-10-13T15:08:00Z">
        <w:r w:rsidDel="0023029B">
          <w:delText>Both</w:delText>
        </w:r>
        <w:r w:rsidDel="0023029B">
          <w:rPr>
            <w:spacing w:val="-7"/>
          </w:rPr>
          <w:delText xml:space="preserve"> </w:delText>
        </w:r>
      </w:del>
      <w:ins w:id="155" w:author="Andrew Denicola" w:date="2025-10-13T11:08:00Z" w16du:dateUtc="2025-10-13T15:08:00Z">
        <w:r w:rsidR="0023029B">
          <w:t>P</w:t>
        </w:r>
      </w:ins>
      <w:del w:id="156" w:author="Andrew Denicola" w:date="2025-10-13T11:08:00Z" w16du:dateUtc="2025-10-13T15:08:00Z">
        <w:r w:rsidDel="0023029B">
          <w:delText>p</w:delText>
        </w:r>
      </w:del>
      <w:r>
        <w:t>articipant</w:t>
      </w:r>
      <w:r>
        <w:rPr>
          <w:spacing w:val="-3"/>
        </w:rPr>
        <w:t xml:space="preserve"> </w:t>
      </w:r>
      <w:del w:id="157" w:author="Andrew Denicola" w:date="2025-10-13T11:09:00Z" w16du:dateUtc="2025-10-13T15:09:00Z">
        <w:r w:rsidDel="0023029B">
          <w:delText>and</w:delText>
        </w:r>
        <w:r w:rsidDel="0023029B">
          <w:rPr>
            <w:spacing w:val="-6"/>
          </w:rPr>
          <w:delText xml:space="preserve"> </w:delText>
        </w:r>
        <w:r w:rsidDel="0023029B">
          <w:delText>applicant</w:delText>
        </w:r>
        <w:r w:rsidDel="0023029B">
          <w:rPr>
            <w:spacing w:val="-4"/>
          </w:rPr>
          <w:delText xml:space="preserve"> </w:delText>
        </w:r>
      </w:del>
      <w:r>
        <w:t>families</w:t>
      </w:r>
      <w:r>
        <w:rPr>
          <w:spacing w:val="-6"/>
        </w:rPr>
        <w:t xml:space="preserve"> </w:t>
      </w:r>
      <w:r>
        <w:t>that</w:t>
      </w:r>
      <w:r>
        <w:rPr>
          <w:spacing w:val="-3"/>
        </w:rPr>
        <w:t xml:space="preserve"> </w:t>
      </w:r>
      <w:r>
        <w:t>have</w:t>
      </w:r>
      <w:r>
        <w:rPr>
          <w:spacing w:val="-4"/>
        </w:rPr>
        <w:t xml:space="preserve"> </w:t>
      </w:r>
      <w:r>
        <w:t>been</w:t>
      </w:r>
      <w:r>
        <w:rPr>
          <w:spacing w:val="-4"/>
        </w:rPr>
        <w:t xml:space="preserve"> </w:t>
      </w:r>
      <w:r>
        <w:t>issued</w:t>
      </w:r>
      <w:r>
        <w:rPr>
          <w:spacing w:val="-5"/>
        </w:rPr>
        <w:t xml:space="preserve"> </w:t>
      </w:r>
      <w:r>
        <w:t>vouchers</w:t>
      </w:r>
      <w:r>
        <w:rPr>
          <w:spacing w:val="-5"/>
        </w:rPr>
        <w:t xml:space="preserve"> </w:t>
      </w:r>
      <w:r>
        <w:t>may</w:t>
      </w:r>
      <w:r>
        <w:rPr>
          <w:spacing w:val="-4"/>
        </w:rPr>
        <w:t xml:space="preserve"> </w:t>
      </w:r>
      <w:r>
        <w:t>qualify</w:t>
      </w:r>
      <w:r>
        <w:rPr>
          <w:spacing w:val="-7"/>
        </w:rPr>
        <w:t xml:space="preserve"> </w:t>
      </w:r>
      <w:r>
        <w:t>to</w:t>
      </w:r>
      <w:r>
        <w:rPr>
          <w:spacing w:val="-5"/>
        </w:rPr>
        <w:t xml:space="preserve"> </w:t>
      </w:r>
      <w:r>
        <w:t>lease</w:t>
      </w:r>
      <w:r>
        <w:rPr>
          <w:spacing w:val="-4"/>
        </w:rPr>
        <w:t xml:space="preserve"> </w:t>
      </w:r>
      <w:r>
        <w:t>a</w:t>
      </w:r>
      <w:r>
        <w:rPr>
          <w:spacing w:val="-5"/>
        </w:rPr>
        <w:t xml:space="preserve"> </w:t>
      </w:r>
      <w:r>
        <w:t>unit</w:t>
      </w:r>
      <w:r>
        <w:rPr>
          <w:spacing w:val="-4"/>
        </w:rPr>
        <w:t xml:space="preserve"> </w:t>
      </w:r>
      <w:r>
        <w:t>outside</w:t>
      </w:r>
      <w:r>
        <w:rPr>
          <w:spacing w:val="-6"/>
        </w:rPr>
        <w:t xml:space="preserve"> </w:t>
      </w:r>
      <w:r w:rsidR="00AA486E">
        <w:rPr>
          <w:spacing w:val="-5"/>
        </w:rPr>
        <w:t>JHA</w:t>
      </w:r>
      <w:r>
        <w:t>’s</w:t>
      </w:r>
      <w:r>
        <w:rPr>
          <w:spacing w:val="-8"/>
        </w:rPr>
        <w:t xml:space="preserve"> </w:t>
      </w:r>
      <w:r>
        <w:t>jurisdiction</w:t>
      </w:r>
      <w:r>
        <w:rPr>
          <w:spacing w:val="-6"/>
        </w:rPr>
        <w:t xml:space="preserve"> </w:t>
      </w:r>
      <w:r>
        <w:t>under</w:t>
      </w:r>
      <w:r>
        <w:rPr>
          <w:spacing w:val="-7"/>
        </w:rPr>
        <w:t xml:space="preserve"> </w:t>
      </w:r>
      <w:r>
        <w:rPr>
          <w:spacing w:val="-2"/>
        </w:rPr>
        <w:t>portability.</w:t>
      </w:r>
      <w:ins w:id="158" w:author="Andrew Denicola" w:date="2025-10-13T11:09:00Z" w16du:dateUtc="2025-10-13T15:09:00Z">
        <w:r w:rsidR="0023029B">
          <w:rPr>
            <w:spacing w:val="-2"/>
          </w:rPr>
          <w:t xml:space="preserve"> Applicant families are required to</w:t>
        </w:r>
      </w:ins>
      <w:ins w:id="159" w:author="Andrew Denicola" w:date="2025-10-13T11:10:00Z" w16du:dateUtc="2025-10-13T15:10:00Z">
        <w:r w:rsidR="0023029B">
          <w:rPr>
            <w:spacing w:val="-2"/>
          </w:rPr>
          <w:t xml:space="preserve"> lease up under JHA jurisdiction for a period of 12 months </w:t>
        </w:r>
        <w:proofErr w:type="gramStart"/>
        <w:r w:rsidR="0023029B">
          <w:rPr>
            <w:spacing w:val="-2"/>
          </w:rPr>
          <w:t xml:space="preserve">before </w:t>
        </w:r>
      </w:ins>
      <w:ins w:id="160" w:author="Andrew Denicola" w:date="2025-10-13T11:09:00Z" w16du:dateUtc="2025-10-13T15:09:00Z">
        <w:r w:rsidR="0023029B">
          <w:rPr>
            <w:spacing w:val="-2"/>
          </w:rPr>
          <w:t xml:space="preserve"> </w:t>
        </w:r>
      </w:ins>
      <w:ins w:id="161" w:author="Andrew Denicola" w:date="2025-10-13T11:10:00Z" w16du:dateUtc="2025-10-13T15:10:00Z">
        <w:r w:rsidR="0023029B">
          <w:rPr>
            <w:spacing w:val="-2"/>
          </w:rPr>
          <w:t>being</w:t>
        </w:r>
        <w:proofErr w:type="gramEnd"/>
        <w:r w:rsidR="0023029B">
          <w:rPr>
            <w:spacing w:val="-2"/>
          </w:rPr>
          <w:t xml:space="preserve"> allowed to move to another </w:t>
        </w:r>
      </w:ins>
      <w:ins w:id="162" w:author="Andrew Denicola" w:date="2025-10-13T11:11:00Z" w16du:dateUtc="2025-10-13T15:11:00Z">
        <w:r w:rsidR="0023029B">
          <w:rPr>
            <w:spacing w:val="-2"/>
          </w:rPr>
          <w:t xml:space="preserve">PHAs jurisdiction. </w:t>
        </w:r>
      </w:ins>
    </w:p>
    <w:p w14:paraId="7C32E4CA" w14:textId="24180BDD" w:rsidR="00DA6BE0" w:rsidRDefault="00AA486E">
      <w:pPr>
        <w:pStyle w:val="BodyText"/>
        <w:spacing w:before="144" w:line="264" w:lineRule="auto"/>
        <w:ind w:right="133"/>
      </w:pPr>
      <w:r>
        <w:t>JHA</w:t>
      </w:r>
      <w:r w:rsidR="003F2B5C">
        <w:rPr>
          <w:spacing w:val="-10"/>
        </w:rPr>
        <w:t xml:space="preserve"> </w:t>
      </w:r>
      <w:r w:rsidR="003F2B5C">
        <w:t>requires</w:t>
      </w:r>
      <w:r w:rsidR="003F2B5C">
        <w:rPr>
          <w:spacing w:val="-11"/>
        </w:rPr>
        <w:t xml:space="preserve"> </w:t>
      </w:r>
      <w:r w:rsidR="003F2B5C">
        <w:t>a</w:t>
      </w:r>
      <w:r w:rsidR="003F2B5C">
        <w:rPr>
          <w:spacing w:val="-11"/>
        </w:rPr>
        <w:t xml:space="preserve"> </w:t>
      </w:r>
      <w:r w:rsidR="003F2B5C">
        <w:t>formal</w:t>
      </w:r>
      <w:r w:rsidR="003F2B5C">
        <w:rPr>
          <w:spacing w:val="-11"/>
        </w:rPr>
        <w:t xml:space="preserve"> </w:t>
      </w:r>
      <w:r w:rsidR="003F2B5C">
        <w:t>briefing</w:t>
      </w:r>
      <w:r w:rsidR="003F2B5C">
        <w:rPr>
          <w:spacing w:val="-11"/>
        </w:rPr>
        <w:t xml:space="preserve"> </w:t>
      </w:r>
      <w:r w:rsidR="003F2B5C">
        <w:t>for</w:t>
      </w:r>
      <w:r w:rsidR="003F2B5C">
        <w:rPr>
          <w:spacing w:val="-10"/>
        </w:rPr>
        <w:t xml:space="preserve"> </w:t>
      </w:r>
      <w:r w:rsidR="003F2B5C">
        <w:t>a</w:t>
      </w:r>
      <w:r w:rsidR="003F2B5C">
        <w:rPr>
          <w:spacing w:val="-11"/>
        </w:rPr>
        <w:t xml:space="preserve"> </w:t>
      </w:r>
      <w:r w:rsidR="003F2B5C">
        <w:t>participant</w:t>
      </w:r>
      <w:r w:rsidR="003F2B5C">
        <w:rPr>
          <w:spacing w:val="-9"/>
        </w:rPr>
        <w:t xml:space="preserve"> </w:t>
      </w:r>
      <w:r w:rsidR="003F2B5C">
        <w:t>family</w:t>
      </w:r>
      <w:r w:rsidR="003F2B5C">
        <w:rPr>
          <w:spacing w:val="-12"/>
        </w:rPr>
        <w:t xml:space="preserve"> </w:t>
      </w:r>
      <w:r w:rsidR="003F2B5C">
        <w:t>wishing</w:t>
      </w:r>
      <w:r w:rsidR="003F2B5C">
        <w:rPr>
          <w:spacing w:val="-12"/>
        </w:rPr>
        <w:t xml:space="preserve"> </w:t>
      </w:r>
      <w:r w:rsidR="003F2B5C">
        <w:t>to</w:t>
      </w:r>
      <w:r w:rsidR="003F2B5C">
        <w:rPr>
          <w:spacing w:val="-11"/>
        </w:rPr>
        <w:t xml:space="preserve"> </w:t>
      </w:r>
      <w:r w:rsidR="003F2B5C">
        <w:t>move</w:t>
      </w:r>
      <w:r w:rsidR="003F2B5C">
        <w:rPr>
          <w:spacing w:val="-10"/>
        </w:rPr>
        <w:t xml:space="preserve"> </w:t>
      </w:r>
      <w:r w:rsidR="003F2B5C">
        <w:t>outside</w:t>
      </w:r>
      <w:r w:rsidR="003F2B5C">
        <w:rPr>
          <w:spacing w:val="-10"/>
        </w:rPr>
        <w:t xml:space="preserve"> </w:t>
      </w:r>
      <w:r>
        <w:t>JHA</w:t>
      </w:r>
      <w:r w:rsidR="003F2B5C">
        <w:t>’s</w:t>
      </w:r>
      <w:r w:rsidR="003F2B5C">
        <w:rPr>
          <w:spacing w:val="-11"/>
        </w:rPr>
        <w:t xml:space="preserve"> </w:t>
      </w:r>
      <w:r w:rsidR="003F2B5C">
        <w:t>jurisdiction</w:t>
      </w:r>
      <w:r w:rsidR="003F2B5C">
        <w:rPr>
          <w:spacing w:val="-11"/>
        </w:rPr>
        <w:t xml:space="preserve"> </w:t>
      </w:r>
      <w:r w:rsidR="003F2B5C">
        <w:t>under portability.</w:t>
      </w:r>
      <w:r w:rsidR="003F2B5C">
        <w:rPr>
          <w:spacing w:val="-12"/>
        </w:rPr>
        <w:t xml:space="preserve"> </w:t>
      </w:r>
      <w:r>
        <w:t>JHA</w:t>
      </w:r>
      <w:r w:rsidR="003F2B5C">
        <w:rPr>
          <w:spacing w:val="-11"/>
        </w:rPr>
        <w:t xml:space="preserve"> </w:t>
      </w:r>
      <w:r w:rsidR="003F2B5C">
        <w:t>will</w:t>
      </w:r>
      <w:r w:rsidR="003F2B5C">
        <w:rPr>
          <w:spacing w:val="-12"/>
        </w:rPr>
        <w:t xml:space="preserve"> </w:t>
      </w:r>
      <w:r w:rsidR="003F2B5C">
        <w:t>provide</w:t>
      </w:r>
      <w:r w:rsidR="003F2B5C">
        <w:rPr>
          <w:spacing w:val="-12"/>
        </w:rPr>
        <w:t xml:space="preserve"> </w:t>
      </w:r>
      <w:r w:rsidR="003F2B5C">
        <w:t>the</w:t>
      </w:r>
      <w:r w:rsidR="003F2B5C">
        <w:rPr>
          <w:spacing w:val="-11"/>
        </w:rPr>
        <w:t xml:space="preserve"> </w:t>
      </w:r>
      <w:r w:rsidR="003F2B5C">
        <w:t>family</w:t>
      </w:r>
      <w:r w:rsidR="003F2B5C">
        <w:rPr>
          <w:spacing w:val="-11"/>
        </w:rPr>
        <w:t xml:space="preserve"> </w:t>
      </w:r>
      <w:r w:rsidR="003F2B5C">
        <w:t>with</w:t>
      </w:r>
      <w:r w:rsidR="003F2B5C">
        <w:rPr>
          <w:spacing w:val="-12"/>
        </w:rPr>
        <w:t xml:space="preserve"> </w:t>
      </w:r>
      <w:r w:rsidR="003F2B5C">
        <w:t>the</w:t>
      </w:r>
      <w:r w:rsidR="003F2B5C">
        <w:rPr>
          <w:spacing w:val="-9"/>
        </w:rPr>
        <w:t xml:space="preserve"> </w:t>
      </w:r>
      <w:r w:rsidR="003F2B5C">
        <w:t>same</w:t>
      </w:r>
      <w:r w:rsidR="003F2B5C">
        <w:rPr>
          <w:spacing w:val="-9"/>
        </w:rPr>
        <w:t xml:space="preserve"> </w:t>
      </w:r>
      <w:r w:rsidR="003F2B5C">
        <w:t>oral</w:t>
      </w:r>
      <w:r w:rsidR="003F2B5C">
        <w:rPr>
          <w:spacing w:val="-10"/>
        </w:rPr>
        <w:t xml:space="preserve"> </w:t>
      </w:r>
      <w:r w:rsidR="003F2B5C">
        <w:t>and</w:t>
      </w:r>
      <w:r w:rsidR="003F2B5C">
        <w:rPr>
          <w:spacing w:val="-12"/>
        </w:rPr>
        <w:t xml:space="preserve"> </w:t>
      </w:r>
      <w:r w:rsidR="003F2B5C">
        <w:t>written</w:t>
      </w:r>
      <w:r w:rsidR="003F2B5C">
        <w:rPr>
          <w:spacing w:val="-12"/>
        </w:rPr>
        <w:t xml:space="preserve"> </w:t>
      </w:r>
      <w:r w:rsidR="003F2B5C">
        <w:t>explanation</w:t>
      </w:r>
      <w:r w:rsidR="003F2B5C">
        <w:rPr>
          <w:spacing w:val="-10"/>
        </w:rPr>
        <w:t xml:space="preserve"> </w:t>
      </w:r>
      <w:r w:rsidR="003F2B5C">
        <w:t>of</w:t>
      </w:r>
      <w:r w:rsidR="003F2B5C">
        <w:rPr>
          <w:spacing w:val="-11"/>
        </w:rPr>
        <w:t xml:space="preserve"> </w:t>
      </w:r>
      <w:r w:rsidR="003F2B5C">
        <w:t>portability</w:t>
      </w:r>
      <w:r w:rsidR="003F2B5C">
        <w:rPr>
          <w:spacing w:val="-9"/>
        </w:rPr>
        <w:t xml:space="preserve"> </w:t>
      </w:r>
      <w:r w:rsidR="003F2B5C">
        <w:t>it</w:t>
      </w:r>
      <w:r w:rsidR="003F2B5C">
        <w:rPr>
          <w:spacing w:val="-10"/>
        </w:rPr>
        <w:t xml:space="preserve"> </w:t>
      </w:r>
      <w:r w:rsidR="003F2B5C">
        <w:t>provides to applicant families selected for admission to the program.</w:t>
      </w:r>
    </w:p>
    <w:p w14:paraId="47800CD9" w14:textId="17CB4CDD" w:rsidR="00DA6BE0" w:rsidRDefault="00423A0B">
      <w:pPr>
        <w:pStyle w:val="Heading4"/>
        <w:spacing w:before="122"/>
      </w:pPr>
      <w:r>
        <w:t>Families</w:t>
      </w:r>
      <w:r>
        <w:rPr>
          <w:spacing w:val="-1"/>
        </w:rPr>
        <w:t xml:space="preserve"> </w:t>
      </w:r>
      <w:r>
        <w:t>Moving</w:t>
      </w:r>
      <w:r>
        <w:rPr>
          <w:spacing w:val="-1"/>
        </w:rPr>
        <w:t xml:space="preserve"> </w:t>
      </w:r>
      <w:r>
        <w:t>from</w:t>
      </w:r>
      <w:r>
        <w:rPr>
          <w:spacing w:val="-4"/>
        </w:rPr>
        <w:t xml:space="preserve"> </w:t>
      </w:r>
      <w:r>
        <w:t>Another PHA’s</w:t>
      </w:r>
      <w:r>
        <w:rPr>
          <w:spacing w:val="-2"/>
        </w:rPr>
        <w:t xml:space="preserve"> </w:t>
      </w:r>
      <w:r>
        <w:t>Jurisdiction</w:t>
      </w:r>
      <w:r>
        <w:rPr>
          <w:spacing w:val="-1"/>
        </w:rPr>
        <w:t xml:space="preserve"> </w:t>
      </w:r>
      <w:r>
        <w:t>to</w:t>
      </w:r>
      <w:r>
        <w:rPr>
          <w:spacing w:val="-2"/>
        </w:rPr>
        <w:t xml:space="preserve"> </w:t>
      </w:r>
      <w:r w:rsidR="00AA486E">
        <w:t>JHA</w:t>
      </w:r>
      <w:r>
        <w:t>’s</w:t>
      </w:r>
      <w:r>
        <w:rPr>
          <w:spacing w:val="-2"/>
        </w:rPr>
        <w:t xml:space="preserve"> Jurisdiction</w:t>
      </w:r>
    </w:p>
    <w:p w14:paraId="1679B73A" w14:textId="41F43EFC" w:rsidR="00DA6BE0" w:rsidRDefault="00AA486E">
      <w:pPr>
        <w:pStyle w:val="BodyText"/>
        <w:spacing w:before="28"/>
        <w:jc w:val="left"/>
      </w:pPr>
      <w:r>
        <w:t>JHA</w:t>
      </w:r>
      <w:r w:rsidR="003F2B5C">
        <w:rPr>
          <w:spacing w:val="-6"/>
        </w:rPr>
        <w:t xml:space="preserve"> </w:t>
      </w:r>
      <w:r w:rsidR="003F2B5C">
        <w:t>will</w:t>
      </w:r>
      <w:r w:rsidR="003F2B5C">
        <w:rPr>
          <w:spacing w:val="-3"/>
        </w:rPr>
        <w:t xml:space="preserve"> </w:t>
      </w:r>
      <w:r w:rsidR="003F2B5C">
        <w:t>require</w:t>
      </w:r>
      <w:r w:rsidR="003F2B5C">
        <w:rPr>
          <w:spacing w:val="-4"/>
        </w:rPr>
        <w:t xml:space="preserve"> </w:t>
      </w:r>
      <w:r w:rsidR="003F2B5C">
        <w:t>families</w:t>
      </w:r>
      <w:r w:rsidR="003F2B5C">
        <w:rPr>
          <w:spacing w:val="-4"/>
        </w:rPr>
        <w:t xml:space="preserve"> </w:t>
      </w:r>
      <w:r w:rsidR="003F2B5C">
        <w:t>moving</w:t>
      </w:r>
      <w:r w:rsidR="003F2B5C">
        <w:rPr>
          <w:spacing w:val="-5"/>
        </w:rPr>
        <w:t xml:space="preserve"> </w:t>
      </w:r>
      <w:r w:rsidR="003F2B5C">
        <w:t>into</w:t>
      </w:r>
      <w:r w:rsidR="003F2B5C">
        <w:rPr>
          <w:spacing w:val="-5"/>
        </w:rPr>
        <w:t xml:space="preserve"> </w:t>
      </w:r>
      <w:r w:rsidR="003F2B5C">
        <w:t>its</w:t>
      </w:r>
      <w:r w:rsidR="003F2B5C">
        <w:rPr>
          <w:spacing w:val="-4"/>
        </w:rPr>
        <w:t xml:space="preserve"> </w:t>
      </w:r>
      <w:r w:rsidR="003F2B5C">
        <w:t>jurisdiction</w:t>
      </w:r>
      <w:r w:rsidR="003F2B5C">
        <w:rPr>
          <w:spacing w:val="-7"/>
        </w:rPr>
        <w:t xml:space="preserve"> </w:t>
      </w:r>
      <w:r w:rsidR="003F2B5C">
        <w:t>under</w:t>
      </w:r>
      <w:r w:rsidR="003F2B5C">
        <w:rPr>
          <w:spacing w:val="-3"/>
        </w:rPr>
        <w:t xml:space="preserve"> </w:t>
      </w:r>
      <w:r w:rsidR="003F2B5C">
        <w:t>portability</w:t>
      </w:r>
      <w:r w:rsidR="003F2B5C">
        <w:rPr>
          <w:spacing w:val="-6"/>
        </w:rPr>
        <w:t xml:space="preserve"> </w:t>
      </w:r>
      <w:r w:rsidR="003F2B5C">
        <w:t>to</w:t>
      </w:r>
      <w:r w:rsidR="003F2B5C">
        <w:rPr>
          <w:spacing w:val="-4"/>
        </w:rPr>
        <w:t xml:space="preserve"> </w:t>
      </w:r>
      <w:r w:rsidR="003F2B5C">
        <w:t>attend</w:t>
      </w:r>
      <w:r w:rsidR="003F2B5C">
        <w:rPr>
          <w:spacing w:val="-4"/>
        </w:rPr>
        <w:t xml:space="preserve"> </w:t>
      </w:r>
      <w:r w:rsidR="003F2B5C">
        <w:t>a</w:t>
      </w:r>
      <w:r w:rsidR="003F2B5C">
        <w:rPr>
          <w:spacing w:val="-6"/>
        </w:rPr>
        <w:t xml:space="preserve"> </w:t>
      </w:r>
      <w:r w:rsidR="003F2B5C">
        <w:rPr>
          <w:spacing w:val="-2"/>
        </w:rPr>
        <w:t>briefing.</w:t>
      </w:r>
    </w:p>
    <w:p w14:paraId="5676F01B" w14:textId="4B79025C" w:rsidR="00DA6BE0" w:rsidRDefault="00423A0B">
      <w:pPr>
        <w:pStyle w:val="BodyText"/>
        <w:spacing w:before="148" w:line="264" w:lineRule="auto"/>
        <w:ind w:right="133"/>
      </w:pPr>
      <w:r>
        <w:t xml:space="preserve">In determining income eligibility, </w:t>
      </w:r>
      <w:r w:rsidR="00AA486E">
        <w:t>JHA</w:t>
      </w:r>
      <w:r>
        <w:t xml:space="preserve"> will rely upon the income information provided by the initial PHA and will not conduct a new re-examination of income and composition. However, if the family has been selected from the waiting list and ported to </w:t>
      </w:r>
      <w:r w:rsidR="00AA486E">
        <w:t>JHA</w:t>
      </w:r>
      <w:r>
        <w:t xml:space="preserve">’s jurisdiction without ever being a participant on the program, then </w:t>
      </w:r>
      <w:r w:rsidR="00AA486E">
        <w:t>JHA</w:t>
      </w:r>
      <w:r>
        <w:t xml:space="preserve"> will conduct its own income eligibility determination.</w:t>
      </w:r>
    </w:p>
    <w:p w14:paraId="2BE612F4" w14:textId="2E8B8A26" w:rsidR="00DA6BE0" w:rsidRDefault="00423A0B">
      <w:pPr>
        <w:pStyle w:val="BodyText"/>
        <w:spacing w:before="120" w:line="264" w:lineRule="auto"/>
        <w:ind w:right="134"/>
      </w:pPr>
      <w:r>
        <w:t>For</w:t>
      </w:r>
      <w:r>
        <w:rPr>
          <w:spacing w:val="-2"/>
        </w:rPr>
        <w:t xml:space="preserve"> </w:t>
      </w:r>
      <w:r>
        <w:t>any</w:t>
      </w:r>
      <w:r>
        <w:rPr>
          <w:spacing w:val="-2"/>
        </w:rPr>
        <w:t xml:space="preserve"> </w:t>
      </w:r>
      <w:r>
        <w:t>family</w:t>
      </w:r>
      <w:r>
        <w:rPr>
          <w:spacing w:val="-2"/>
        </w:rPr>
        <w:t xml:space="preserve"> </w:t>
      </w:r>
      <w:r>
        <w:t>moving</w:t>
      </w:r>
      <w:r>
        <w:rPr>
          <w:spacing w:val="-4"/>
        </w:rPr>
        <w:t xml:space="preserve"> </w:t>
      </w:r>
      <w:r>
        <w:t>into</w:t>
      </w:r>
      <w:r>
        <w:rPr>
          <w:spacing w:val="-3"/>
        </w:rPr>
        <w:t xml:space="preserve"> </w:t>
      </w:r>
      <w:r>
        <w:t>its</w:t>
      </w:r>
      <w:r>
        <w:rPr>
          <w:spacing w:val="-3"/>
        </w:rPr>
        <w:t xml:space="preserve"> </w:t>
      </w:r>
      <w:r>
        <w:t>jurisdiction</w:t>
      </w:r>
      <w:r>
        <w:rPr>
          <w:spacing w:val="-2"/>
        </w:rPr>
        <w:t xml:space="preserve"> </w:t>
      </w:r>
      <w:r>
        <w:t>under</w:t>
      </w:r>
      <w:r>
        <w:rPr>
          <w:spacing w:val="-2"/>
        </w:rPr>
        <w:t xml:space="preserve"> </w:t>
      </w:r>
      <w:r>
        <w:t>portability,</w:t>
      </w:r>
      <w:r>
        <w:rPr>
          <w:spacing w:val="-4"/>
        </w:rPr>
        <w:t xml:space="preserve"> </w:t>
      </w:r>
      <w:r w:rsidR="00AA486E">
        <w:t>JHA</w:t>
      </w:r>
      <w:r>
        <w:rPr>
          <w:spacing w:val="-2"/>
        </w:rPr>
        <w:t xml:space="preserve"> </w:t>
      </w:r>
      <w:r>
        <w:t>will</w:t>
      </w:r>
      <w:r>
        <w:rPr>
          <w:spacing w:val="-3"/>
        </w:rPr>
        <w:t xml:space="preserve"> </w:t>
      </w:r>
      <w:r>
        <w:t>conduct</w:t>
      </w:r>
      <w:r>
        <w:rPr>
          <w:spacing w:val="-1"/>
        </w:rPr>
        <w:t xml:space="preserve"> </w:t>
      </w:r>
      <w:r>
        <w:t>a</w:t>
      </w:r>
      <w:r>
        <w:rPr>
          <w:spacing w:val="-2"/>
        </w:rPr>
        <w:t xml:space="preserve"> </w:t>
      </w:r>
      <w:r>
        <w:t>criminal</w:t>
      </w:r>
      <w:r>
        <w:rPr>
          <w:spacing w:val="-3"/>
        </w:rPr>
        <w:t xml:space="preserve"> </w:t>
      </w:r>
      <w:r>
        <w:t>background</w:t>
      </w:r>
      <w:r>
        <w:rPr>
          <w:spacing w:val="-2"/>
        </w:rPr>
        <w:t xml:space="preserve"> </w:t>
      </w:r>
      <w:r>
        <w:t xml:space="preserve">check for each family member age 18 and older and will conduct the criminal background screening under the applicant screening procedures of </w:t>
      </w:r>
      <w:r w:rsidR="00AA486E">
        <w:t>JHA</w:t>
      </w:r>
      <w:r>
        <w:t>.</w:t>
      </w:r>
    </w:p>
    <w:p w14:paraId="0E6A3626" w14:textId="77777777" w:rsidR="00DA6BE0" w:rsidRDefault="00423A0B">
      <w:pPr>
        <w:pStyle w:val="Heading4"/>
        <w:spacing w:before="121"/>
      </w:pPr>
      <w:r>
        <w:t>Voucher</w:t>
      </w:r>
      <w:r>
        <w:rPr>
          <w:spacing w:val="-4"/>
        </w:rPr>
        <w:t xml:space="preserve"> </w:t>
      </w:r>
      <w:r>
        <w:t>Extensions</w:t>
      </w:r>
      <w:r>
        <w:rPr>
          <w:spacing w:val="-1"/>
        </w:rPr>
        <w:t xml:space="preserve"> </w:t>
      </w:r>
      <w:r>
        <w:t>and</w:t>
      </w:r>
      <w:r>
        <w:rPr>
          <w:spacing w:val="-5"/>
        </w:rPr>
        <w:t xml:space="preserve"> </w:t>
      </w:r>
      <w:r>
        <w:rPr>
          <w:spacing w:val="-2"/>
        </w:rPr>
        <w:t>Expiration</w:t>
      </w:r>
    </w:p>
    <w:p w14:paraId="1BAC108C" w14:textId="3873DEEC" w:rsidR="00DA6BE0" w:rsidRDefault="00AA486E">
      <w:pPr>
        <w:pStyle w:val="BodyText"/>
        <w:spacing w:before="29"/>
        <w:jc w:val="left"/>
      </w:pPr>
      <w:r>
        <w:t>JHA</w:t>
      </w:r>
      <w:r w:rsidR="003F2B5C">
        <w:rPr>
          <w:spacing w:val="6"/>
        </w:rPr>
        <w:t xml:space="preserve"> </w:t>
      </w:r>
      <w:r w:rsidR="003F2B5C">
        <w:t>will</w:t>
      </w:r>
      <w:r w:rsidR="003F2B5C">
        <w:rPr>
          <w:spacing w:val="7"/>
        </w:rPr>
        <w:t xml:space="preserve"> </w:t>
      </w:r>
      <w:r w:rsidR="003F2B5C">
        <w:t>not</w:t>
      </w:r>
      <w:r w:rsidR="003F2B5C">
        <w:rPr>
          <w:spacing w:val="9"/>
        </w:rPr>
        <w:t xml:space="preserve"> </w:t>
      </w:r>
      <w:r w:rsidR="003F2B5C">
        <w:t>approve</w:t>
      </w:r>
      <w:r w:rsidR="003F2B5C">
        <w:rPr>
          <w:spacing w:val="7"/>
        </w:rPr>
        <w:t xml:space="preserve"> </w:t>
      </w:r>
      <w:r w:rsidR="003F2B5C">
        <w:t>extensions</w:t>
      </w:r>
      <w:r w:rsidR="003F2B5C">
        <w:rPr>
          <w:spacing w:val="4"/>
        </w:rPr>
        <w:t xml:space="preserve"> </w:t>
      </w:r>
      <w:r w:rsidR="003F2B5C">
        <w:t>to</w:t>
      </w:r>
      <w:r w:rsidR="003F2B5C">
        <w:rPr>
          <w:spacing w:val="7"/>
        </w:rPr>
        <w:t xml:space="preserve"> </w:t>
      </w:r>
      <w:r w:rsidR="003F2B5C">
        <w:t>a</w:t>
      </w:r>
      <w:r w:rsidR="003F2B5C">
        <w:rPr>
          <w:spacing w:val="6"/>
        </w:rPr>
        <w:t xml:space="preserve"> </w:t>
      </w:r>
      <w:r w:rsidR="003F2B5C">
        <w:t>voucher</w:t>
      </w:r>
      <w:r w:rsidR="003F2B5C">
        <w:rPr>
          <w:spacing w:val="7"/>
        </w:rPr>
        <w:t xml:space="preserve"> </w:t>
      </w:r>
      <w:r w:rsidR="003F2B5C">
        <w:t>issued</w:t>
      </w:r>
      <w:r w:rsidR="003F2B5C">
        <w:rPr>
          <w:spacing w:val="7"/>
        </w:rPr>
        <w:t xml:space="preserve"> </w:t>
      </w:r>
      <w:r w:rsidR="003F2B5C">
        <w:t>to</w:t>
      </w:r>
      <w:r w:rsidR="003F2B5C">
        <w:rPr>
          <w:spacing w:val="5"/>
        </w:rPr>
        <w:t xml:space="preserve"> </w:t>
      </w:r>
      <w:r w:rsidR="003F2B5C">
        <w:t>an</w:t>
      </w:r>
      <w:r w:rsidR="003F2B5C">
        <w:rPr>
          <w:spacing w:val="5"/>
        </w:rPr>
        <w:t xml:space="preserve"> </w:t>
      </w:r>
      <w:r w:rsidR="003F2B5C">
        <w:t>applicant</w:t>
      </w:r>
      <w:r w:rsidR="003F2B5C">
        <w:rPr>
          <w:spacing w:val="7"/>
        </w:rPr>
        <w:t xml:space="preserve"> </w:t>
      </w:r>
      <w:r w:rsidR="003F2B5C">
        <w:t>or</w:t>
      </w:r>
      <w:r w:rsidR="003F2B5C">
        <w:rPr>
          <w:spacing w:val="7"/>
        </w:rPr>
        <w:t xml:space="preserve"> </w:t>
      </w:r>
      <w:r w:rsidR="003F2B5C">
        <w:t>participant</w:t>
      </w:r>
      <w:r w:rsidR="003F2B5C">
        <w:rPr>
          <w:spacing w:val="7"/>
        </w:rPr>
        <w:t xml:space="preserve"> </w:t>
      </w:r>
      <w:r w:rsidR="003F2B5C">
        <w:t>family</w:t>
      </w:r>
      <w:r w:rsidR="003F2B5C">
        <w:rPr>
          <w:spacing w:val="6"/>
        </w:rPr>
        <w:t xml:space="preserve"> </w:t>
      </w:r>
      <w:r w:rsidR="003F2B5C">
        <w:t>porting</w:t>
      </w:r>
      <w:r w:rsidR="003F2B5C">
        <w:rPr>
          <w:spacing w:val="6"/>
        </w:rPr>
        <w:t xml:space="preserve"> </w:t>
      </w:r>
      <w:r w:rsidR="003F2B5C">
        <w:t>out</w:t>
      </w:r>
      <w:r w:rsidR="003F2B5C">
        <w:rPr>
          <w:spacing w:val="10"/>
        </w:rPr>
        <w:t xml:space="preserve"> </w:t>
      </w:r>
      <w:r w:rsidR="003F2B5C">
        <w:rPr>
          <w:spacing w:val="-5"/>
        </w:rPr>
        <w:t>of</w:t>
      </w:r>
    </w:p>
    <w:p w14:paraId="33037BF0" w14:textId="253150BF" w:rsidR="00DA6BE0" w:rsidRDefault="00423A0B">
      <w:pPr>
        <w:pStyle w:val="BodyText"/>
        <w:spacing w:before="27"/>
        <w:jc w:val="left"/>
      </w:pPr>
      <w:r>
        <w:t>the</w:t>
      </w:r>
      <w:r>
        <w:rPr>
          <w:spacing w:val="-7"/>
        </w:rPr>
        <w:t xml:space="preserve"> </w:t>
      </w:r>
      <w:r w:rsidR="00AA486E">
        <w:t>JHA</w:t>
      </w:r>
      <w:r>
        <w:t>’s</w:t>
      </w:r>
      <w:r>
        <w:rPr>
          <w:spacing w:val="-5"/>
        </w:rPr>
        <w:t xml:space="preserve"> </w:t>
      </w:r>
      <w:r>
        <w:t>jurisdiction</w:t>
      </w:r>
      <w:r>
        <w:rPr>
          <w:spacing w:val="-4"/>
        </w:rPr>
        <w:t xml:space="preserve"> </w:t>
      </w:r>
      <w:r>
        <w:t>except</w:t>
      </w:r>
      <w:r>
        <w:rPr>
          <w:spacing w:val="-6"/>
        </w:rPr>
        <w:t xml:space="preserve"> </w:t>
      </w:r>
      <w:r>
        <w:t>under</w:t>
      </w:r>
      <w:r>
        <w:rPr>
          <w:spacing w:val="-6"/>
        </w:rPr>
        <w:t xml:space="preserve"> </w:t>
      </w:r>
      <w:r>
        <w:t>the</w:t>
      </w:r>
      <w:r>
        <w:rPr>
          <w:spacing w:val="-4"/>
        </w:rPr>
        <w:t xml:space="preserve"> </w:t>
      </w:r>
      <w:r>
        <w:t>following</w:t>
      </w:r>
      <w:r>
        <w:rPr>
          <w:spacing w:val="-5"/>
        </w:rPr>
        <w:t xml:space="preserve"> </w:t>
      </w:r>
      <w:r>
        <w:rPr>
          <w:spacing w:val="-2"/>
        </w:rPr>
        <w:t>circumstances:</w:t>
      </w:r>
    </w:p>
    <w:p w14:paraId="27B67F0E" w14:textId="77777777" w:rsidR="00DA6BE0" w:rsidRDefault="00423A0B" w:rsidP="00A42773">
      <w:pPr>
        <w:pStyle w:val="ListParagraph"/>
        <w:numPr>
          <w:ilvl w:val="0"/>
          <w:numId w:val="14"/>
        </w:numPr>
        <w:tabs>
          <w:tab w:val="left" w:pos="880"/>
        </w:tabs>
        <w:spacing w:before="145" w:line="261" w:lineRule="auto"/>
        <w:ind w:right="143"/>
        <w:jc w:val="left"/>
        <w:rPr>
          <w:sz w:val="21"/>
        </w:rPr>
      </w:pPr>
      <w:r>
        <w:rPr>
          <w:sz w:val="21"/>
        </w:rPr>
        <w:t>The initial term of the voucher will expire before the portable family will be issued a voucher by the receiving</w:t>
      </w:r>
      <w:r>
        <w:rPr>
          <w:spacing w:val="-1"/>
          <w:sz w:val="21"/>
        </w:rPr>
        <w:t xml:space="preserve"> </w:t>
      </w:r>
      <w:proofErr w:type="gramStart"/>
      <w:r>
        <w:rPr>
          <w:sz w:val="21"/>
        </w:rPr>
        <w:t>PHA;</w:t>
      </w:r>
      <w:proofErr w:type="gramEnd"/>
    </w:p>
    <w:p w14:paraId="1F34FFE6" w14:textId="6A8E62A4" w:rsidR="00DA6BE0" w:rsidRDefault="00423A0B" w:rsidP="00A42773">
      <w:pPr>
        <w:pStyle w:val="ListParagraph"/>
        <w:numPr>
          <w:ilvl w:val="0"/>
          <w:numId w:val="14"/>
        </w:numPr>
        <w:tabs>
          <w:tab w:val="left" w:pos="880"/>
        </w:tabs>
        <w:spacing w:before="6"/>
        <w:jc w:val="left"/>
        <w:rPr>
          <w:sz w:val="21"/>
        </w:rPr>
      </w:pPr>
      <w:r>
        <w:rPr>
          <w:sz w:val="21"/>
        </w:rPr>
        <w:t>The</w:t>
      </w:r>
      <w:r>
        <w:rPr>
          <w:spacing w:val="-4"/>
          <w:sz w:val="21"/>
        </w:rPr>
        <w:t xml:space="preserve"> </w:t>
      </w:r>
      <w:r>
        <w:rPr>
          <w:sz w:val="21"/>
        </w:rPr>
        <w:t>family</w:t>
      </w:r>
      <w:r>
        <w:rPr>
          <w:spacing w:val="-3"/>
          <w:sz w:val="21"/>
        </w:rPr>
        <w:t xml:space="preserve"> </w:t>
      </w:r>
      <w:r>
        <w:rPr>
          <w:sz w:val="21"/>
        </w:rPr>
        <w:t>returns</w:t>
      </w:r>
      <w:r>
        <w:rPr>
          <w:spacing w:val="-7"/>
          <w:sz w:val="21"/>
        </w:rPr>
        <w:t xml:space="preserve"> </w:t>
      </w:r>
      <w:r>
        <w:rPr>
          <w:sz w:val="21"/>
        </w:rPr>
        <w:t>to</w:t>
      </w:r>
      <w:r>
        <w:rPr>
          <w:spacing w:val="-6"/>
          <w:sz w:val="21"/>
        </w:rPr>
        <w:t xml:space="preserve"> </w:t>
      </w:r>
      <w:r w:rsidR="00AA486E">
        <w:rPr>
          <w:sz w:val="21"/>
        </w:rPr>
        <w:t>JHA</w:t>
      </w:r>
      <w:r>
        <w:rPr>
          <w:sz w:val="21"/>
        </w:rPr>
        <w:t>’s</w:t>
      </w:r>
      <w:r>
        <w:rPr>
          <w:spacing w:val="-4"/>
          <w:sz w:val="21"/>
        </w:rPr>
        <w:t xml:space="preserve"> </w:t>
      </w:r>
      <w:r>
        <w:rPr>
          <w:sz w:val="21"/>
        </w:rPr>
        <w:t>jurisdiction</w:t>
      </w:r>
      <w:r>
        <w:rPr>
          <w:spacing w:val="-7"/>
          <w:sz w:val="21"/>
        </w:rPr>
        <w:t xml:space="preserve"> </w:t>
      </w:r>
      <w:r>
        <w:rPr>
          <w:sz w:val="21"/>
        </w:rPr>
        <w:t>and</w:t>
      </w:r>
      <w:r>
        <w:rPr>
          <w:spacing w:val="-3"/>
          <w:sz w:val="21"/>
        </w:rPr>
        <w:t xml:space="preserve"> </w:t>
      </w:r>
      <w:r>
        <w:rPr>
          <w:sz w:val="21"/>
        </w:rPr>
        <w:t>search</w:t>
      </w:r>
      <w:r>
        <w:rPr>
          <w:spacing w:val="-5"/>
          <w:sz w:val="21"/>
        </w:rPr>
        <w:t xml:space="preserve"> </w:t>
      </w:r>
      <w:r>
        <w:rPr>
          <w:sz w:val="21"/>
        </w:rPr>
        <w:t>for</w:t>
      </w:r>
      <w:r>
        <w:rPr>
          <w:spacing w:val="-3"/>
          <w:sz w:val="21"/>
        </w:rPr>
        <w:t xml:space="preserve"> </w:t>
      </w:r>
      <w:r>
        <w:rPr>
          <w:sz w:val="21"/>
        </w:rPr>
        <w:t>a</w:t>
      </w:r>
      <w:r>
        <w:rPr>
          <w:spacing w:val="-1"/>
          <w:sz w:val="21"/>
        </w:rPr>
        <w:t xml:space="preserve"> </w:t>
      </w:r>
      <w:r>
        <w:rPr>
          <w:sz w:val="21"/>
        </w:rPr>
        <w:t>unit</w:t>
      </w:r>
      <w:r>
        <w:rPr>
          <w:spacing w:val="-4"/>
          <w:sz w:val="21"/>
        </w:rPr>
        <w:t xml:space="preserve"> </w:t>
      </w:r>
      <w:r>
        <w:rPr>
          <w:sz w:val="21"/>
        </w:rPr>
        <w:t>there;</w:t>
      </w:r>
      <w:r>
        <w:rPr>
          <w:spacing w:val="-2"/>
          <w:sz w:val="21"/>
        </w:rPr>
        <w:t xml:space="preserve"> </w:t>
      </w:r>
      <w:r>
        <w:rPr>
          <w:spacing w:val="-5"/>
          <w:sz w:val="21"/>
        </w:rPr>
        <w:t>or</w:t>
      </w:r>
    </w:p>
    <w:p w14:paraId="4F49DCCA" w14:textId="77777777" w:rsidR="00DA6BE0" w:rsidRDefault="00423A0B" w:rsidP="00A42773">
      <w:pPr>
        <w:pStyle w:val="ListParagraph"/>
        <w:numPr>
          <w:ilvl w:val="0"/>
          <w:numId w:val="14"/>
        </w:numPr>
        <w:tabs>
          <w:tab w:val="left" w:pos="880"/>
        </w:tabs>
        <w:spacing w:before="25"/>
        <w:jc w:val="left"/>
        <w:rPr>
          <w:sz w:val="21"/>
        </w:rPr>
      </w:pPr>
      <w:r>
        <w:rPr>
          <w:sz w:val="21"/>
        </w:rPr>
        <w:t>The</w:t>
      </w:r>
      <w:r>
        <w:rPr>
          <w:spacing w:val="-3"/>
          <w:sz w:val="21"/>
        </w:rPr>
        <w:t xml:space="preserve"> </w:t>
      </w:r>
      <w:r>
        <w:rPr>
          <w:sz w:val="21"/>
        </w:rPr>
        <w:t>family</w:t>
      </w:r>
      <w:r>
        <w:rPr>
          <w:spacing w:val="-2"/>
          <w:sz w:val="21"/>
        </w:rPr>
        <w:t xml:space="preserve"> </w:t>
      </w:r>
      <w:r>
        <w:rPr>
          <w:sz w:val="21"/>
        </w:rPr>
        <w:t>searches</w:t>
      </w:r>
      <w:r>
        <w:rPr>
          <w:spacing w:val="-5"/>
          <w:sz w:val="21"/>
        </w:rPr>
        <w:t xml:space="preserve"> </w:t>
      </w:r>
      <w:r>
        <w:rPr>
          <w:sz w:val="21"/>
        </w:rPr>
        <w:t>for</w:t>
      </w:r>
      <w:r>
        <w:rPr>
          <w:spacing w:val="-2"/>
          <w:sz w:val="21"/>
        </w:rPr>
        <w:t xml:space="preserve"> </w:t>
      </w:r>
      <w:r>
        <w:rPr>
          <w:sz w:val="21"/>
        </w:rPr>
        <w:t>a</w:t>
      </w:r>
      <w:r>
        <w:rPr>
          <w:spacing w:val="-2"/>
          <w:sz w:val="21"/>
        </w:rPr>
        <w:t xml:space="preserve"> </w:t>
      </w:r>
      <w:r>
        <w:rPr>
          <w:sz w:val="21"/>
        </w:rPr>
        <w:t>unit</w:t>
      </w:r>
      <w:r>
        <w:rPr>
          <w:spacing w:val="-1"/>
          <w:sz w:val="21"/>
        </w:rPr>
        <w:t xml:space="preserve"> </w:t>
      </w:r>
      <w:r>
        <w:rPr>
          <w:sz w:val="21"/>
        </w:rPr>
        <w:t>in</w:t>
      </w:r>
      <w:r>
        <w:rPr>
          <w:spacing w:val="-3"/>
          <w:sz w:val="21"/>
        </w:rPr>
        <w:t xml:space="preserve"> </w:t>
      </w:r>
      <w:r>
        <w:rPr>
          <w:sz w:val="21"/>
        </w:rPr>
        <w:t>a</w:t>
      </w:r>
      <w:r>
        <w:rPr>
          <w:spacing w:val="-5"/>
          <w:sz w:val="21"/>
        </w:rPr>
        <w:t xml:space="preserve"> </w:t>
      </w:r>
      <w:r>
        <w:rPr>
          <w:sz w:val="21"/>
        </w:rPr>
        <w:t>third</w:t>
      </w:r>
      <w:r>
        <w:rPr>
          <w:spacing w:val="-5"/>
          <w:sz w:val="21"/>
        </w:rPr>
        <w:t xml:space="preserve"> </w:t>
      </w:r>
      <w:r>
        <w:rPr>
          <w:sz w:val="21"/>
        </w:rPr>
        <w:t>PHA’s</w:t>
      </w:r>
      <w:r>
        <w:rPr>
          <w:spacing w:val="-3"/>
          <w:sz w:val="21"/>
        </w:rPr>
        <w:t xml:space="preserve"> </w:t>
      </w:r>
      <w:r>
        <w:rPr>
          <w:spacing w:val="-2"/>
          <w:sz w:val="21"/>
        </w:rPr>
        <w:t>jurisdiction.</w:t>
      </w:r>
    </w:p>
    <w:p w14:paraId="5FA82119" w14:textId="77777777" w:rsidR="00DA6BE0" w:rsidRDefault="00423A0B">
      <w:pPr>
        <w:pStyle w:val="BodyText"/>
        <w:spacing w:before="144" w:line="264" w:lineRule="auto"/>
        <w:ind w:right="133"/>
      </w:pPr>
      <w:r>
        <w:t xml:space="preserve">In such cases, the policies on voucher extensions in </w:t>
      </w:r>
      <w:hyperlink w:anchor="_bookmark71" w:history="1">
        <w:r w:rsidR="00DA6BE0">
          <w:rPr>
            <w:color w:val="009B84"/>
            <w:u w:val="single" w:color="009B84"/>
          </w:rPr>
          <w:t>Section 5-II.C Voucher Terms and Extensions</w:t>
        </w:r>
      </w:hyperlink>
      <w:r>
        <w:rPr>
          <w:color w:val="009B84"/>
        </w:rPr>
        <w:t xml:space="preserve"> </w:t>
      </w:r>
      <w:r>
        <w:t>of this plan will apply.</w:t>
      </w:r>
    </w:p>
    <w:p w14:paraId="500AB59D" w14:textId="77777777" w:rsidR="00DA6BE0" w:rsidRDefault="00DA6BE0">
      <w:pPr>
        <w:spacing w:line="264" w:lineRule="auto"/>
        <w:sectPr w:rsidR="00DA6BE0" w:rsidSect="00A56765">
          <w:footerReference w:type="default" r:id="rId100"/>
          <w:pgSz w:w="12240" w:h="15840"/>
          <w:pgMar w:top="1380" w:right="1300" w:bottom="1400" w:left="1280" w:header="327" w:footer="1218" w:gutter="0"/>
          <w:cols w:space="720"/>
        </w:sectPr>
      </w:pPr>
    </w:p>
    <w:p w14:paraId="45E639B4" w14:textId="77777777" w:rsidR="00DA6BE0" w:rsidRDefault="00423A0B">
      <w:pPr>
        <w:pStyle w:val="Heading1"/>
        <w:spacing w:before="94"/>
      </w:pPr>
      <w:r>
        <w:rPr>
          <w:noProof/>
        </w:rPr>
        <mc:AlternateContent>
          <mc:Choice Requires="wps">
            <w:drawing>
              <wp:anchor distT="0" distB="0" distL="0" distR="0" simplePos="0" relativeHeight="251665408" behindDoc="1" locked="0" layoutInCell="1" allowOverlap="1" wp14:anchorId="53517BFB" wp14:editId="780E1E9A">
                <wp:simplePos x="0" y="0"/>
                <wp:positionH relativeFrom="page">
                  <wp:posOffset>896416</wp:posOffset>
                </wp:positionH>
                <wp:positionV relativeFrom="paragraph">
                  <wp:posOffset>350478</wp:posOffset>
                </wp:positionV>
                <wp:extent cx="5981065" cy="635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0914BB02" id="Graphic 63" o:spid="_x0000_s1026" style="position:absolute;margin-left:70.6pt;margin-top:27.6pt;width:470.95pt;height:.5pt;z-index:-251651072;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" path="m5981065,l,,,6096r5981065,l5981065,xe" fillcolor="#006b3e" stroked="f">
                <v:path arrowok="t"/>
                <w10:wrap type="topAndBottom" anchorx="page"/>
              </v:shape>
            </w:pict>
          </mc:Fallback>
        </mc:AlternateContent>
      </w:r>
      <w:bookmarkStart w:id="163" w:name="_bookmark120"/>
      <w:bookmarkEnd w:id="163"/>
      <w:r>
        <w:rPr>
          <w:color w:val="00502E"/>
        </w:rPr>
        <w:t>Chapter</w:t>
      </w:r>
      <w:r>
        <w:rPr>
          <w:color w:val="00502E"/>
          <w:spacing w:val="-1"/>
        </w:rPr>
        <w:t xml:space="preserve"> </w:t>
      </w:r>
      <w:r>
        <w:rPr>
          <w:color w:val="00502E"/>
        </w:rPr>
        <w:t>11</w:t>
      </w:r>
      <w:r>
        <w:rPr>
          <w:color w:val="00502E"/>
          <w:spacing w:val="16"/>
        </w:rPr>
        <w:t xml:space="preserve"> </w:t>
      </w:r>
      <w:r>
        <w:rPr>
          <w:color w:val="00502E"/>
        </w:rPr>
        <w:t>– Re-</w:t>
      </w:r>
      <w:r>
        <w:rPr>
          <w:color w:val="00502E"/>
          <w:spacing w:val="-2"/>
        </w:rPr>
        <w:t>examinations</w:t>
      </w:r>
    </w:p>
    <w:p w14:paraId="2C4076EC" w14:textId="77777777" w:rsidR="00DA6BE0" w:rsidRDefault="00423A0B">
      <w:pPr>
        <w:pStyle w:val="Heading2"/>
        <w:spacing w:line="341" w:lineRule="exact"/>
      </w:pPr>
      <w:bookmarkStart w:id="164" w:name="_bookmark121"/>
      <w:bookmarkEnd w:id="164"/>
      <w:r>
        <w:rPr>
          <w:color w:val="00502E"/>
          <w:spacing w:val="-2"/>
        </w:rPr>
        <w:t>Introduction</w:t>
      </w:r>
    </w:p>
    <w:p w14:paraId="401F0EFB" w14:textId="6DF6CF4C" w:rsidR="00DA6BE0" w:rsidRDefault="00AA486E">
      <w:pPr>
        <w:pStyle w:val="BodyText"/>
        <w:spacing w:line="264" w:lineRule="auto"/>
        <w:ind w:right="132"/>
      </w:pPr>
      <w:r>
        <w:t>JHA</w:t>
      </w:r>
      <w:r w:rsidR="00B52E6D">
        <w:t xml:space="preserve"> conducts annual re-examinations for participant families. Interim re-examinations are also needed in certain situations. Re-examinations include gathering and verifying current information about family composition, income and expenses.</w:t>
      </w:r>
    </w:p>
    <w:p w14:paraId="028E8575" w14:textId="77777777" w:rsidR="00DA6BE0" w:rsidRDefault="00423A0B">
      <w:pPr>
        <w:pStyle w:val="Heading2"/>
        <w:spacing w:before="162" w:line="341" w:lineRule="exact"/>
      </w:pPr>
      <w:bookmarkStart w:id="165" w:name="_bookmark122"/>
      <w:bookmarkEnd w:id="165"/>
      <w:r>
        <w:rPr>
          <w:color w:val="00502E"/>
        </w:rPr>
        <w:t>Part</w:t>
      </w:r>
      <w:r>
        <w:rPr>
          <w:color w:val="00502E"/>
          <w:spacing w:val="-4"/>
        </w:rPr>
        <w:t xml:space="preserve"> </w:t>
      </w:r>
      <w:r>
        <w:rPr>
          <w:color w:val="00502E"/>
        </w:rPr>
        <w:t>I:</w:t>
      </w:r>
      <w:r>
        <w:rPr>
          <w:color w:val="00502E"/>
          <w:spacing w:val="-3"/>
        </w:rPr>
        <w:t xml:space="preserve"> </w:t>
      </w:r>
      <w:r>
        <w:rPr>
          <w:color w:val="00502E"/>
        </w:rPr>
        <w:t>Regular</w:t>
      </w:r>
      <w:r>
        <w:rPr>
          <w:color w:val="00502E"/>
          <w:spacing w:val="-3"/>
        </w:rPr>
        <w:t xml:space="preserve"> </w:t>
      </w:r>
      <w:r>
        <w:rPr>
          <w:color w:val="00502E"/>
        </w:rPr>
        <w:t>Re-</w:t>
      </w:r>
      <w:r>
        <w:rPr>
          <w:color w:val="00502E"/>
          <w:spacing w:val="-2"/>
        </w:rPr>
        <w:t>examinations</w:t>
      </w:r>
    </w:p>
    <w:p w14:paraId="30A29DEA" w14:textId="77777777" w:rsidR="00DA6BE0" w:rsidRDefault="00DA6BE0">
      <w:pPr>
        <w:pStyle w:val="BodyText"/>
        <w:spacing w:line="256" w:lineRule="exact"/>
      </w:pPr>
      <w:hyperlink r:id="rId101">
        <w:r>
          <w:rPr>
            <w:color w:val="009B84"/>
            <w:u w:val="single" w:color="009B84"/>
          </w:rPr>
          <w:t>[24</w:t>
        </w:r>
        <w:r>
          <w:rPr>
            <w:color w:val="009B84"/>
            <w:spacing w:val="-4"/>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982.516]</w:t>
        </w:r>
      </w:hyperlink>
    </w:p>
    <w:p w14:paraId="6990EDA1" w14:textId="77777777" w:rsidR="00DA6BE0" w:rsidRDefault="00423A0B">
      <w:pPr>
        <w:pStyle w:val="Heading3"/>
        <w:spacing w:before="145"/>
      </w:pPr>
      <w:bookmarkStart w:id="166" w:name="_bookmark123"/>
      <w:bookmarkEnd w:id="166"/>
      <w:r>
        <w:rPr>
          <w:color w:val="404040"/>
        </w:rPr>
        <w:t>11-I.A.</w:t>
      </w:r>
      <w:r>
        <w:rPr>
          <w:color w:val="404040"/>
          <w:spacing w:val="-10"/>
        </w:rPr>
        <w:t xml:space="preserve"> </w:t>
      </w:r>
      <w:r>
        <w:rPr>
          <w:color w:val="404040"/>
        </w:rPr>
        <w:t>Scheduling</w:t>
      </w:r>
      <w:r>
        <w:rPr>
          <w:color w:val="404040"/>
          <w:spacing w:val="-10"/>
        </w:rPr>
        <w:t xml:space="preserve"> </w:t>
      </w:r>
      <w:r>
        <w:rPr>
          <w:color w:val="404040"/>
        </w:rPr>
        <w:t>Regular</w:t>
      </w:r>
      <w:r>
        <w:rPr>
          <w:color w:val="404040"/>
          <w:spacing w:val="-11"/>
        </w:rPr>
        <w:t xml:space="preserve"> </w:t>
      </w:r>
      <w:r>
        <w:rPr>
          <w:color w:val="404040"/>
        </w:rPr>
        <w:t>Re-</w:t>
      </w:r>
      <w:r>
        <w:rPr>
          <w:color w:val="404040"/>
          <w:spacing w:val="-2"/>
        </w:rPr>
        <w:t>examinations</w:t>
      </w:r>
    </w:p>
    <w:p w14:paraId="77F91F3D" w14:textId="0D8C9B63" w:rsidR="00DA6BE0" w:rsidRDefault="00423A0B">
      <w:pPr>
        <w:pStyle w:val="BodyText"/>
        <w:spacing w:line="264" w:lineRule="auto"/>
        <w:ind w:right="135"/>
      </w:pPr>
      <w:r>
        <w:t xml:space="preserve">To complete the </w:t>
      </w:r>
      <w:proofErr w:type="gramStart"/>
      <w:r>
        <w:t>regular re-</w:t>
      </w:r>
      <w:proofErr w:type="gramEnd"/>
      <w:r>
        <w:t xml:space="preserve">examination the family may be required to attend an in-person interview. If required to attend, each family member </w:t>
      </w:r>
      <w:proofErr w:type="gramStart"/>
      <w:r>
        <w:t>age</w:t>
      </w:r>
      <w:proofErr w:type="gramEnd"/>
      <w:r>
        <w:t xml:space="preserve"> 18 and older in the household must be present. If a family does not</w:t>
      </w:r>
      <w:r>
        <w:rPr>
          <w:spacing w:val="-12"/>
        </w:rPr>
        <w:t xml:space="preserve"> </w:t>
      </w:r>
      <w:r>
        <w:t>attend</w:t>
      </w:r>
      <w:r>
        <w:rPr>
          <w:spacing w:val="-12"/>
        </w:rPr>
        <w:t xml:space="preserve"> </w:t>
      </w:r>
      <w:r>
        <w:t>the</w:t>
      </w:r>
      <w:r>
        <w:rPr>
          <w:spacing w:val="-12"/>
        </w:rPr>
        <w:t xml:space="preserve"> </w:t>
      </w:r>
      <w:r>
        <w:t>scheduled</w:t>
      </w:r>
      <w:r>
        <w:rPr>
          <w:spacing w:val="-12"/>
        </w:rPr>
        <w:t xml:space="preserve"> </w:t>
      </w:r>
      <w:r>
        <w:t>interview</w:t>
      </w:r>
      <w:r>
        <w:rPr>
          <w:spacing w:val="-12"/>
        </w:rPr>
        <w:t xml:space="preserve"> </w:t>
      </w:r>
      <w:r>
        <w:t>they</w:t>
      </w:r>
      <w:r>
        <w:rPr>
          <w:spacing w:val="-12"/>
        </w:rPr>
        <w:t xml:space="preserve"> </w:t>
      </w:r>
      <w:r>
        <w:t>will</w:t>
      </w:r>
      <w:r>
        <w:rPr>
          <w:spacing w:val="-12"/>
        </w:rPr>
        <w:t xml:space="preserve"> </w:t>
      </w:r>
      <w:r>
        <w:t>be</w:t>
      </w:r>
      <w:r>
        <w:rPr>
          <w:spacing w:val="-11"/>
        </w:rPr>
        <w:t xml:space="preserve"> </w:t>
      </w:r>
      <w:r>
        <w:t>rescheduled</w:t>
      </w:r>
      <w:r>
        <w:rPr>
          <w:spacing w:val="-12"/>
        </w:rPr>
        <w:t xml:space="preserve"> </w:t>
      </w:r>
      <w:r>
        <w:t>for</w:t>
      </w:r>
      <w:r>
        <w:rPr>
          <w:spacing w:val="-12"/>
        </w:rPr>
        <w:t xml:space="preserve"> </w:t>
      </w:r>
      <w:r>
        <w:t>another</w:t>
      </w:r>
      <w:r>
        <w:rPr>
          <w:spacing w:val="-12"/>
        </w:rPr>
        <w:t xml:space="preserve"> </w:t>
      </w:r>
      <w:r>
        <w:t>date.</w:t>
      </w:r>
      <w:r>
        <w:rPr>
          <w:spacing w:val="-12"/>
        </w:rPr>
        <w:t xml:space="preserve"> </w:t>
      </w:r>
      <w:r>
        <w:t>If</w:t>
      </w:r>
      <w:r>
        <w:rPr>
          <w:spacing w:val="-12"/>
        </w:rPr>
        <w:t xml:space="preserve"> </w:t>
      </w:r>
      <w:r>
        <w:t>the</w:t>
      </w:r>
      <w:r>
        <w:rPr>
          <w:spacing w:val="-12"/>
        </w:rPr>
        <w:t xml:space="preserve"> </w:t>
      </w:r>
      <w:r>
        <w:t>participant</w:t>
      </w:r>
      <w:r>
        <w:rPr>
          <w:spacing w:val="-12"/>
        </w:rPr>
        <w:t xml:space="preserve"> </w:t>
      </w:r>
      <w:r>
        <w:t>does</w:t>
      </w:r>
      <w:r>
        <w:rPr>
          <w:spacing w:val="-11"/>
        </w:rPr>
        <w:t xml:space="preserve"> </w:t>
      </w:r>
      <w:r>
        <w:t>not</w:t>
      </w:r>
      <w:r>
        <w:rPr>
          <w:spacing w:val="-12"/>
        </w:rPr>
        <w:t xml:space="preserve"> </w:t>
      </w:r>
      <w:r>
        <w:t>attend the</w:t>
      </w:r>
      <w:r>
        <w:rPr>
          <w:spacing w:val="-12"/>
        </w:rPr>
        <w:t xml:space="preserve"> </w:t>
      </w:r>
      <w:r>
        <w:t>second</w:t>
      </w:r>
      <w:r>
        <w:rPr>
          <w:spacing w:val="-10"/>
        </w:rPr>
        <w:t xml:space="preserve"> </w:t>
      </w:r>
      <w:r>
        <w:t>interview</w:t>
      </w:r>
      <w:r w:rsidR="00B52E6D">
        <w:rPr>
          <w:spacing w:val="-11"/>
        </w:rPr>
        <w:t xml:space="preserve">, </w:t>
      </w:r>
      <w:r w:rsidR="00AA486E">
        <w:rPr>
          <w:spacing w:val="-11"/>
        </w:rPr>
        <w:t>JHA</w:t>
      </w:r>
      <w:r>
        <w:rPr>
          <w:spacing w:val="-9"/>
        </w:rPr>
        <w:t xml:space="preserve"> </w:t>
      </w:r>
      <w:r>
        <w:t>will</w:t>
      </w:r>
      <w:r>
        <w:rPr>
          <w:spacing w:val="-10"/>
        </w:rPr>
        <w:t xml:space="preserve"> </w:t>
      </w:r>
      <w:r>
        <w:t>send</w:t>
      </w:r>
      <w:r>
        <w:rPr>
          <w:spacing w:val="-10"/>
        </w:rPr>
        <w:t xml:space="preserve"> </w:t>
      </w:r>
      <w:r>
        <w:t>an</w:t>
      </w:r>
      <w:r>
        <w:rPr>
          <w:spacing w:val="-10"/>
        </w:rPr>
        <w:t xml:space="preserve"> </w:t>
      </w:r>
      <w:r>
        <w:t>Intent</w:t>
      </w:r>
      <w:r>
        <w:rPr>
          <w:spacing w:val="-10"/>
        </w:rPr>
        <w:t xml:space="preserve"> </w:t>
      </w:r>
      <w:r>
        <w:t>to</w:t>
      </w:r>
      <w:r>
        <w:rPr>
          <w:spacing w:val="-12"/>
        </w:rPr>
        <w:t xml:space="preserve"> </w:t>
      </w:r>
      <w:r>
        <w:t>Terminate</w:t>
      </w:r>
      <w:r>
        <w:rPr>
          <w:spacing w:val="-11"/>
        </w:rPr>
        <w:t xml:space="preserve"> </w:t>
      </w:r>
      <w:r>
        <w:t>(ITT)</w:t>
      </w:r>
      <w:r>
        <w:rPr>
          <w:spacing w:val="-4"/>
        </w:rPr>
        <w:t xml:space="preserve"> </w:t>
      </w:r>
      <w:r>
        <w:t>in</w:t>
      </w:r>
      <w:r>
        <w:rPr>
          <w:spacing w:val="-12"/>
        </w:rPr>
        <w:t xml:space="preserve"> </w:t>
      </w:r>
      <w:r>
        <w:t>accordance</w:t>
      </w:r>
      <w:r>
        <w:rPr>
          <w:spacing w:val="-11"/>
        </w:rPr>
        <w:t xml:space="preserve"> </w:t>
      </w:r>
      <w:r>
        <w:t>with</w:t>
      </w:r>
      <w:r>
        <w:rPr>
          <w:spacing w:val="-10"/>
        </w:rPr>
        <w:t xml:space="preserve"> </w:t>
      </w:r>
      <w:r>
        <w:t>the</w:t>
      </w:r>
      <w:r>
        <w:rPr>
          <w:spacing w:val="-11"/>
        </w:rPr>
        <w:t xml:space="preserve"> </w:t>
      </w:r>
      <w:r>
        <w:t>termination</w:t>
      </w:r>
      <w:r>
        <w:rPr>
          <w:spacing w:val="-10"/>
        </w:rPr>
        <w:t xml:space="preserve"> </w:t>
      </w:r>
      <w:r>
        <w:t xml:space="preserve">policies in </w:t>
      </w:r>
      <w:hyperlink w:anchor="_bookmark131" w:history="1">
        <w:r w:rsidR="00DA6BE0">
          <w:rPr>
            <w:color w:val="009B84"/>
            <w:u w:val="single" w:color="009B84"/>
          </w:rPr>
          <w:t>Chapter 12-Terminations</w:t>
        </w:r>
        <w:r w:rsidR="00DA6BE0">
          <w:t>.</w:t>
        </w:r>
      </w:hyperlink>
    </w:p>
    <w:p w14:paraId="2B305AA0" w14:textId="77777777" w:rsidR="00DA6BE0" w:rsidRDefault="00423A0B">
      <w:pPr>
        <w:pStyle w:val="Heading3"/>
      </w:pPr>
      <w:bookmarkStart w:id="167" w:name="_bookmark124"/>
      <w:bookmarkEnd w:id="167"/>
      <w:r>
        <w:rPr>
          <w:color w:val="404040"/>
        </w:rPr>
        <w:t>11-I.B.</w:t>
      </w:r>
      <w:r>
        <w:rPr>
          <w:color w:val="404040"/>
          <w:spacing w:val="-10"/>
        </w:rPr>
        <w:t xml:space="preserve"> </w:t>
      </w:r>
      <w:r>
        <w:rPr>
          <w:color w:val="404040"/>
        </w:rPr>
        <w:t>Conducting</w:t>
      </w:r>
      <w:r>
        <w:rPr>
          <w:color w:val="404040"/>
          <w:spacing w:val="-10"/>
        </w:rPr>
        <w:t xml:space="preserve"> </w:t>
      </w:r>
      <w:r>
        <w:rPr>
          <w:color w:val="404040"/>
        </w:rPr>
        <w:t>Regular</w:t>
      </w:r>
      <w:r>
        <w:rPr>
          <w:color w:val="404040"/>
          <w:spacing w:val="-12"/>
        </w:rPr>
        <w:t xml:space="preserve"> </w:t>
      </w:r>
      <w:r>
        <w:rPr>
          <w:color w:val="404040"/>
        </w:rPr>
        <w:t>Re-</w:t>
      </w:r>
      <w:r>
        <w:rPr>
          <w:color w:val="404040"/>
          <w:spacing w:val="-2"/>
        </w:rPr>
        <w:t>examinations</w:t>
      </w:r>
    </w:p>
    <w:p w14:paraId="79118284" w14:textId="20326545" w:rsidR="00DA6BE0" w:rsidRDefault="00423A0B">
      <w:pPr>
        <w:pStyle w:val="BodyText"/>
        <w:spacing w:line="266" w:lineRule="auto"/>
        <w:ind w:right="133"/>
      </w:pPr>
      <w:r>
        <w:t xml:space="preserve">Families will be asked to provide all required information within a certain time frame. </w:t>
      </w:r>
      <w:r w:rsidR="00AA486E">
        <w:t>JHA</w:t>
      </w:r>
      <w:r>
        <w:t xml:space="preserve"> will perform criminal background checks for every household member who is 18 years and older, including live-in aides.</w:t>
      </w:r>
    </w:p>
    <w:p w14:paraId="2FC8EC5A" w14:textId="77777777" w:rsidR="00DA6BE0" w:rsidRDefault="00423A0B">
      <w:pPr>
        <w:pStyle w:val="BodyText"/>
        <w:spacing w:before="115" w:line="264" w:lineRule="auto"/>
        <w:ind w:right="134"/>
      </w:pPr>
      <w:r>
        <w:t>If</w:t>
      </w:r>
      <w:r>
        <w:rPr>
          <w:spacing w:val="-3"/>
        </w:rPr>
        <w:t xml:space="preserve"> </w:t>
      </w:r>
      <w:r>
        <w:t>the</w:t>
      </w:r>
      <w:r>
        <w:rPr>
          <w:spacing w:val="-6"/>
        </w:rPr>
        <w:t xml:space="preserve"> </w:t>
      </w:r>
      <w:r>
        <w:t>family</w:t>
      </w:r>
      <w:r>
        <w:rPr>
          <w:spacing w:val="-3"/>
        </w:rPr>
        <w:t xml:space="preserve"> </w:t>
      </w:r>
      <w:r>
        <w:t>does</w:t>
      </w:r>
      <w:r>
        <w:rPr>
          <w:spacing w:val="-4"/>
        </w:rPr>
        <w:t xml:space="preserve"> </w:t>
      </w:r>
      <w:r>
        <w:t>not</w:t>
      </w:r>
      <w:r>
        <w:rPr>
          <w:spacing w:val="-2"/>
        </w:rPr>
        <w:t xml:space="preserve"> </w:t>
      </w:r>
      <w:r>
        <w:t>provide</w:t>
      </w:r>
      <w:r>
        <w:rPr>
          <w:spacing w:val="-3"/>
        </w:rPr>
        <w:t xml:space="preserve"> </w:t>
      </w:r>
      <w:r>
        <w:t>the</w:t>
      </w:r>
      <w:r>
        <w:rPr>
          <w:spacing w:val="-3"/>
        </w:rPr>
        <w:t xml:space="preserve"> </w:t>
      </w:r>
      <w:r>
        <w:t>required</w:t>
      </w:r>
      <w:r>
        <w:rPr>
          <w:spacing w:val="-3"/>
        </w:rPr>
        <w:t xml:space="preserve"> </w:t>
      </w:r>
      <w:r>
        <w:t>documents</w:t>
      </w:r>
      <w:r>
        <w:rPr>
          <w:spacing w:val="-4"/>
        </w:rPr>
        <w:t xml:space="preserve"> </w:t>
      </w:r>
      <w:r>
        <w:t>or</w:t>
      </w:r>
      <w:r>
        <w:rPr>
          <w:spacing w:val="-5"/>
        </w:rPr>
        <w:t xml:space="preserve"> </w:t>
      </w:r>
      <w:r>
        <w:t>information</w:t>
      </w:r>
      <w:r>
        <w:rPr>
          <w:spacing w:val="-6"/>
        </w:rPr>
        <w:t xml:space="preserve"> </w:t>
      </w:r>
      <w:r>
        <w:t>within</w:t>
      </w:r>
      <w:r>
        <w:rPr>
          <w:spacing w:val="-6"/>
        </w:rPr>
        <w:t xml:space="preserve"> </w:t>
      </w:r>
      <w:r>
        <w:t>the</w:t>
      </w:r>
      <w:r>
        <w:rPr>
          <w:spacing w:val="-3"/>
        </w:rPr>
        <w:t xml:space="preserve"> </w:t>
      </w:r>
      <w:r>
        <w:t>required</w:t>
      </w:r>
      <w:r>
        <w:rPr>
          <w:spacing w:val="-5"/>
        </w:rPr>
        <w:t xml:space="preserve"> </w:t>
      </w:r>
      <w:r>
        <w:t>time</w:t>
      </w:r>
      <w:r>
        <w:rPr>
          <w:spacing w:val="-3"/>
        </w:rPr>
        <w:t xml:space="preserve"> </w:t>
      </w:r>
      <w:r>
        <w:t>frame</w:t>
      </w:r>
      <w:r>
        <w:rPr>
          <w:spacing w:val="-5"/>
        </w:rPr>
        <w:t xml:space="preserve"> </w:t>
      </w:r>
      <w:r>
        <w:t>they</w:t>
      </w:r>
      <w:r>
        <w:rPr>
          <w:spacing w:val="-3"/>
        </w:rPr>
        <w:t xml:space="preserve"> </w:t>
      </w:r>
      <w:r>
        <w:t>will be sent an ITT.</w:t>
      </w:r>
    </w:p>
    <w:p w14:paraId="4A200FD6" w14:textId="7382F7B1" w:rsidR="00DA6BE0" w:rsidRDefault="00423A0B">
      <w:pPr>
        <w:pStyle w:val="BodyText"/>
        <w:spacing w:before="120" w:line="264" w:lineRule="auto"/>
        <w:ind w:right="134"/>
      </w:pPr>
      <w:r>
        <w:t xml:space="preserve">If adding a new family member to the unit causes overcrowding according to HQS, </w:t>
      </w:r>
      <w:r w:rsidR="00AA486E">
        <w:t>JHA</w:t>
      </w:r>
      <w:r>
        <w:t xml:space="preserve"> must issue the family a new voucher. If an acceptable unit is available for rental by the family </w:t>
      </w:r>
      <w:r w:rsidR="00AA486E">
        <w:t>JHA</w:t>
      </w:r>
      <w:r>
        <w:t xml:space="preserve"> will terminate the Housing Assistance Payment (HAP) contract in the family’s current unit in accordance with its terms </w:t>
      </w:r>
      <w:hyperlink r:id="rId102">
        <w:r w:rsidR="00DA6BE0">
          <w:t>[</w:t>
        </w:r>
        <w:r w:rsidR="00DA6BE0">
          <w:rPr>
            <w:color w:val="009B84"/>
            <w:u w:val="single" w:color="009B84"/>
          </w:rPr>
          <w:t>24 CFR</w:t>
        </w:r>
      </w:hyperlink>
      <w:r>
        <w:rPr>
          <w:color w:val="009B84"/>
        </w:rPr>
        <w:t xml:space="preserve"> </w:t>
      </w:r>
      <w:hyperlink r:id="rId103">
        <w:r w:rsidR="00DA6BE0">
          <w:rPr>
            <w:color w:val="009B84"/>
            <w:spacing w:val="-2"/>
            <w:u w:val="single" w:color="009B84"/>
          </w:rPr>
          <w:t>982.403</w:t>
        </w:r>
      </w:hyperlink>
      <w:r>
        <w:rPr>
          <w:spacing w:val="-2"/>
        </w:rPr>
        <w:t>].</w:t>
      </w:r>
    </w:p>
    <w:p w14:paraId="4B0C6819" w14:textId="77777777" w:rsidR="00DA6BE0" w:rsidRDefault="00423A0B">
      <w:pPr>
        <w:pStyle w:val="BodyText"/>
        <w:spacing w:before="120" w:line="264" w:lineRule="auto"/>
        <w:ind w:right="135"/>
      </w:pPr>
      <w:r>
        <w:t>In</w:t>
      </w:r>
      <w:r>
        <w:rPr>
          <w:spacing w:val="-7"/>
        </w:rPr>
        <w:t xml:space="preserve"> </w:t>
      </w:r>
      <w:r>
        <w:t>general,</w:t>
      </w:r>
      <w:r>
        <w:rPr>
          <w:spacing w:val="-8"/>
        </w:rPr>
        <w:t xml:space="preserve"> </w:t>
      </w:r>
      <w:r>
        <w:t>an</w:t>
      </w:r>
      <w:r>
        <w:rPr>
          <w:spacing w:val="-7"/>
        </w:rPr>
        <w:t xml:space="preserve"> </w:t>
      </w:r>
      <w:r>
        <w:rPr>
          <w:i/>
        </w:rPr>
        <w:t>increase</w:t>
      </w:r>
      <w:r>
        <w:rPr>
          <w:i/>
          <w:spacing w:val="-6"/>
        </w:rPr>
        <w:t xml:space="preserve"> </w:t>
      </w:r>
      <w:r>
        <w:t>in</w:t>
      </w:r>
      <w:r>
        <w:rPr>
          <w:spacing w:val="-7"/>
        </w:rPr>
        <w:t xml:space="preserve"> </w:t>
      </w:r>
      <w:r>
        <w:t>the</w:t>
      </w:r>
      <w:r>
        <w:rPr>
          <w:spacing w:val="-7"/>
        </w:rPr>
        <w:t xml:space="preserve"> </w:t>
      </w:r>
      <w:r>
        <w:t>family</w:t>
      </w:r>
      <w:r>
        <w:rPr>
          <w:spacing w:val="-5"/>
        </w:rPr>
        <w:t xml:space="preserve"> </w:t>
      </w:r>
      <w:r>
        <w:t>share</w:t>
      </w:r>
      <w:r>
        <w:rPr>
          <w:spacing w:val="-5"/>
        </w:rPr>
        <w:t xml:space="preserve"> </w:t>
      </w:r>
      <w:r>
        <w:t>of</w:t>
      </w:r>
      <w:r>
        <w:rPr>
          <w:spacing w:val="-8"/>
        </w:rPr>
        <w:t xml:space="preserve"> </w:t>
      </w:r>
      <w:r>
        <w:t>the</w:t>
      </w:r>
      <w:r>
        <w:rPr>
          <w:spacing w:val="-8"/>
        </w:rPr>
        <w:t xml:space="preserve"> </w:t>
      </w:r>
      <w:r>
        <w:t>rent</w:t>
      </w:r>
      <w:r>
        <w:rPr>
          <w:spacing w:val="-7"/>
        </w:rPr>
        <w:t xml:space="preserve"> </w:t>
      </w:r>
      <w:r>
        <w:t>that</w:t>
      </w:r>
      <w:r>
        <w:rPr>
          <w:spacing w:val="-7"/>
        </w:rPr>
        <w:t xml:space="preserve"> </w:t>
      </w:r>
      <w:r>
        <w:t>results</w:t>
      </w:r>
      <w:r>
        <w:rPr>
          <w:spacing w:val="-9"/>
        </w:rPr>
        <w:t xml:space="preserve"> </w:t>
      </w:r>
      <w:r>
        <w:t>from</w:t>
      </w:r>
      <w:r>
        <w:rPr>
          <w:spacing w:val="-6"/>
        </w:rPr>
        <w:t xml:space="preserve"> </w:t>
      </w:r>
      <w:r>
        <w:t>a</w:t>
      </w:r>
      <w:r>
        <w:rPr>
          <w:spacing w:val="-9"/>
        </w:rPr>
        <w:t xml:space="preserve"> </w:t>
      </w:r>
      <w:r>
        <w:t>regular</w:t>
      </w:r>
      <w:r>
        <w:rPr>
          <w:spacing w:val="-3"/>
        </w:rPr>
        <w:t xml:space="preserve"> </w:t>
      </w:r>
      <w:r>
        <w:t>re-examination</w:t>
      </w:r>
      <w:r>
        <w:rPr>
          <w:spacing w:val="-6"/>
        </w:rPr>
        <w:t xml:space="preserve"> </w:t>
      </w:r>
      <w:r>
        <w:t>will</w:t>
      </w:r>
      <w:r>
        <w:rPr>
          <w:spacing w:val="-9"/>
        </w:rPr>
        <w:t xml:space="preserve"> </w:t>
      </w:r>
      <w:r>
        <w:t>take</w:t>
      </w:r>
      <w:r>
        <w:rPr>
          <w:spacing w:val="-8"/>
        </w:rPr>
        <w:t xml:space="preserve"> </w:t>
      </w:r>
      <w:r>
        <w:t xml:space="preserve">effect on the family’s anniversary date, and the family will be notified at least 30 calendar days in advance. If less than 30 calendar days remain before the scheduled effective date, the increase will take effect on the first of the month following the end of the </w:t>
      </w:r>
      <w:proofErr w:type="gramStart"/>
      <w:r>
        <w:t>30 calendar</w:t>
      </w:r>
      <w:proofErr w:type="gramEnd"/>
      <w:r>
        <w:t xml:space="preserve"> day notice period.</w:t>
      </w:r>
    </w:p>
    <w:p w14:paraId="36025B61" w14:textId="52DD72E8" w:rsidR="00DA6BE0" w:rsidRDefault="00423A0B">
      <w:pPr>
        <w:pStyle w:val="BodyText"/>
        <w:spacing w:before="121" w:line="264" w:lineRule="auto"/>
        <w:ind w:right="133"/>
      </w:pPr>
      <w:r>
        <w:t xml:space="preserve">If a family moves to a new unit within 90 to 120 calendar days of the regular re-examination, the change will take effect on the effective date of the new lease and HAP contract. If </w:t>
      </w:r>
      <w:r w:rsidR="00AA486E">
        <w:t>JHA</w:t>
      </w:r>
      <w:r>
        <w:t xml:space="preserve"> schedules a regular re- examination for completion before the family’s anniversary date (for administrative purposes), the effective date will be determined by </w:t>
      </w:r>
      <w:proofErr w:type="gramStart"/>
      <w:r w:rsidR="00AA486E">
        <w:t>JHA</w:t>
      </w:r>
      <w:r>
        <w:t>, but</w:t>
      </w:r>
      <w:proofErr w:type="gramEnd"/>
      <w:r>
        <w:t xml:space="preserve"> will always allow for the </w:t>
      </w:r>
      <w:proofErr w:type="gramStart"/>
      <w:r>
        <w:t>30 calendar</w:t>
      </w:r>
      <w:proofErr w:type="gramEnd"/>
      <w:r>
        <w:t xml:space="preserve"> day notice period.</w:t>
      </w:r>
    </w:p>
    <w:p w14:paraId="137858FB" w14:textId="77777777" w:rsidR="00DA6BE0" w:rsidRDefault="00423A0B">
      <w:pPr>
        <w:pStyle w:val="BodyText"/>
        <w:spacing w:before="120" w:line="264" w:lineRule="auto"/>
        <w:ind w:right="137"/>
      </w:pPr>
      <w:r>
        <w:t xml:space="preserve">If the family causes a delay in processing the regular re-examination, </w:t>
      </w:r>
      <w:r>
        <w:rPr>
          <w:i/>
        </w:rPr>
        <w:t xml:space="preserve">increases </w:t>
      </w:r>
      <w:r>
        <w:t xml:space="preserve">in the family share of the rent </w:t>
      </w:r>
      <w:proofErr w:type="gramStart"/>
      <w:r>
        <w:t>will be applied retroactively,</w:t>
      </w:r>
      <w:proofErr w:type="gramEnd"/>
      <w:r>
        <w:t xml:space="preserve"> to the scheduled effective date of the regular re-examination.</w:t>
      </w:r>
    </w:p>
    <w:p w14:paraId="0AFA4644" w14:textId="77777777" w:rsidR="00DA6BE0" w:rsidRDefault="00423A0B">
      <w:pPr>
        <w:pStyle w:val="BodyText"/>
        <w:spacing w:before="120"/>
      </w:pPr>
      <w:r>
        <w:t>In</w:t>
      </w:r>
      <w:r>
        <w:rPr>
          <w:spacing w:val="-8"/>
        </w:rPr>
        <w:t xml:space="preserve"> </w:t>
      </w:r>
      <w:r>
        <w:t>general,</w:t>
      </w:r>
      <w:r>
        <w:rPr>
          <w:spacing w:val="-5"/>
        </w:rPr>
        <w:t xml:space="preserve"> </w:t>
      </w:r>
      <w:r>
        <w:t>a</w:t>
      </w:r>
      <w:r>
        <w:rPr>
          <w:spacing w:val="-6"/>
        </w:rPr>
        <w:t xml:space="preserve"> </w:t>
      </w:r>
      <w:r>
        <w:rPr>
          <w:i/>
        </w:rPr>
        <w:t>decrease</w:t>
      </w:r>
      <w:r>
        <w:rPr>
          <w:i/>
          <w:spacing w:val="-6"/>
        </w:rPr>
        <w:t xml:space="preserve"> </w:t>
      </w:r>
      <w:r>
        <w:t>in</w:t>
      </w:r>
      <w:r>
        <w:rPr>
          <w:spacing w:val="-6"/>
        </w:rPr>
        <w:t xml:space="preserve"> </w:t>
      </w:r>
      <w:r>
        <w:t>the</w:t>
      </w:r>
      <w:r>
        <w:rPr>
          <w:spacing w:val="-7"/>
        </w:rPr>
        <w:t xml:space="preserve"> </w:t>
      </w:r>
      <w:r>
        <w:t>family</w:t>
      </w:r>
      <w:r>
        <w:rPr>
          <w:spacing w:val="-5"/>
        </w:rPr>
        <w:t xml:space="preserve"> </w:t>
      </w:r>
      <w:r>
        <w:t>share</w:t>
      </w:r>
      <w:r>
        <w:rPr>
          <w:spacing w:val="-5"/>
        </w:rPr>
        <w:t xml:space="preserve"> </w:t>
      </w:r>
      <w:r>
        <w:t>of</w:t>
      </w:r>
      <w:r>
        <w:rPr>
          <w:spacing w:val="-6"/>
        </w:rPr>
        <w:t xml:space="preserve"> </w:t>
      </w:r>
      <w:r>
        <w:t>the</w:t>
      </w:r>
      <w:r>
        <w:rPr>
          <w:spacing w:val="-8"/>
        </w:rPr>
        <w:t xml:space="preserve"> </w:t>
      </w:r>
      <w:r>
        <w:t>rent</w:t>
      </w:r>
      <w:r>
        <w:rPr>
          <w:spacing w:val="-4"/>
        </w:rPr>
        <w:t xml:space="preserve"> </w:t>
      </w:r>
      <w:r>
        <w:t>that</w:t>
      </w:r>
      <w:r>
        <w:rPr>
          <w:spacing w:val="-7"/>
        </w:rPr>
        <w:t xml:space="preserve"> </w:t>
      </w:r>
      <w:r>
        <w:t>results</w:t>
      </w:r>
      <w:r>
        <w:rPr>
          <w:spacing w:val="-6"/>
        </w:rPr>
        <w:t xml:space="preserve"> </w:t>
      </w:r>
      <w:r>
        <w:t>from</w:t>
      </w:r>
      <w:r>
        <w:rPr>
          <w:spacing w:val="-6"/>
        </w:rPr>
        <w:t xml:space="preserve"> </w:t>
      </w:r>
      <w:r>
        <w:t>a</w:t>
      </w:r>
      <w:r>
        <w:rPr>
          <w:spacing w:val="-6"/>
        </w:rPr>
        <w:t xml:space="preserve"> </w:t>
      </w:r>
      <w:r>
        <w:t>regular</w:t>
      </w:r>
      <w:r>
        <w:rPr>
          <w:spacing w:val="-1"/>
        </w:rPr>
        <w:t xml:space="preserve"> </w:t>
      </w:r>
      <w:r>
        <w:t>re-examination</w:t>
      </w:r>
      <w:r>
        <w:rPr>
          <w:spacing w:val="-5"/>
        </w:rPr>
        <w:t xml:space="preserve"> </w:t>
      </w:r>
      <w:r>
        <w:t>will</w:t>
      </w:r>
      <w:r>
        <w:rPr>
          <w:spacing w:val="-6"/>
        </w:rPr>
        <w:t xml:space="preserve"> </w:t>
      </w:r>
      <w:r>
        <w:t>take</w:t>
      </w:r>
      <w:r>
        <w:rPr>
          <w:spacing w:val="-4"/>
        </w:rPr>
        <w:t xml:space="preserve"> </w:t>
      </w:r>
      <w:r>
        <w:rPr>
          <w:spacing w:val="-2"/>
        </w:rPr>
        <w:t>effect</w:t>
      </w:r>
    </w:p>
    <w:p w14:paraId="22854BAE" w14:textId="265E9C93" w:rsidR="00DA6BE0" w:rsidRDefault="00423A0B" w:rsidP="00B52E6D">
      <w:pPr>
        <w:pStyle w:val="BodyText"/>
        <w:spacing w:before="25"/>
      </w:pPr>
      <w:r>
        <w:t>on</w:t>
      </w:r>
      <w:r>
        <w:rPr>
          <w:spacing w:val="-5"/>
        </w:rPr>
        <w:t xml:space="preserve"> </w:t>
      </w:r>
      <w:r>
        <w:t>the</w:t>
      </w:r>
      <w:r>
        <w:rPr>
          <w:spacing w:val="-2"/>
        </w:rPr>
        <w:t xml:space="preserve"> </w:t>
      </w:r>
      <w:r>
        <w:t>family’s</w:t>
      </w:r>
      <w:r>
        <w:rPr>
          <w:spacing w:val="-4"/>
        </w:rPr>
        <w:t xml:space="preserve"> </w:t>
      </w:r>
      <w:r>
        <w:t>anniversary</w:t>
      </w:r>
      <w:r>
        <w:rPr>
          <w:spacing w:val="-4"/>
        </w:rPr>
        <w:t xml:space="preserve"> </w:t>
      </w:r>
      <w:r>
        <w:t>date.</w:t>
      </w:r>
      <w:r>
        <w:rPr>
          <w:spacing w:val="-2"/>
        </w:rPr>
        <w:t xml:space="preserve"> </w:t>
      </w:r>
      <w:r>
        <w:t>If</w:t>
      </w:r>
      <w:r>
        <w:rPr>
          <w:spacing w:val="-5"/>
        </w:rPr>
        <w:t xml:space="preserve"> </w:t>
      </w:r>
      <w:r>
        <w:t>a</w:t>
      </w:r>
      <w:r>
        <w:rPr>
          <w:spacing w:val="-2"/>
        </w:rPr>
        <w:t xml:space="preserve"> </w:t>
      </w:r>
      <w:r>
        <w:t>family</w:t>
      </w:r>
      <w:r>
        <w:rPr>
          <w:spacing w:val="-2"/>
        </w:rPr>
        <w:t xml:space="preserve"> </w:t>
      </w:r>
      <w:r>
        <w:t>moves</w:t>
      </w:r>
      <w:r>
        <w:rPr>
          <w:spacing w:val="-6"/>
        </w:rPr>
        <w:t xml:space="preserve"> </w:t>
      </w:r>
      <w:r>
        <w:t>to</w:t>
      </w:r>
      <w:r>
        <w:rPr>
          <w:spacing w:val="-3"/>
        </w:rPr>
        <w:t xml:space="preserve"> </w:t>
      </w:r>
      <w:r>
        <w:t>a</w:t>
      </w:r>
      <w:r>
        <w:rPr>
          <w:spacing w:val="-5"/>
        </w:rPr>
        <w:t xml:space="preserve"> </w:t>
      </w:r>
      <w:r>
        <w:t>new</w:t>
      </w:r>
      <w:r>
        <w:rPr>
          <w:spacing w:val="-3"/>
        </w:rPr>
        <w:t xml:space="preserve"> </w:t>
      </w:r>
      <w:r>
        <w:t>unit,</w:t>
      </w:r>
      <w:r>
        <w:rPr>
          <w:spacing w:val="-4"/>
        </w:rPr>
        <w:t xml:space="preserve"> </w:t>
      </w:r>
      <w:r>
        <w:t>the</w:t>
      </w:r>
      <w:r>
        <w:rPr>
          <w:spacing w:val="-2"/>
        </w:rPr>
        <w:t xml:space="preserve"> </w:t>
      </w:r>
      <w:r>
        <w:t>decrease</w:t>
      </w:r>
      <w:r>
        <w:rPr>
          <w:spacing w:val="-3"/>
        </w:rPr>
        <w:t xml:space="preserve"> </w:t>
      </w:r>
      <w:r>
        <w:t>will</w:t>
      </w:r>
      <w:r>
        <w:rPr>
          <w:spacing w:val="-5"/>
        </w:rPr>
        <w:t xml:space="preserve"> </w:t>
      </w:r>
      <w:r>
        <w:t>take</w:t>
      </w:r>
      <w:r>
        <w:rPr>
          <w:spacing w:val="-2"/>
        </w:rPr>
        <w:t xml:space="preserve"> </w:t>
      </w:r>
      <w:r>
        <w:t>effect</w:t>
      </w:r>
      <w:r>
        <w:rPr>
          <w:spacing w:val="-2"/>
        </w:rPr>
        <w:t xml:space="preserve"> </w:t>
      </w:r>
      <w:r>
        <w:t>on</w:t>
      </w:r>
      <w:r>
        <w:rPr>
          <w:spacing w:val="-5"/>
        </w:rPr>
        <w:t xml:space="preserve"> </w:t>
      </w:r>
      <w:r>
        <w:t>the</w:t>
      </w:r>
      <w:r>
        <w:rPr>
          <w:spacing w:val="-4"/>
        </w:rPr>
        <w:t xml:space="preserve"> </w:t>
      </w:r>
      <w:r>
        <w:rPr>
          <w:spacing w:val="-2"/>
        </w:rPr>
        <w:t>effective</w:t>
      </w:r>
      <w:r w:rsidR="00B52E6D">
        <w:rPr>
          <w:spacing w:val="-2"/>
        </w:rPr>
        <w:t xml:space="preserve"> </w:t>
      </w:r>
      <w:r>
        <w:t>date</w:t>
      </w:r>
      <w:r>
        <w:rPr>
          <w:spacing w:val="-12"/>
        </w:rPr>
        <w:t xml:space="preserve"> </w:t>
      </w:r>
      <w:r>
        <w:t>of</w:t>
      </w:r>
      <w:r>
        <w:rPr>
          <w:spacing w:val="-12"/>
        </w:rPr>
        <w:t xml:space="preserve"> </w:t>
      </w:r>
      <w:r>
        <w:t>the</w:t>
      </w:r>
      <w:r>
        <w:rPr>
          <w:spacing w:val="-12"/>
        </w:rPr>
        <w:t xml:space="preserve"> </w:t>
      </w:r>
      <w:r>
        <w:t>new</w:t>
      </w:r>
      <w:r>
        <w:rPr>
          <w:spacing w:val="-12"/>
        </w:rPr>
        <w:t xml:space="preserve"> </w:t>
      </w:r>
      <w:r>
        <w:t>lease</w:t>
      </w:r>
      <w:r>
        <w:rPr>
          <w:spacing w:val="-12"/>
        </w:rPr>
        <w:t xml:space="preserve"> </w:t>
      </w:r>
      <w:r>
        <w:t>and</w:t>
      </w:r>
      <w:r>
        <w:rPr>
          <w:spacing w:val="-12"/>
        </w:rPr>
        <w:t xml:space="preserve"> </w:t>
      </w:r>
      <w:r>
        <w:t>HAP</w:t>
      </w:r>
      <w:r>
        <w:rPr>
          <w:spacing w:val="-12"/>
        </w:rPr>
        <w:t xml:space="preserve"> </w:t>
      </w:r>
      <w:r>
        <w:t>contract.</w:t>
      </w:r>
      <w:r>
        <w:rPr>
          <w:spacing w:val="-11"/>
        </w:rPr>
        <w:t xml:space="preserve"> </w:t>
      </w:r>
      <w:r>
        <w:t>If</w:t>
      </w:r>
      <w:r>
        <w:rPr>
          <w:spacing w:val="-12"/>
        </w:rPr>
        <w:t xml:space="preserve"> </w:t>
      </w:r>
      <w:r>
        <w:t>the</w:t>
      </w:r>
      <w:r>
        <w:rPr>
          <w:spacing w:val="-12"/>
        </w:rPr>
        <w:t xml:space="preserve"> </w:t>
      </w:r>
      <w:r>
        <w:t>family</w:t>
      </w:r>
      <w:r>
        <w:rPr>
          <w:spacing w:val="-12"/>
        </w:rPr>
        <w:t xml:space="preserve"> </w:t>
      </w:r>
      <w:r>
        <w:t>causes</w:t>
      </w:r>
      <w:r>
        <w:rPr>
          <w:spacing w:val="-12"/>
        </w:rPr>
        <w:t xml:space="preserve"> </w:t>
      </w:r>
      <w:r>
        <w:t>a</w:t>
      </w:r>
      <w:r>
        <w:rPr>
          <w:spacing w:val="-12"/>
        </w:rPr>
        <w:t xml:space="preserve"> </w:t>
      </w:r>
      <w:r>
        <w:t>delay</w:t>
      </w:r>
      <w:r>
        <w:rPr>
          <w:spacing w:val="-12"/>
        </w:rPr>
        <w:t xml:space="preserve"> </w:t>
      </w:r>
      <w:r>
        <w:t>in</w:t>
      </w:r>
      <w:r>
        <w:rPr>
          <w:spacing w:val="-12"/>
        </w:rPr>
        <w:t xml:space="preserve"> </w:t>
      </w:r>
      <w:r>
        <w:t>processing</w:t>
      </w:r>
      <w:r>
        <w:rPr>
          <w:spacing w:val="-11"/>
        </w:rPr>
        <w:t xml:space="preserve"> </w:t>
      </w:r>
      <w:r>
        <w:t>the</w:t>
      </w:r>
      <w:r>
        <w:rPr>
          <w:spacing w:val="-12"/>
        </w:rPr>
        <w:t xml:space="preserve"> </w:t>
      </w:r>
      <w:r>
        <w:t>re-examination,</w:t>
      </w:r>
      <w:r>
        <w:rPr>
          <w:spacing w:val="-12"/>
        </w:rPr>
        <w:t xml:space="preserve"> </w:t>
      </w:r>
      <w:r>
        <w:t>d</w:t>
      </w:r>
      <w:r>
        <w:rPr>
          <w:i/>
        </w:rPr>
        <w:t xml:space="preserve">ecreases </w:t>
      </w:r>
      <w:r>
        <w:t>in the family share of the rent will be applied from the first day of the month following its completion.</w:t>
      </w:r>
    </w:p>
    <w:p w14:paraId="6EB5169E" w14:textId="77777777" w:rsidR="00DA6BE0" w:rsidRDefault="00423A0B">
      <w:pPr>
        <w:pStyle w:val="Heading2"/>
        <w:spacing w:before="161"/>
      </w:pPr>
      <w:bookmarkStart w:id="168" w:name="_bookmark125"/>
      <w:bookmarkEnd w:id="168"/>
      <w:r>
        <w:rPr>
          <w:color w:val="00502E"/>
        </w:rPr>
        <w:t>Part</w:t>
      </w:r>
      <w:r>
        <w:rPr>
          <w:color w:val="00502E"/>
          <w:spacing w:val="-6"/>
        </w:rPr>
        <w:t xml:space="preserve"> </w:t>
      </w:r>
      <w:r>
        <w:rPr>
          <w:color w:val="00502E"/>
        </w:rPr>
        <w:t>II:</w:t>
      </w:r>
      <w:r>
        <w:rPr>
          <w:color w:val="00502E"/>
          <w:spacing w:val="-3"/>
        </w:rPr>
        <w:t xml:space="preserve"> </w:t>
      </w:r>
      <w:r>
        <w:rPr>
          <w:color w:val="00502E"/>
        </w:rPr>
        <w:t>Interim</w:t>
      </w:r>
      <w:r>
        <w:rPr>
          <w:color w:val="00502E"/>
          <w:spacing w:val="-4"/>
        </w:rPr>
        <w:t xml:space="preserve"> </w:t>
      </w:r>
      <w:r>
        <w:rPr>
          <w:color w:val="00502E"/>
        </w:rPr>
        <w:t>Re-</w:t>
      </w:r>
      <w:r>
        <w:rPr>
          <w:color w:val="00502E"/>
          <w:spacing w:val="-2"/>
        </w:rPr>
        <w:t>examinations</w:t>
      </w:r>
    </w:p>
    <w:p w14:paraId="3431A562" w14:textId="77777777" w:rsidR="00DA6BE0" w:rsidRDefault="00DA6BE0">
      <w:pPr>
        <w:pStyle w:val="BodyText"/>
        <w:spacing w:before="1"/>
      </w:pPr>
      <w:hyperlink r:id="rId104">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982.516]</w:t>
        </w:r>
      </w:hyperlink>
    </w:p>
    <w:p w14:paraId="6FA26F59" w14:textId="77777777" w:rsidR="00DA6BE0" w:rsidRDefault="00423A0B">
      <w:pPr>
        <w:pStyle w:val="Heading3"/>
        <w:spacing w:before="145" w:line="240" w:lineRule="auto"/>
      </w:pPr>
      <w:bookmarkStart w:id="169" w:name="_bookmark126"/>
      <w:bookmarkEnd w:id="169"/>
      <w:r>
        <w:rPr>
          <w:color w:val="404040"/>
        </w:rPr>
        <w:t>11-II.A.</w:t>
      </w:r>
      <w:r>
        <w:rPr>
          <w:color w:val="404040"/>
          <w:spacing w:val="-13"/>
        </w:rPr>
        <w:t xml:space="preserve"> </w:t>
      </w:r>
      <w:r>
        <w:rPr>
          <w:color w:val="404040"/>
          <w:spacing w:val="-2"/>
        </w:rPr>
        <w:t>Overview</w:t>
      </w:r>
    </w:p>
    <w:p w14:paraId="4596A5DD" w14:textId="2A94DF82" w:rsidR="00DA6BE0" w:rsidRDefault="00423A0B">
      <w:pPr>
        <w:pStyle w:val="BodyText"/>
        <w:spacing w:before="2"/>
        <w:ind w:right="132"/>
      </w:pPr>
      <w:r>
        <w:t xml:space="preserve">Family circumstances may change throughout the period between regular re-examinations. HUD and </w:t>
      </w:r>
      <w:r w:rsidR="00AA486E">
        <w:t>JHA</w:t>
      </w:r>
      <w:r>
        <w:t xml:space="preserve"> policies dictate what kinds of information about changes in family circumstances must be reported.</w:t>
      </w:r>
    </w:p>
    <w:p w14:paraId="3F65E4EE" w14:textId="77777777" w:rsidR="00DA6BE0" w:rsidRDefault="00423A0B">
      <w:pPr>
        <w:pStyle w:val="Heading3"/>
        <w:spacing w:before="118"/>
      </w:pPr>
      <w:bookmarkStart w:id="170" w:name="_bookmark127"/>
      <w:bookmarkEnd w:id="170"/>
      <w:r>
        <w:rPr>
          <w:color w:val="404040"/>
        </w:rPr>
        <w:t>11-II.B.</w:t>
      </w:r>
      <w:r>
        <w:rPr>
          <w:color w:val="404040"/>
          <w:spacing w:val="-10"/>
        </w:rPr>
        <w:t xml:space="preserve"> </w:t>
      </w:r>
      <w:r>
        <w:rPr>
          <w:color w:val="404040"/>
        </w:rPr>
        <w:t>Changes</w:t>
      </w:r>
      <w:r>
        <w:rPr>
          <w:color w:val="404040"/>
          <w:spacing w:val="-6"/>
        </w:rPr>
        <w:t xml:space="preserve"> </w:t>
      </w:r>
      <w:r>
        <w:rPr>
          <w:color w:val="404040"/>
        </w:rPr>
        <w:t>in</w:t>
      </w:r>
      <w:r>
        <w:rPr>
          <w:color w:val="404040"/>
          <w:spacing w:val="-8"/>
        </w:rPr>
        <w:t xml:space="preserve"> </w:t>
      </w:r>
      <w:r>
        <w:rPr>
          <w:color w:val="404040"/>
        </w:rPr>
        <w:t>Family</w:t>
      </w:r>
      <w:r>
        <w:rPr>
          <w:color w:val="404040"/>
          <w:spacing w:val="-7"/>
        </w:rPr>
        <w:t xml:space="preserve"> </w:t>
      </w:r>
      <w:r>
        <w:rPr>
          <w:color w:val="404040"/>
        </w:rPr>
        <w:t>and</w:t>
      </w:r>
      <w:r>
        <w:rPr>
          <w:color w:val="404040"/>
          <w:spacing w:val="-8"/>
        </w:rPr>
        <w:t xml:space="preserve"> </w:t>
      </w:r>
      <w:r>
        <w:rPr>
          <w:color w:val="404040"/>
        </w:rPr>
        <w:t>Household</w:t>
      </w:r>
      <w:r>
        <w:rPr>
          <w:color w:val="404040"/>
          <w:spacing w:val="-7"/>
        </w:rPr>
        <w:t xml:space="preserve"> </w:t>
      </w:r>
      <w:r>
        <w:rPr>
          <w:color w:val="404040"/>
          <w:spacing w:val="-2"/>
        </w:rPr>
        <w:t>Composition</w:t>
      </w:r>
    </w:p>
    <w:p w14:paraId="430C498A" w14:textId="7A48BD7A" w:rsidR="00DA6BE0" w:rsidRDefault="00AA486E">
      <w:pPr>
        <w:pStyle w:val="BodyText"/>
        <w:spacing w:line="264" w:lineRule="auto"/>
        <w:ind w:right="139"/>
      </w:pPr>
      <w:r>
        <w:t>JHA</w:t>
      </w:r>
      <w:r w:rsidR="00B52E6D">
        <w:rPr>
          <w:spacing w:val="-4"/>
        </w:rPr>
        <w:t xml:space="preserve"> </w:t>
      </w:r>
      <w:r w:rsidR="00B52E6D">
        <w:t>will</w:t>
      </w:r>
      <w:r w:rsidR="00B52E6D">
        <w:rPr>
          <w:spacing w:val="-5"/>
        </w:rPr>
        <w:t xml:space="preserve"> </w:t>
      </w:r>
      <w:r w:rsidR="00B52E6D">
        <w:t>conduct</w:t>
      </w:r>
      <w:r w:rsidR="00B52E6D">
        <w:rPr>
          <w:spacing w:val="-3"/>
        </w:rPr>
        <w:t xml:space="preserve"> </w:t>
      </w:r>
      <w:r w:rsidR="00B52E6D">
        <w:t>interim</w:t>
      </w:r>
      <w:r w:rsidR="00B52E6D">
        <w:rPr>
          <w:spacing w:val="-5"/>
        </w:rPr>
        <w:t xml:space="preserve"> </w:t>
      </w:r>
      <w:r w:rsidR="00B52E6D">
        <w:t>re-examinations</w:t>
      </w:r>
      <w:r w:rsidR="00B52E6D">
        <w:rPr>
          <w:spacing w:val="-5"/>
        </w:rPr>
        <w:t xml:space="preserve"> </w:t>
      </w:r>
      <w:r w:rsidR="00B52E6D">
        <w:t>to</w:t>
      </w:r>
      <w:r w:rsidR="00B52E6D">
        <w:rPr>
          <w:spacing w:val="-5"/>
        </w:rPr>
        <w:t xml:space="preserve"> </w:t>
      </w:r>
      <w:r w:rsidR="00B52E6D">
        <w:t>account</w:t>
      </w:r>
      <w:r w:rsidR="00B52E6D">
        <w:rPr>
          <w:spacing w:val="-3"/>
        </w:rPr>
        <w:t xml:space="preserve"> </w:t>
      </w:r>
      <w:r w:rsidR="00B52E6D">
        <w:t>for</w:t>
      </w:r>
      <w:r w:rsidR="00B52E6D">
        <w:rPr>
          <w:spacing w:val="-4"/>
        </w:rPr>
        <w:t xml:space="preserve"> </w:t>
      </w:r>
      <w:r w:rsidR="00B52E6D">
        <w:t>any</w:t>
      </w:r>
      <w:r w:rsidR="00B52E6D">
        <w:rPr>
          <w:spacing w:val="-4"/>
        </w:rPr>
        <w:t xml:space="preserve"> </w:t>
      </w:r>
      <w:r w:rsidR="00B52E6D">
        <w:t>approved</w:t>
      </w:r>
      <w:r w:rsidR="00B52E6D">
        <w:rPr>
          <w:spacing w:val="-3"/>
        </w:rPr>
        <w:t xml:space="preserve"> </w:t>
      </w:r>
      <w:r w:rsidR="00B52E6D">
        <w:t>changes</w:t>
      </w:r>
      <w:r w:rsidR="00B52E6D">
        <w:rPr>
          <w:spacing w:val="-7"/>
        </w:rPr>
        <w:t xml:space="preserve"> </w:t>
      </w:r>
      <w:r w:rsidR="00B52E6D">
        <w:t>in</w:t>
      </w:r>
      <w:r w:rsidR="00B52E6D">
        <w:rPr>
          <w:spacing w:val="-5"/>
        </w:rPr>
        <w:t xml:space="preserve"> </w:t>
      </w:r>
      <w:r w:rsidR="00B52E6D">
        <w:t>household</w:t>
      </w:r>
      <w:r w:rsidR="00B52E6D">
        <w:rPr>
          <w:spacing w:val="-5"/>
        </w:rPr>
        <w:t xml:space="preserve"> </w:t>
      </w:r>
      <w:r w:rsidR="00B52E6D">
        <w:t>composition that occur between regular re-examinations.</w:t>
      </w:r>
    </w:p>
    <w:p w14:paraId="496E0D1F" w14:textId="7AC47A13" w:rsidR="00DA6BE0" w:rsidRDefault="00423A0B">
      <w:pPr>
        <w:pStyle w:val="BodyText"/>
        <w:spacing w:before="120" w:line="264" w:lineRule="auto"/>
        <w:ind w:right="133"/>
      </w:pPr>
      <w:r>
        <w:t xml:space="preserve">The addition of a family member through birth, adoption or court-awarded custody does not require </w:t>
      </w:r>
      <w:r w:rsidR="00AA486E">
        <w:t>JHA</w:t>
      </w:r>
      <w:r>
        <w:t xml:space="preserve"> approval,</w:t>
      </w:r>
      <w:r>
        <w:rPr>
          <w:spacing w:val="-5"/>
        </w:rPr>
        <w:t xml:space="preserve"> </w:t>
      </w:r>
      <w:r>
        <w:t>but</w:t>
      </w:r>
      <w:r>
        <w:rPr>
          <w:spacing w:val="-3"/>
        </w:rPr>
        <w:t xml:space="preserve"> </w:t>
      </w:r>
      <w:r>
        <w:t>the</w:t>
      </w:r>
      <w:r>
        <w:rPr>
          <w:spacing w:val="-4"/>
        </w:rPr>
        <w:t xml:space="preserve"> </w:t>
      </w:r>
      <w:r>
        <w:t>family</w:t>
      </w:r>
      <w:r>
        <w:rPr>
          <w:spacing w:val="-4"/>
        </w:rPr>
        <w:t xml:space="preserve"> </w:t>
      </w:r>
      <w:r>
        <w:t>is</w:t>
      </w:r>
      <w:r>
        <w:rPr>
          <w:spacing w:val="-6"/>
        </w:rPr>
        <w:t xml:space="preserve"> </w:t>
      </w:r>
      <w:r>
        <w:t>required</w:t>
      </w:r>
      <w:r>
        <w:rPr>
          <w:spacing w:val="-7"/>
        </w:rPr>
        <w:t xml:space="preserve"> </w:t>
      </w:r>
      <w:r>
        <w:t>to</w:t>
      </w:r>
      <w:r>
        <w:rPr>
          <w:spacing w:val="-5"/>
        </w:rPr>
        <w:t xml:space="preserve"> </w:t>
      </w:r>
      <w:r>
        <w:t>promptly</w:t>
      </w:r>
      <w:r>
        <w:rPr>
          <w:spacing w:val="-4"/>
        </w:rPr>
        <w:t xml:space="preserve"> </w:t>
      </w:r>
      <w:r>
        <w:t>notify</w:t>
      </w:r>
      <w:r>
        <w:rPr>
          <w:spacing w:val="-6"/>
        </w:rPr>
        <w:t xml:space="preserve"> </w:t>
      </w:r>
      <w:r w:rsidR="00AA486E">
        <w:t>JHA</w:t>
      </w:r>
      <w:r>
        <w:rPr>
          <w:spacing w:val="-4"/>
        </w:rPr>
        <w:t xml:space="preserve"> </w:t>
      </w:r>
      <w:r>
        <w:t>of</w:t>
      </w:r>
      <w:r>
        <w:rPr>
          <w:spacing w:val="-4"/>
        </w:rPr>
        <w:t xml:space="preserve"> </w:t>
      </w:r>
      <w:r>
        <w:t>the</w:t>
      </w:r>
      <w:r>
        <w:rPr>
          <w:spacing w:val="-4"/>
        </w:rPr>
        <w:t xml:space="preserve"> </w:t>
      </w:r>
      <w:r>
        <w:t>addition.</w:t>
      </w:r>
      <w:r>
        <w:rPr>
          <w:spacing w:val="-2"/>
        </w:rPr>
        <w:t xml:space="preserve"> </w:t>
      </w:r>
      <w:r>
        <w:t>For</w:t>
      </w:r>
      <w:r>
        <w:rPr>
          <w:spacing w:val="-4"/>
        </w:rPr>
        <w:t xml:space="preserve"> </w:t>
      </w:r>
      <w:r>
        <w:t>any</w:t>
      </w:r>
      <w:r>
        <w:rPr>
          <w:spacing w:val="-4"/>
        </w:rPr>
        <w:t xml:space="preserve"> </w:t>
      </w:r>
      <w:r>
        <w:t>other</w:t>
      </w:r>
      <w:r>
        <w:rPr>
          <w:spacing w:val="-4"/>
        </w:rPr>
        <w:t xml:space="preserve"> </w:t>
      </w:r>
      <w:r>
        <w:t>addition</w:t>
      </w:r>
      <w:r>
        <w:rPr>
          <w:spacing w:val="-5"/>
        </w:rPr>
        <w:t xml:space="preserve"> </w:t>
      </w:r>
      <w:r>
        <w:t>listed</w:t>
      </w:r>
      <w:r>
        <w:rPr>
          <w:spacing w:val="-4"/>
        </w:rPr>
        <w:t xml:space="preserve"> </w:t>
      </w:r>
      <w:r>
        <w:t xml:space="preserve">in </w:t>
      </w:r>
      <w:hyperlink w:anchor="_bookmark34" w:history="1">
        <w:r w:rsidR="00DA6BE0">
          <w:rPr>
            <w:color w:val="009B84"/>
            <w:u w:val="single" w:color="009B84"/>
          </w:rPr>
          <w:t>Section</w:t>
        </w:r>
        <w:r w:rsidR="00DA6BE0">
          <w:rPr>
            <w:color w:val="009B84"/>
            <w:spacing w:val="-12"/>
            <w:u w:val="single" w:color="009B84"/>
          </w:rPr>
          <w:t xml:space="preserve"> </w:t>
        </w:r>
        <w:r w:rsidR="00DA6BE0">
          <w:rPr>
            <w:color w:val="009B84"/>
            <w:u w:val="single" w:color="009B84"/>
          </w:rPr>
          <w:t>3-I.A</w:t>
        </w:r>
        <w:r w:rsidR="00DA6BE0">
          <w:rPr>
            <w:color w:val="009B84"/>
            <w:spacing w:val="-12"/>
            <w:u w:val="single" w:color="009B84"/>
          </w:rPr>
          <w:t xml:space="preserve"> </w:t>
        </w:r>
        <w:r w:rsidR="00DA6BE0">
          <w:rPr>
            <w:color w:val="009B84"/>
            <w:u w:val="single" w:color="009B84"/>
          </w:rPr>
          <w:t>Family</w:t>
        </w:r>
        <w:r w:rsidR="00DA6BE0">
          <w:rPr>
            <w:color w:val="009B84"/>
            <w:spacing w:val="-12"/>
            <w:u w:val="single" w:color="009B84"/>
          </w:rPr>
          <w:t xml:space="preserve"> </w:t>
        </w:r>
        <w:r w:rsidR="00DA6BE0">
          <w:rPr>
            <w:color w:val="009B84"/>
            <w:u w:val="single" w:color="009B84"/>
          </w:rPr>
          <w:t>and</w:t>
        </w:r>
        <w:r w:rsidR="00DA6BE0">
          <w:rPr>
            <w:color w:val="009B84"/>
            <w:spacing w:val="-12"/>
            <w:u w:val="single" w:color="009B84"/>
          </w:rPr>
          <w:t xml:space="preserve"> </w:t>
        </w:r>
        <w:r w:rsidR="00DA6BE0">
          <w:rPr>
            <w:color w:val="009B84"/>
            <w:u w:val="single" w:color="009B84"/>
          </w:rPr>
          <w:t>Household</w:t>
        </w:r>
        <w:r w:rsidR="00DA6BE0">
          <w:t>,</w:t>
        </w:r>
      </w:hyperlink>
      <w:r>
        <w:rPr>
          <w:spacing w:val="-12"/>
        </w:rPr>
        <w:t xml:space="preserve"> </w:t>
      </w:r>
      <w:r>
        <w:t>a</w:t>
      </w:r>
      <w:r>
        <w:rPr>
          <w:spacing w:val="-11"/>
        </w:rPr>
        <w:t xml:space="preserve"> </w:t>
      </w:r>
      <w:r>
        <w:t>family</w:t>
      </w:r>
      <w:r>
        <w:rPr>
          <w:spacing w:val="-12"/>
        </w:rPr>
        <w:t xml:space="preserve"> </w:t>
      </w:r>
      <w:r>
        <w:t>must</w:t>
      </w:r>
      <w:r>
        <w:rPr>
          <w:spacing w:val="-12"/>
        </w:rPr>
        <w:t xml:space="preserve"> </w:t>
      </w:r>
      <w:r>
        <w:t>request</w:t>
      </w:r>
      <w:r>
        <w:rPr>
          <w:spacing w:val="-9"/>
        </w:rPr>
        <w:t xml:space="preserve"> </w:t>
      </w:r>
      <w:r>
        <w:t>in</w:t>
      </w:r>
      <w:r>
        <w:rPr>
          <w:spacing w:val="-12"/>
        </w:rPr>
        <w:t xml:space="preserve"> </w:t>
      </w:r>
      <w:r>
        <w:t>writing</w:t>
      </w:r>
      <w:r>
        <w:rPr>
          <w:spacing w:val="-12"/>
        </w:rPr>
        <w:t xml:space="preserve"> </w:t>
      </w:r>
      <w:r w:rsidR="00AA486E">
        <w:t>JHA</w:t>
      </w:r>
      <w:r>
        <w:rPr>
          <w:spacing w:val="-10"/>
        </w:rPr>
        <w:t xml:space="preserve"> </w:t>
      </w:r>
      <w:r>
        <w:t>approval</w:t>
      </w:r>
      <w:r>
        <w:rPr>
          <w:spacing w:val="-12"/>
        </w:rPr>
        <w:t xml:space="preserve"> </w:t>
      </w:r>
      <w:r>
        <w:t>to</w:t>
      </w:r>
      <w:r>
        <w:rPr>
          <w:spacing w:val="-11"/>
        </w:rPr>
        <w:t xml:space="preserve"> </w:t>
      </w:r>
      <w:r>
        <w:t>add</w:t>
      </w:r>
      <w:r>
        <w:rPr>
          <w:spacing w:val="-12"/>
        </w:rPr>
        <w:t xml:space="preserve"> </w:t>
      </w:r>
      <w:r>
        <w:t>a</w:t>
      </w:r>
      <w:r>
        <w:rPr>
          <w:spacing w:val="-11"/>
        </w:rPr>
        <w:t xml:space="preserve"> </w:t>
      </w:r>
      <w:r>
        <w:t>new</w:t>
      </w:r>
      <w:r>
        <w:rPr>
          <w:spacing w:val="-12"/>
        </w:rPr>
        <w:t xml:space="preserve"> </w:t>
      </w:r>
      <w:r>
        <w:t>family</w:t>
      </w:r>
      <w:r>
        <w:rPr>
          <w:spacing w:val="-12"/>
        </w:rPr>
        <w:t xml:space="preserve"> </w:t>
      </w:r>
      <w:r>
        <w:t xml:space="preserve">member or other household member (live-in aide or foster child) </w:t>
      </w:r>
      <w:hyperlink r:id="rId105">
        <w:r w:rsidR="00DA6BE0">
          <w:t>[</w:t>
        </w:r>
        <w:r w:rsidR="00DA6BE0">
          <w:rPr>
            <w:color w:val="009B84"/>
            <w:u w:val="single" w:color="009B84"/>
          </w:rPr>
          <w:t>24 CFR 982.551(h)</w:t>
        </w:r>
      </w:hyperlink>
      <w:r>
        <w:t>]. Families must also obtain the owner’s approval to add a new family or household member.</w:t>
      </w:r>
    </w:p>
    <w:p w14:paraId="1DFA3DDF" w14:textId="0DF10802" w:rsidR="00DA6BE0" w:rsidRDefault="00423A0B">
      <w:pPr>
        <w:pStyle w:val="BodyText"/>
        <w:spacing w:before="122" w:line="264" w:lineRule="auto"/>
        <w:ind w:right="135"/>
      </w:pPr>
      <w:r>
        <w:t>When</w:t>
      </w:r>
      <w:r>
        <w:rPr>
          <w:spacing w:val="-12"/>
        </w:rPr>
        <w:t xml:space="preserve"> </w:t>
      </w:r>
      <w:r>
        <w:t>any</w:t>
      </w:r>
      <w:r>
        <w:rPr>
          <w:spacing w:val="-12"/>
        </w:rPr>
        <w:t xml:space="preserve"> </w:t>
      </w:r>
      <w:r>
        <w:t>new</w:t>
      </w:r>
      <w:r>
        <w:rPr>
          <w:spacing w:val="-12"/>
        </w:rPr>
        <w:t xml:space="preserve"> </w:t>
      </w:r>
      <w:r>
        <w:t>family</w:t>
      </w:r>
      <w:r>
        <w:rPr>
          <w:spacing w:val="-11"/>
        </w:rPr>
        <w:t xml:space="preserve"> </w:t>
      </w:r>
      <w:r>
        <w:t>member</w:t>
      </w:r>
      <w:r>
        <w:rPr>
          <w:spacing w:val="-11"/>
        </w:rPr>
        <w:t xml:space="preserve"> </w:t>
      </w:r>
      <w:r>
        <w:t>is</w:t>
      </w:r>
      <w:r>
        <w:rPr>
          <w:spacing w:val="-12"/>
        </w:rPr>
        <w:t xml:space="preserve"> </w:t>
      </w:r>
      <w:r>
        <w:t>added,</w:t>
      </w:r>
      <w:r>
        <w:rPr>
          <w:spacing w:val="-12"/>
        </w:rPr>
        <w:t xml:space="preserve"> </w:t>
      </w:r>
      <w:r w:rsidR="00AA486E">
        <w:t>JHA</w:t>
      </w:r>
      <w:r>
        <w:rPr>
          <w:spacing w:val="-10"/>
        </w:rPr>
        <w:t xml:space="preserve"> </w:t>
      </w:r>
      <w:r>
        <w:t>must</w:t>
      </w:r>
      <w:r>
        <w:rPr>
          <w:spacing w:val="-10"/>
        </w:rPr>
        <w:t xml:space="preserve"> </w:t>
      </w:r>
      <w:r>
        <w:t>conduct</w:t>
      </w:r>
      <w:r>
        <w:rPr>
          <w:spacing w:val="-10"/>
        </w:rPr>
        <w:t xml:space="preserve"> </w:t>
      </w:r>
      <w:r>
        <w:t>a</w:t>
      </w:r>
      <w:r>
        <w:rPr>
          <w:spacing w:val="-11"/>
        </w:rPr>
        <w:t xml:space="preserve"> </w:t>
      </w:r>
      <w:r>
        <w:t>re-examination</w:t>
      </w:r>
      <w:r>
        <w:rPr>
          <w:spacing w:val="-12"/>
        </w:rPr>
        <w:t xml:space="preserve"> </w:t>
      </w:r>
      <w:r>
        <w:t>to</w:t>
      </w:r>
      <w:r>
        <w:rPr>
          <w:spacing w:val="-12"/>
        </w:rPr>
        <w:t xml:space="preserve"> </w:t>
      </w:r>
      <w:r>
        <w:t>determine</w:t>
      </w:r>
      <w:r>
        <w:rPr>
          <w:spacing w:val="-11"/>
        </w:rPr>
        <w:t xml:space="preserve"> </w:t>
      </w:r>
      <w:r>
        <w:t>any</w:t>
      </w:r>
      <w:r>
        <w:rPr>
          <w:spacing w:val="-11"/>
        </w:rPr>
        <w:t xml:space="preserve"> </w:t>
      </w:r>
      <w:r>
        <w:t>new</w:t>
      </w:r>
      <w:r>
        <w:rPr>
          <w:spacing w:val="-11"/>
        </w:rPr>
        <w:t xml:space="preserve"> </w:t>
      </w:r>
      <w:r>
        <w:t>income or deductions associated with the additional family member.</w:t>
      </w:r>
      <w:r>
        <w:rPr>
          <w:spacing w:val="40"/>
        </w:rPr>
        <w:t xml:space="preserve"> </w:t>
      </w:r>
      <w:r w:rsidR="00AA486E">
        <w:t>JHA</w:t>
      </w:r>
      <w:r>
        <w:t xml:space="preserve"> will make appropriate adjustments to tenant and HAP portion [</w:t>
      </w:r>
      <w:hyperlink r:id="rId106">
        <w:r w:rsidR="00DA6BE0">
          <w:rPr>
            <w:color w:val="009B84"/>
            <w:u w:val="single" w:color="009B84"/>
          </w:rPr>
          <w:t>24 CFR 982.516(e)</w:t>
        </w:r>
      </w:hyperlink>
      <w:r>
        <w:t>].</w:t>
      </w:r>
    </w:p>
    <w:p w14:paraId="24246529" w14:textId="469E4D52" w:rsidR="00DA6BE0" w:rsidRDefault="00423A0B">
      <w:pPr>
        <w:pStyle w:val="BodyText"/>
        <w:spacing w:before="119" w:line="264" w:lineRule="auto"/>
        <w:ind w:right="135"/>
      </w:pPr>
      <w:r>
        <w:t xml:space="preserve">If a household/family member ceases to reside in the unit, the family must inform </w:t>
      </w:r>
      <w:r w:rsidR="00AA486E">
        <w:t>JHA</w:t>
      </w:r>
      <w:r>
        <w:t xml:space="preserve"> within </w:t>
      </w:r>
      <w:r w:rsidR="00D9393F">
        <w:t>1</w:t>
      </w:r>
      <w:r>
        <w:t xml:space="preserve">0 </w:t>
      </w:r>
      <w:r w:rsidR="007E2B99">
        <w:t xml:space="preserve">business </w:t>
      </w:r>
      <w:r>
        <w:t xml:space="preserve">days. Even if the family fails to do so, </w:t>
      </w:r>
      <w:r w:rsidR="00AA486E">
        <w:t>JHA</w:t>
      </w:r>
      <w:r>
        <w:t xml:space="preserve"> will consider all persons listed on the Housing Choice Voucher as approved to reside in the unit with assistance by </w:t>
      </w:r>
      <w:r w:rsidR="00AA486E">
        <w:t>JHA</w:t>
      </w:r>
      <w:r>
        <w:t xml:space="preserve"> as a household/family member.</w:t>
      </w:r>
    </w:p>
    <w:p w14:paraId="2349A4DF" w14:textId="77777777" w:rsidR="00DA6BE0" w:rsidRDefault="00423A0B">
      <w:pPr>
        <w:pStyle w:val="Heading3"/>
        <w:spacing w:before="122"/>
      </w:pPr>
      <w:bookmarkStart w:id="171" w:name="_bookmark128"/>
      <w:bookmarkEnd w:id="171"/>
      <w:r>
        <w:rPr>
          <w:color w:val="404040"/>
        </w:rPr>
        <w:t>11-II.C.</w:t>
      </w:r>
      <w:r>
        <w:rPr>
          <w:color w:val="404040"/>
          <w:spacing w:val="-10"/>
        </w:rPr>
        <w:t xml:space="preserve"> </w:t>
      </w:r>
      <w:r>
        <w:rPr>
          <w:color w:val="404040"/>
        </w:rPr>
        <w:t>Changes</w:t>
      </w:r>
      <w:r>
        <w:rPr>
          <w:color w:val="404040"/>
          <w:spacing w:val="-7"/>
        </w:rPr>
        <w:t xml:space="preserve"> </w:t>
      </w:r>
      <w:r>
        <w:rPr>
          <w:color w:val="404040"/>
        </w:rPr>
        <w:t>Affecting</w:t>
      </w:r>
      <w:r>
        <w:rPr>
          <w:color w:val="404040"/>
          <w:spacing w:val="-8"/>
        </w:rPr>
        <w:t xml:space="preserve"> </w:t>
      </w:r>
      <w:r>
        <w:rPr>
          <w:color w:val="404040"/>
        </w:rPr>
        <w:t>Income</w:t>
      </w:r>
      <w:r>
        <w:rPr>
          <w:color w:val="404040"/>
          <w:spacing w:val="-7"/>
        </w:rPr>
        <w:t xml:space="preserve"> </w:t>
      </w:r>
      <w:r>
        <w:rPr>
          <w:color w:val="404040"/>
        </w:rPr>
        <w:t>or</w:t>
      </w:r>
      <w:r>
        <w:rPr>
          <w:color w:val="404040"/>
          <w:spacing w:val="-8"/>
        </w:rPr>
        <w:t xml:space="preserve"> </w:t>
      </w:r>
      <w:r>
        <w:rPr>
          <w:color w:val="404040"/>
          <w:spacing w:val="-2"/>
        </w:rPr>
        <w:t>Expenses</w:t>
      </w:r>
    </w:p>
    <w:p w14:paraId="5B46C3B8" w14:textId="1F86FC62" w:rsidR="00DA6BE0" w:rsidRDefault="00AA486E">
      <w:pPr>
        <w:pStyle w:val="BodyText"/>
        <w:spacing w:line="264" w:lineRule="auto"/>
        <w:ind w:right="133"/>
      </w:pPr>
      <w:r>
        <w:t>JHA</w:t>
      </w:r>
      <w:r w:rsidR="00F8338B">
        <w:t xml:space="preserve"> can schedule re-examinations because </w:t>
      </w:r>
      <w:r>
        <w:t>JHA</w:t>
      </w:r>
      <w:r w:rsidR="00F8338B">
        <w:t xml:space="preserve"> has reason to believe a family’s income or expenses may</w:t>
      </w:r>
      <w:r w:rsidR="00F8338B">
        <w:rPr>
          <w:spacing w:val="-7"/>
        </w:rPr>
        <w:t xml:space="preserve"> </w:t>
      </w:r>
      <w:r w:rsidR="00F8338B">
        <w:t>have</w:t>
      </w:r>
      <w:r w:rsidR="00F8338B">
        <w:rPr>
          <w:spacing w:val="-6"/>
        </w:rPr>
        <w:t xml:space="preserve"> </w:t>
      </w:r>
      <w:r w:rsidR="00F8338B">
        <w:t>changed,</w:t>
      </w:r>
      <w:r w:rsidR="00F8338B">
        <w:rPr>
          <w:spacing w:val="-6"/>
        </w:rPr>
        <w:t xml:space="preserve"> </w:t>
      </w:r>
      <w:r w:rsidR="00F8338B">
        <w:t>or</w:t>
      </w:r>
      <w:r w:rsidR="00F8338B">
        <w:rPr>
          <w:spacing w:val="-6"/>
        </w:rPr>
        <w:t xml:space="preserve"> </w:t>
      </w:r>
      <w:r w:rsidR="00F8338B">
        <w:t>because</w:t>
      </w:r>
      <w:r w:rsidR="00F8338B">
        <w:rPr>
          <w:spacing w:val="-6"/>
        </w:rPr>
        <w:t xml:space="preserve"> </w:t>
      </w:r>
      <w:r w:rsidR="00F8338B">
        <w:t>the</w:t>
      </w:r>
      <w:r w:rsidR="00F8338B">
        <w:rPr>
          <w:spacing w:val="-6"/>
        </w:rPr>
        <w:t xml:space="preserve"> </w:t>
      </w:r>
      <w:r w:rsidR="00F8338B">
        <w:t>family</w:t>
      </w:r>
      <w:r w:rsidR="00F8338B">
        <w:rPr>
          <w:spacing w:val="-9"/>
        </w:rPr>
        <w:t xml:space="preserve"> </w:t>
      </w:r>
      <w:r w:rsidR="00F8338B">
        <w:t>reports</w:t>
      </w:r>
      <w:r w:rsidR="00F8338B">
        <w:rPr>
          <w:spacing w:val="-8"/>
        </w:rPr>
        <w:t xml:space="preserve"> </w:t>
      </w:r>
      <w:r w:rsidR="00F8338B">
        <w:t>a</w:t>
      </w:r>
      <w:r w:rsidR="00F8338B">
        <w:rPr>
          <w:spacing w:val="-7"/>
        </w:rPr>
        <w:t xml:space="preserve"> </w:t>
      </w:r>
      <w:r w:rsidR="00F8338B">
        <w:t>change.</w:t>
      </w:r>
      <w:r w:rsidR="00F8338B">
        <w:rPr>
          <w:spacing w:val="-7"/>
        </w:rPr>
        <w:t xml:space="preserve"> </w:t>
      </w:r>
      <w:r w:rsidR="00F8338B">
        <w:t>When</w:t>
      </w:r>
      <w:r w:rsidR="00F8338B">
        <w:rPr>
          <w:spacing w:val="-7"/>
        </w:rPr>
        <w:t xml:space="preserve"> </w:t>
      </w:r>
      <w:r w:rsidR="00F8338B">
        <w:t>a</w:t>
      </w:r>
      <w:r w:rsidR="00F8338B">
        <w:rPr>
          <w:spacing w:val="-9"/>
        </w:rPr>
        <w:t xml:space="preserve"> </w:t>
      </w:r>
      <w:r w:rsidR="00F8338B">
        <w:t>family</w:t>
      </w:r>
      <w:r w:rsidR="00F8338B">
        <w:rPr>
          <w:spacing w:val="-9"/>
        </w:rPr>
        <w:t xml:space="preserve"> </w:t>
      </w:r>
      <w:r w:rsidR="00F8338B">
        <w:t>reports</w:t>
      </w:r>
      <w:r w:rsidR="00F8338B">
        <w:rPr>
          <w:spacing w:val="-8"/>
        </w:rPr>
        <w:t xml:space="preserve"> </w:t>
      </w:r>
      <w:r w:rsidR="00F8338B">
        <w:t>a</w:t>
      </w:r>
      <w:r w:rsidR="00F8338B">
        <w:rPr>
          <w:spacing w:val="-9"/>
        </w:rPr>
        <w:t xml:space="preserve"> </w:t>
      </w:r>
      <w:r w:rsidR="00F8338B">
        <w:t xml:space="preserve">change, </w:t>
      </w:r>
      <w:r>
        <w:rPr>
          <w:spacing w:val="-6"/>
        </w:rPr>
        <w:t>JHA</w:t>
      </w:r>
      <w:r w:rsidR="00F8338B">
        <w:rPr>
          <w:spacing w:val="-8"/>
        </w:rPr>
        <w:t xml:space="preserve"> </w:t>
      </w:r>
      <w:r w:rsidR="00F8338B">
        <w:t>may</w:t>
      </w:r>
      <w:r w:rsidR="00F8338B">
        <w:rPr>
          <w:spacing w:val="-9"/>
        </w:rPr>
        <w:t xml:space="preserve"> </w:t>
      </w:r>
      <w:r w:rsidR="00F8338B">
        <w:t>take different</w:t>
      </w:r>
      <w:r w:rsidR="00F8338B">
        <w:rPr>
          <w:spacing w:val="-1"/>
        </w:rPr>
        <w:t xml:space="preserve"> </w:t>
      </w:r>
      <w:r w:rsidR="00F8338B">
        <w:t>actions</w:t>
      </w:r>
      <w:r w:rsidR="00F8338B">
        <w:rPr>
          <w:spacing w:val="-4"/>
        </w:rPr>
        <w:t xml:space="preserve"> </w:t>
      </w:r>
      <w:r w:rsidR="00F8338B">
        <w:t>depending</w:t>
      </w:r>
      <w:r w:rsidR="00F8338B">
        <w:rPr>
          <w:spacing w:val="-6"/>
        </w:rPr>
        <w:t xml:space="preserve"> </w:t>
      </w:r>
      <w:r w:rsidR="00F8338B">
        <w:t>on</w:t>
      </w:r>
      <w:r w:rsidR="00F8338B">
        <w:rPr>
          <w:spacing w:val="-2"/>
        </w:rPr>
        <w:t xml:space="preserve"> </w:t>
      </w:r>
      <w:r w:rsidR="00F8338B">
        <w:t>whether</w:t>
      </w:r>
      <w:r w:rsidR="00F8338B">
        <w:rPr>
          <w:spacing w:val="-4"/>
        </w:rPr>
        <w:t xml:space="preserve"> </w:t>
      </w:r>
      <w:r w:rsidR="00F8338B">
        <w:t>the</w:t>
      </w:r>
      <w:r w:rsidR="00F8338B">
        <w:rPr>
          <w:spacing w:val="-2"/>
        </w:rPr>
        <w:t xml:space="preserve"> </w:t>
      </w:r>
      <w:r w:rsidR="00F8338B">
        <w:t>family</w:t>
      </w:r>
      <w:r w:rsidR="00F8338B">
        <w:rPr>
          <w:spacing w:val="-4"/>
        </w:rPr>
        <w:t xml:space="preserve"> </w:t>
      </w:r>
      <w:r w:rsidR="00F8338B">
        <w:t>reported</w:t>
      </w:r>
      <w:r w:rsidR="00F8338B">
        <w:rPr>
          <w:spacing w:val="-5"/>
        </w:rPr>
        <w:t xml:space="preserve"> </w:t>
      </w:r>
      <w:r w:rsidR="00F8338B">
        <w:t>the</w:t>
      </w:r>
      <w:r w:rsidR="00F8338B">
        <w:rPr>
          <w:spacing w:val="-2"/>
        </w:rPr>
        <w:t xml:space="preserve"> </w:t>
      </w:r>
      <w:r w:rsidR="00F8338B">
        <w:t>change</w:t>
      </w:r>
      <w:r w:rsidR="00F8338B">
        <w:rPr>
          <w:spacing w:val="-4"/>
        </w:rPr>
        <w:t xml:space="preserve"> </w:t>
      </w:r>
      <w:r w:rsidR="00F8338B">
        <w:t>voluntarily</w:t>
      </w:r>
      <w:r w:rsidR="00F8338B">
        <w:rPr>
          <w:spacing w:val="-4"/>
        </w:rPr>
        <w:t xml:space="preserve"> </w:t>
      </w:r>
      <w:r w:rsidR="00F8338B">
        <w:t>or</w:t>
      </w:r>
      <w:r w:rsidR="00F8338B">
        <w:rPr>
          <w:spacing w:val="-2"/>
        </w:rPr>
        <w:t xml:space="preserve"> </w:t>
      </w:r>
      <w:r w:rsidR="00F8338B">
        <w:t>because</w:t>
      </w:r>
      <w:r w:rsidR="00F8338B">
        <w:rPr>
          <w:spacing w:val="-2"/>
        </w:rPr>
        <w:t xml:space="preserve"> </w:t>
      </w:r>
      <w:r w:rsidR="00F8338B">
        <w:t>it</w:t>
      </w:r>
      <w:r w:rsidR="00F8338B">
        <w:rPr>
          <w:spacing w:val="-3"/>
        </w:rPr>
        <w:t xml:space="preserve"> </w:t>
      </w:r>
      <w:r w:rsidR="00F8338B">
        <w:t>was</w:t>
      </w:r>
      <w:r w:rsidR="00F8338B">
        <w:rPr>
          <w:spacing w:val="-2"/>
        </w:rPr>
        <w:t xml:space="preserve"> </w:t>
      </w:r>
      <w:r w:rsidR="00F8338B">
        <w:t xml:space="preserve">required by </w:t>
      </w:r>
      <w:r>
        <w:t>JHA</w:t>
      </w:r>
      <w:r w:rsidR="00F8338B">
        <w:t>.</w:t>
      </w:r>
    </w:p>
    <w:p w14:paraId="44CF5956" w14:textId="72AB3933" w:rsidR="00DA6BE0" w:rsidRDefault="00AA486E">
      <w:pPr>
        <w:pStyle w:val="Heading4"/>
        <w:spacing w:before="119"/>
      </w:pPr>
      <w:r>
        <w:t>JHA</w:t>
      </w:r>
      <w:r w:rsidR="00F8338B">
        <w:t>-Initiated</w:t>
      </w:r>
      <w:r w:rsidR="00F8338B">
        <w:rPr>
          <w:spacing w:val="-6"/>
        </w:rPr>
        <w:t xml:space="preserve"> </w:t>
      </w:r>
      <w:r w:rsidR="00F8338B">
        <w:t>Interim</w:t>
      </w:r>
      <w:r w:rsidR="00F8338B">
        <w:rPr>
          <w:spacing w:val="-6"/>
        </w:rPr>
        <w:t xml:space="preserve"> </w:t>
      </w:r>
      <w:r w:rsidR="00F8338B">
        <w:t>Re-</w:t>
      </w:r>
      <w:r w:rsidR="00F8338B">
        <w:rPr>
          <w:spacing w:val="-2"/>
        </w:rPr>
        <w:t>examinations</w:t>
      </w:r>
    </w:p>
    <w:p w14:paraId="61A31CDF" w14:textId="2427ABE8" w:rsidR="00DA6BE0" w:rsidRDefault="00AA486E">
      <w:pPr>
        <w:pStyle w:val="BodyText"/>
        <w:spacing w:before="29" w:line="264" w:lineRule="auto"/>
        <w:ind w:right="133"/>
      </w:pPr>
      <w:r>
        <w:t>JHA</w:t>
      </w:r>
      <w:r w:rsidR="00F8338B">
        <w:t xml:space="preserve"> will</w:t>
      </w:r>
      <w:r w:rsidR="00F8338B">
        <w:rPr>
          <w:spacing w:val="-3"/>
        </w:rPr>
        <w:t xml:space="preserve"> </w:t>
      </w:r>
      <w:r w:rsidR="00F8338B">
        <w:t>check</w:t>
      </w:r>
      <w:r w:rsidR="00F8338B">
        <w:rPr>
          <w:spacing w:val="-2"/>
        </w:rPr>
        <w:t xml:space="preserve"> </w:t>
      </w:r>
      <w:r w:rsidR="00F8338B">
        <w:t>Enterprise Income</w:t>
      </w:r>
      <w:r w:rsidR="00F8338B">
        <w:rPr>
          <w:spacing w:val="-1"/>
        </w:rPr>
        <w:t xml:space="preserve"> </w:t>
      </w:r>
      <w:r w:rsidR="00F8338B">
        <w:t>Verification</w:t>
      </w:r>
      <w:r w:rsidR="00F8338B">
        <w:rPr>
          <w:spacing w:val="-2"/>
        </w:rPr>
        <w:t xml:space="preserve"> </w:t>
      </w:r>
      <w:r w:rsidR="00F8338B">
        <w:t>(EIV) data</w:t>
      </w:r>
      <w:r w:rsidR="00F8338B">
        <w:rPr>
          <w:spacing w:val="-2"/>
        </w:rPr>
        <w:t xml:space="preserve"> </w:t>
      </w:r>
      <w:r w:rsidR="00F8338B">
        <w:t>every six</w:t>
      </w:r>
      <w:r w:rsidR="00F8338B">
        <w:rPr>
          <w:spacing w:val="-1"/>
        </w:rPr>
        <w:t xml:space="preserve"> </w:t>
      </w:r>
      <w:r w:rsidR="00F8338B">
        <w:t>months</w:t>
      </w:r>
      <w:r w:rsidR="00F8338B">
        <w:rPr>
          <w:spacing w:val="-4"/>
        </w:rPr>
        <w:t xml:space="preserve"> </w:t>
      </w:r>
      <w:r w:rsidR="00F8338B">
        <w:t>for</w:t>
      </w:r>
      <w:r w:rsidR="00F8338B">
        <w:rPr>
          <w:spacing w:val="-2"/>
        </w:rPr>
        <w:t xml:space="preserve"> </w:t>
      </w:r>
      <w:r w:rsidR="00F8338B">
        <w:t>all zero</w:t>
      </w:r>
      <w:r w:rsidR="00F8338B">
        <w:rPr>
          <w:spacing w:val="-1"/>
        </w:rPr>
        <w:t xml:space="preserve"> </w:t>
      </w:r>
      <w:r w:rsidR="00F8338B">
        <w:t>income households, and if any income is</w:t>
      </w:r>
      <w:r w:rsidR="00F8338B">
        <w:rPr>
          <w:spacing w:val="-1"/>
        </w:rPr>
        <w:t xml:space="preserve"> </w:t>
      </w:r>
      <w:r w:rsidR="00F8338B">
        <w:t>being</w:t>
      </w:r>
      <w:r w:rsidR="00F8338B">
        <w:rPr>
          <w:spacing w:val="-1"/>
        </w:rPr>
        <w:t xml:space="preserve"> </w:t>
      </w:r>
      <w:r w:rsidR="00F8338B">
        <w:t>received conduct an interim</w:t>
      </w:r>
      <w:r w:rsidR="00F8338B">
        <w:rPr>
          <w:spacing w:val="-1"/>
        </w:rPr>
        <w:t xml:space="preserve"> </w:t>
      </w:r>
      <w:r w:rsidR="00F8338B">
        <w:t xml:space="preserve">re-examination. </w:t>
      </w:r>
      <w:r>
        <w:t>JHA</w:t>
      </w:r>
      <w:r w:rsidR="00F8338B">
        <w:t xml:space="preserve"> reserves the right to not process an interim re-examination.</w:t>
      </w:r>
    </w:p>
    <w:p w14:paraId="49976EAD" w14:textId="4BE8DA72" w:rsidR="00DA6BE0" w:rsidRDefault="00AA486E">
      <w:pPr>
        <w:pStyle w:val="BodyText"/>
        <w:spacing w:before="119" w:line="264" w:lineRule="auto"/>
        <w:ind w:right="136"/>
      </w:pPr>
      <w:r>
        <w:t>JHA</w:t>
      </w:r>
      <w:r w:rsidR="00F8338B">
        <w:t xml:space="preserve"> may conduct an interim re-examination at any time </w:t>
      </w:r>
      <w:proofErr w:type="gramStart"/>
      <w:r w:rsidR="00F8338B">
        <w:t>in order to</w:t>
      </w:r>
      <w:proofErr w:type="gramEnd"/>
      <w:r w:rsidR="00F8338B">
        <w:t xml:space="preserve"> correct an error in a previous re- examination, investigate a tenant fraud complaint, or to address a multiple subsidy report.</w:t>
      </w:r>
    </w:p>
    <w:p w14:paraId="517DD09E" w14:textId="77777777" w:rsidR="00DA6BE0" w:rsidRDefault="00423A0B">
      <w:pPr>
        <w:pStyle w:val="Heading4"/>
      </w:pPr>
      <w:r>
        <w:t>Family-Initiated</w:t>
      </w:r>
      <w:r>
        <w:rPr>
          <w:spacing w:val="-7"/>
        </w:rPr>
        <w:t xml:space="preserve"> </w:t>
      </w:r>
      <w:r>
        <w:t>Interim</w:t>
      </w:r>
      <w:r>
        <w:rPr>
          <w:spacing w:val="-5"/>
        </w:rPr>
        <w:t xml:space="preserve"> </w:t>
      </w:r>
      <w:r>
        <w:t>Re-</w:t>
      </w:r>
      <w:r>
        <w:rPr>
          <w:spacing w:val="-2"/>
        </w:rPr>
        <w:t>examinations</w:t>
      </w:r>
    </w:p>
    <w:p w14:paraId="62B91B35" w14:textId="0F43EBA4" w:rsidR="00DA6BE0" w:rsidRDefault="00423A0B">
      <w:pPr>
        <w:pStyle w:val="BodyText"/>
        <w:spacing w:before="31" w:line="264" w:lineRule="auto"/>
        <w:ind w:right="131"/>
      </w:pPr>
      <w:r>
        <w:t>For households with zero income (before any income exclusions), heads of household are required to report all increases in</w:t>
      </w:r>
      <w:r>
        <w:rPr>
          <w:spacing w:val="-1"/>
        </w:rPr>
        <w:t xml:space="preserve"> </w:t>
      </w:r>
      <w:r>
        <w:t xml:space="preserve">income within </w:t>
      </w:r>
      <w:r w:rsidR="002266C1">
        <w:t>1</w:t>
      </w:r>
      <w:r>
        <w:t xml:space="preserve">0 </w:t>
      </w:r>
      <w:r w:rsidR="0094120F">
        <w:t>business</w:t>
      </w:r>
      <w:r>
        <w:t xml:space="preserve"> days of the date of the change. </w:t>
      </w:r>
      <w:r w:rsidR="00AA486E">
        <w:t>JHA</w:t>
      </w:r>
      <w:r>
        <w:t xml:space="preserve"> will process an</w:t>
      </w:r>
      <w:r>
        <w:rPr>
          <w:spacing w:val="-1"/>
        </w:rPr>
        <w:t xml:space="preserve"> </w:t>
      </w:r>
      <w:r>
        <w:t>interim re- examination based on the income reported for these families.</w:t>
      </w:r>
    </w:p>
    <w:p w14:paraId="7255A9FA" w14:textId="07130D1B" w:rsidR="00DA6BE0" w:rsidRDefault="00423A0B">
      <w:pPr>
        <w:pStyle w:val="BodyText"/>
        <w:spacing w:before="120" w:line="264" w:lineRule="auto"/>
        <w:ind w:right="133"/>
      </w:pPr>
      <w:r>
        <w:t xml:space="preserve">Households </w:t>
      </w:r>
      <w:del w:id="172" w:author="Andrew Denicola" w:date="2025-10-13T11:12:00Z" w16du:dateUtc="2025-10-13T15:12:00Z">
        <w:r w:rsidDel="0023029B">
          <w:delText>with income are not</w:delText>
        </w:r>
      </w:del>
      <w:ins w:id="173" w:author="Andrew Denicola" w:date="2025-10-13T11:12:00Z" w16du:dateUtc="2025-10-13T15:12:00Z">
        <w:r w:rsidR="0023029B">
          <w:t>are</w:t>
        </w:r>
      </w:ins>
      <w:r>
        <w:t xml:space="preserve"> required to report increases in income in between regular re-examinations. However, if a family reports an income increase, </w:t>
      </w:r>
      <w:r w:rsidR="00AA486E">
        <w:t>JHA</w:t>
      </w:r>
      <w:r>
        <w:t xml:space="preserve"> </w:t>
      </w:r>
      <w:del w:id="174" w:author="Andrew Denicola" w:date="2025-10-13T11:12:00Z" w16du:dateUtc="2025-10-13T15:12:00Z">
        <w:r w:rsidDel="0023029B">
          <w:delText>may, at its sole discretion,</w:delText>
        </w:r>
      </w:del>
      <w:ins w:id="175" w:author="Andrew Denicola" w:date="2025-10-13T11:12:00Z" w16du:dateUtc="2025-10-13T15:12:00Z">
        <w:r w:rsidR="0023029B">
          <w:t>will</w:t>
        </w:r>
      </w:ins>
      <w:r>
        <w:t xml:space="preserve"> conduct an interim re- examination based on the increased income.</w:t>
      </w:r>
    </w:p>
    <w:p w14:paraId="1005F2B1" w14:textId="59D0C8B6" w:rsidR="00DA6BE0" w:rsidRDefault="00423A0B">
      <w:pPr>
        <w:pStyle w:val="BodyText"/>
        <w:spacing w:before="90" w:line="264" w:lineRule="auto"/>
        <w:ind w:right="141"/>
      </w:pPr>
      <w:r>
        <w:t xml:space="preserve">Families may report decreases in income or increases in expenses at any time and </w:t>
      </w:r>
      <w:r w:rsidR="00AA486E">
        <w:t>JHA</w:t>
      </w:r>
      <w:r>
        <w:t xml:space="preserve"> will conduct an interim re-examination if appropriate.</w:t>
      </w:r>
    </w:p>
    <w:p w14:paraId="4F3C28CC" w14:textId="77777777" w:rsidR="00DA6BE0" w:rsidRDefault="00423A0B">
      <w:pPr>
        <w:pStyle w:val="BodyText"/>
        <w:spacing w:before="120" w:line="264" w:lineRule="auto"/>
        <w:ind w:right="133"/>
      </w:pPr>
      <w:r>
        <w:t>If</w:t>
      </w:r>
      <w:r>
        <w:rPr>
          <w:spacing w:val="-1"/>
        </w:rPr>
        <w:t xml:space="preserve"> </w:t>
      </w:r>
      <w:r>
        <w:t>a</w:t>
      </w:r>
      <w:r>
        <w:rPr>
          <w:spacing w:val="-1"/>
        </w:rPr>
        <w:t xml:space="preserve"> </w:t>
      </w:r>
      <w:r>
        <w:t>family</w:t>
      </w:r>
      <w:r>
        <w:rPr>
          <w:spacing w:val="-3"/>
        </w:rPr>
        <w:t xml:space="preserve"> </w:t>
      </w:r>
      <w:r>
        <w:t>reports</w:t>
      </w:r>
      <w:r>
        <w:rPr>
          <w:spacing w:val="-2"/>
        </w:rPr>
        <w:t xml:space="preserve"> </w:t>
      </w:r>
      <w:r>
        <w:t>a</w:t>
      </w:r>
      <w:r>
        <w:rPr>
          <w:spacing w:val="-4"/>
        </w:rPr>
        <w:t xml:space="preserve"> </w:t>
      </w:r>
      <w:r>
        <w:t>decrease</w:t>
      </w:r>
      <w:r>
        <w:rPr>
          <w:spacing w:val="-1"/>
        </w:rPr>
        <w:t xml:space="preserve"> </w:t>
      </w:r>
      <w:r>
        <w:t>in</w:t>
      </w:r>
      <w:r>
        <w:rPr>
          <w:spacing w:val="-2"/>
        </w:rPr>
        <w:t xml:space="preserve"> </w:t>
      </w:r>
      <w:r>
        <w:t>income</w:t>
      </w:r>
      <w:r>
        <w:rPr>
          <w:spacing w:val="-3"/>
        </w:rPr>
        <w:t xml:space="preserve"> </w:t>
      </w:r>
      <w:r>
        <w:t>from</w:t>
      </w:r>
      <w:r>
        <w:rPr>
          <w:spacing w:val="-4"/>
        </w:rPr>
        <w:t xml:space="preserve"> </w:t>
      </w:r>
      <w:r>
        <w:t>the</w:t>
      </w:r>
      <w:r>
        <w:rPr>
          <w:spacing w:val="-1"/>
        </w:rPr>
        <w:t xml:space="preserve"> </w:t>
      </w:r>
      <w:r>
        <w:t>loss</w:t>
      </w:r>
      <w:r>
        <w:rPr>
          <w:spacing w:val="-2"/>
        </w:rPr>
        <w:t xml:space="preserve"> </w:t>
      </w:r>
      <w:r>
        <w:t>of</w:t>
      </w:r>
      <w:r>
        <w:rPr>
          <w:spacing w:val="-6"/>
        </w:rPr>
        <w:t xml:space="preserve"> </w:t>
      </w:r>
      <w:r>
        <w:t>welfare</w:t>
      </w:r>
      <w:r>
        <w:rPr>
          <w:spacing w:val="-3"/>
        </w:rPr>
        <w:t xml:space="preserve"> </w:t>
      </w:r>
      <w:r>
        <w:t>benefits</w:t>
      </w:r>
      <w:r>
        <w:rPr>
          <w:spacing w:val="-5"/>
        </w:rPr>
        <w:t xml:space="preserve"> </w:t>
      </w:r>
      <w:r>
        <w:t>due</w:t>
      </w:r>
      <w:r>
        <w:rPr>
          <w:spacing w:val="-3"/>
        </w:rPr>
        <w:t xml:space="preserve"> </w:t>
      </w:r>
      <w:r>
        <w:t>to</w:t>
      </w:r>
      <w:r>
        <w:rPr>
          <w:spacing w:val="-4"/>
        </w:rPr>
        <w:t xml:space="preserve"> </w:t>
      </w:r>
      <w:r>
        <w:t>fraud</w:t>
      </w:r>
      <w:r>
        <w:rPr>
          <w:spacing w:val="-1"/>
        </w:rPr>
        <w:t xml:space="preserve"> </w:t>
      </w:r>
      <w:r>
        <w:t>or</w:t>
      </w:r>
      <w:r>
        <w:rPr>
          <w:spacing w:val="-1"/>
        </w:rPr>
        <w:t xml:space="preserve"> </w:t>
      </w:r>
      <w:r>
        <w:t>non-compliance</w:t>
      </w:r>
      <w:r>
        <w:rPr>
          <w:spacing w:val="-1"/>
        </w:rPr>
        <w:t xml:space="preserve"> </w:t>
      </w:r>
      <w:r>
        <w:t>with a</w:t>
      </w:r>
      <w:r>
        <w:rPr>
          <w:spacing w:val="-2"/>
        </w:rPr>
        <w:t xml:space="preserve"> </w:t>
      </w:r>
      <w:r>
        <w:t>welfare</w:t>
      </w:r>
      <w:r>
        <w:rPr>
          <w:spacing w:val="-2"/>
        </w:rPr>
        <w:t xml:space="preserve"> </w:t>
      </w:r>
      <w:r>
        <w:t>agency</w:t>
      </w:r>
      <w:r>
        <w:rPr>
          <w:spacing w:val="-4"/>
        </w:rPr>
        <w:t xml:space="preserve"> </w:t>
      </w:r>
      <w:r>
        <w:t>requirement</w:t>
      </w:r>
      <w:r>
        <w:rPr>
          <w:spacing w:val="-4"/>
        </w:rPr>
        <w:t xml:space="preserve"> </w:t>
      </w:r>
      <w:r>
        <w:t>to</w:t>
      </w:r>
      <w:r>
        <w:rPr>
          <w:spacing w:val="-3"/>
        </w:rPr>
        <w:t xml:space="preserve"> </w:t>
      </w:r>
      <w:r>
        <w:t>participate</w:t>
      </w:r>
      <w:r>
        <w:rPr>
          <w:spacing w:val="-2"/>
        </w:rPr>
        <w:t xml:space="preserve"> </w:t>
      </w:r>
      <w:r>
        <w:t>in</w:t>
      </w:r>
      <w:r>
        <w:rPr>
          <w:spacing w:val="-3"/>
        </w:rPr>
        <w:t xml:space="preserve"> </w:t>
      </w:r>
      <w:r>
        <w:t>an</w:t>
      </w:r>
      <w:r>
        <w:rPr>
          <w:spacing w:val="-5"/>
        </w:rPr>
        <w:t xml:space="preserve"> </w:t>
      </w:r>
      <w:r>
        <w:t>economic</w:t>
      </w:r>
      <w:r>
        <w:rPr>
          <w:spacing w:val="-3"/>
        </w:rPr>
        <w:t xml:space="preserve"> </w:t>
      </w:r>
      <w:r>
        <w:t>self-sufficiency</w:t>
      </w:r>
      <w:r>
        <w:rPr>
          <w:spacing w:val="-5"/>
        </w:rPr>
        <w:t xml:space="preserve"> </w:t>
      </w:r>
      <w:r>
        <w:t>program,</w:t>
      </w:r>
      <w:r>
        <w:rPr>
          <w:spacing w:val="-4"/>
        </w:rPr>
        <w:t xml:space="preserve"> </w:t>
      </w:r>
      <w:r>
        <w:t>the</w:t>
      </w:r>
      <w:r>
        <w:rPr>
          <w:spacing w:val="-2"/>
        </w:rPr>
        <w:t xml:space="preserve"> </w:t>
      </w:r>
      <w:r>
        <w:t>family’s</w:t>
      </w:r>
      <w:r>
        <w:rPr>
          <w:spacing w:val="-3"/>
        </w:rPr>
        <w:t xml:space="preserve"> </w:t>
      </w:r>
      <w:r>
        <w:t>share</w:t>
      </w:r>
      <w:r>
        <w:rPr>
          <w:spacing w:val="-2"/>
        </w:rPr>
        <w:t xml:space="preserve"> </w:t>
      </w:r>
      <w:r>
        <w:t>of</w:t>
      </w:r>
      <w:r>
        <w:rPr>
          <w:spacing w:val="-4"/>
        </w:rPr>
        <w:t xml:space="preserve"> </w:t>
      </w:r>
      <w:r>
        <w:t>the rent will not be reduced [</w:t>
      </w:r>
      <w:hyperlink r:id="rId107">
        <w:r w:rsidR="00DA6BE0">
          <w:rPr>
            <w:color w:val="009B84"/>
            <w:u w:val="single" w:color="009B84"/>
          </w:rPr>
          <w:t>24 CFR 5.615</w:t>
        </w:r>
      </w:hyperlink>
      <w:r>
        <w:t>].</w:t>
      </w:r>
    </w:p>
    <w:p w14:paraId="51F5F24D" w14:textId="77777777" w:rsidR="00DA6BE0" w:rsidRDefault="00423A0B">
      <w:pPr>
        <w:pStyle w:val="Heading3"/>
        <w:spacing w:before="122"/>
        <w:jc w:val="both"/>
      </w:pPr>
      <w:bookmarkStart w:id="176" w:name="_bookmark129"/>
      <w:bookmarkEnd w:id="176"/>
      <w:r>
        <w:rPr>
          <w:color w:val="404040"/>
        </w:rPr>
        <w:t>11-II.D.</w:t>
      </w:r>
      <w:r>
        <w:rPr>
          <w:color w:val="404040"/>
          <w:spacing w:val="-12"/>
        </w:rPr>
        <w:t xml:space="preserve"> </w:t>
      </w:r>
      <w:r>
        <w:rPr>
          <w:color w:val="404040"/>
        </w:rPr>
        <w:t>Effective</w:t>
      </w:r>
      <w:r>
        <w:rPr>
          <w:color w:val="404040"/>
          <w:spacing w:val="-9"/>
        </w:rPr>
        <w:t xml:space="preserve"> </w:t>
      </w:r>
      <w:r>
        <w:rPr>
          <w:color w:val="404040"/>
          <w:spacing w:val="-4"/>
        </w:rPr>
        <w:t>Dates</w:t>
      </w:r>
    </w:p>
    <w:p w14:paraId="635D45CB" w14:textId="77777777" w:rsidR="00DA6BE0" w:rsidRDefault="00423A0B">
      <w:pPr>
        <w:pStyle w:val="BodyText"/>
        <w:spacing w:line="264" w:lineRule="auto"/>
        <w:ind w:right="137"/>
      </w:pPr>
      <w:r>
        <w:t>If</w:t>
      </w:r>
      <w:r>
        <w:rPr>
          <w:spacing w:val="-8"/>
        </w:rPr>
        <w:t xml:space="preserve"> </w:t>
      </w:r>
      <w:r>
        <w:t>the</w:t>
      </w:r>
      <w:r>
        <w:rPr>
          <w:spacing w:val="-8"/>
        </w:rPr>
        <w:t xml:space="preserve"> </w:t>
      </w:r>
      <w:r>
        <w:t>family</w:t>
      </w:r>
      <w:r>
        <w:rPr>
          <w:spacing w:val="-8"/>
        </w:rPr>
        <w:t xml:space="preserve"> </w:t>
      </w:r>
      <w:r>
        <w:t>share</w:t>
      </w:r>
      <w:r>
        <w:rPr>
          <w:spacing w:val="-8"/>
        </w:rPr>
        <w:t xml:space="preserve"> </w:t>
      </w:r>
      <w:r>
        <w:t>of</w:t>
      </w:r>
      <w:r>
        <w:rPr>
          <w:spacing w:val="-10"/>
        </w:rPr>
        <w:t xml:space="preserve"> </w:t>
      </w:r>
      <w:r>
        <w:t>the</w:t>
      </w:r>
      <w:r>
        <w:rPr>
          <w:spacing w:val="-8"/>
        </w:rPr>
        <w:t xml:space="preserve"> </w:t>
      </w:r>
      <w:r>
        <w:t>rent</w:t>
      </w:r>
      <w:r>
        <w:rPr>
          <w:spacing w:val="-7"/>
        </w:rPr>
        <w:t xml:space="preserve"> </w:t>
      </w:r>
      <w:r>
        <w:t>is</w:t>
      </w:r>
      <w:r>
        <w:rPr>
          <w:spacing w:val="-10"/>
        </w:rPr>
        <w:t xml:space="preserve"> </w:t>
      </w:r>
      <w:proofErr w:type="gramStart"/>
      <w:r>
        <w:t>to</w:t>
      </w:r>
      <w:r>
        <w:rPr>
          <w:spacing w:val="-9"/>
        </w:rPr>
        <w:t xml:space="preserve"> </w:t>
      </w:r>
      <w:r>
        <w:t>increase</w:t>
      </w:r>
      <w:proofErr w:type="gramEnd"/>
      <w:r>
        <w:t>,</w:t>
      </w:r>
      <w:r>
        <w:rPr>
          <w:spacing w:val="-8"/>
        </w:rPr>
        <w:t xml:space="preserve"> </w:t>
      </w:r>
      <w:r>
        <w:t>the</w:t>
      </w:r>
      <w:r>
        <w:rPr>
          <w:spacing w:val="-10"/>
        </w:rPr>
        <w:t xml:space="preserve"> </w:t>
      </w:r>
      <w:r>
        <w:t>effective</w:t>
      </w:r>
      <w:r>
        <w:rPr>
          <w:spacing w:val="-10"/>
        </w:rPr>
        <w:t xml:space="preserve"> </w:t>
      </w:r>
      <w:r>
        <w:t>date</w:t>
      </w:r>
      <w:r>
        <w:rPr>
          <w:spacing w:val="-8"/>
        </w:rPr>
        <w:t xml:space="preserve"> </w:t>
      </w:r>
      <w:r>
        <w:t>is</w:t>
      </w:r>
      <w:r>
        <w:rPr>
          <w:spacing w:val="-10"/>
        </w:rPr>
        <w:t xml:space="preserve"> </w:t>
      </w:r>
      <w:r>
        <w:t>on</w:t>
      </w:r>
      <w:r>
        <w:rPr>
          <w:spacing w:val="-9"/>
        </w:rPr>
        <w:t xml:space="preserve"> </w:t>
      </w:r>
      <w:r>
        <w:t>the</w:t>
      </w:r>
      <w:r>
        <w:rPr>
          <w:spacing w:val="-8"/>
        </w:rPr>
        <w:t xml:space="preserve"> </w:t>
      </w:r>
      <w:r>
        <w:t>first</w:t>
      </w:r>
      <w:r>
        <w:rPr>
          <w:spacing w:val="-7"/>
        </w:rPr>
        <w:t xml:space="preserve"> </w:t>
      </w:r>
      <w:r>
        <w:t>of</w:t>
      </w:r>
      <w:r>
        <w:rPr>
          <w:spacing w:val="-8"/>
        </w:rPr>
        <w:t xml:space="preserve"> </w:t>
      </w:r>
      <w:r>
        <w:t>the</w:t>
      </w:r>
      <w:r>
        <w:rPr>
          <w:spacing w:val="-8"/>
        </w:rPr>
        <w:t xml:space="preserve"> </w:t>
      </w:r>
      <w:r>
        <w:t>month</w:t>
      </w:r>
      <w:r>
        <w:rPr>
          <w:spacing w:val="-9"/>
        </w:rPr>
        <w:t xml:space="preserve"> </w:t>
      </w:r>
      <w:r>
        <w:t>following</w:t>
      </w:r>
      <w:r>
        <w:rPr>
          <w:spacing w:val="-9"/>
        </w:rPr>
        <w:t xml:space="preserve"> </w:t>
      </w:r>
      <w:r>
        <w:t>30</w:t>
      </w:r>
      <w:r>
        <w:rPr>
          <w:spacing w:val="-8"/>
        </w:rPr>
        <w:t xml:space="preserve"> </w:t>
      </w:r>
      <w:r>
        <w:t>calendar days of the date on the notice.</w:t>
      </w:r>
    </w:p>
    <w:p w14:paraId="0C4B6413" w14:textId="77777777" w:rsidR="00DA6BE0" w:rsidRDefault="00423A0B">
      <w:pPr>
        <w:pStyle w:val="BodyText"/>
        <w:spacing w:before="120" w:line="264" w:lineRule="auto"/>
        <w:ind w:right="140"/>
      </w:pPr>
      <w:r>
        <w:t>If a family fails</w:t>
      </w:r>
      <w:r>
        <w:rPr>
          <w:spacing w:val="-1"/>
        </w:rPr>
        <w:t xml:space="preserve"> </w:t>
      </w:r>
      <w:r>
        <w:t>to report a change within the required time frames or fails</w:t>
      </w:r>
      <w:r>
        <w:rPr>
          <w:spacing w:val="-1"/>
        </w:rPr>
        <w:t xml:space="preserve"> </w:t>
      </w:r>
      <w:r>
        <w:t>to provide all required information within the time frames, the increase is applied retroactively.</w:t>
      </w:r>
    </w:p>
    <w:p w14:paraId="434AF2E3" w14:textId="77777777" w:rsidR="00DA6BE0" w:rsidRDefault="00423A0B">
      <w:pPr>
        <w:pStyle w:val="BodyText"/>
        <w:spacing w:before="120" w:line="264" w:lineRule="auto"/>
        <w:ind w:right="137"/>
      </w:pPr>
      <w:r>
        <w:t>If</w:t>
      </w:r>
      <w:r>
        <w:rPr>
          <w:spacing w:val="-1"/>
        </w:rPr>
        <w:t xml:space="preserve"> </w:t>
      </w:r>
      <w:r>
        <w:t>the</w:t>
      </w:r>
      <w:r>
        <w:rPr>
          <w:spacing w:val="-1"/>
        </w:rPr>
        <w:t xml:space="preserve"> </w:t>
      </w:r>
      <w:r>
        <w:t>family</w:t>
      </w:r>
      <w:r>
        <w:rPr>
          <w:spacing w:val="-3"/>
        </w:rPr>
        <w:t xml:space="preserve"> </w:t>
      </w:r>
      <w:r>
        <w:t>share</w:t>
      </w:r>
      <w:r>
        <w:rPr>
          <w:spacing w:val="-3"/>
        </w:rPr>
        <w:t xml:space="preserve"> </w:t>
      </w:r>
      <w:r>
        <w:t>of</w:t>
      </w:r>
      <w:r>
        <w:rPr>
          <w:spacing w:val="-4"/>
        </w:rPr>
        <w:t xml:space="preserve"> </w:t>
      </w:r>
      <w:r>
        <w:t>the</w:t>
      </w:r>
      <w:r>
        <w:rPr>
          <w:spacing w:val="-3"/>
        </w:rPr>
        <w:t xml:space="preserve"> </w:t>
      </w:r>
      <w:r>
        <w:t>rent is</w:t>
      </w:r>
      <w:r>
        <w:rPr>
          <w:spacing w:val="-3"/>
        </w:rPr>
        <w:t xml:space="preserve"> </w:t>
      </w:r>
      <w:r>
        <w:t>to</w:t>
      </w:r>
      <w:r>
        <w:rPr>
          <w:spacing w:val="-2"/>
        </w:rPr>
        <w:t xml:space="preserve"> </w:t>
      </w:r>
      <w:r>
        <w:t>decrease,</w:t>
      </w:r>
      <w:r>
        <w:rPr>
          <w:spacing w:val="-3"/>
        </w:rPr>
        <w:t xml:space="preserve"> </w:t>
      </w:r>
      <w:r>
        <w:t>it</w:t>
      </w:r>
      <w:r>
        <w:rPr>
          <w:spacing w:val="-1"/>
        </w:rPr>
        <w:t xml:space="preserve"> </w:t>
      </w:r>
      <w:r>
        <w:t>is</w:t>
      </w:r>
      <w:r>
        <w:rPr>
          <w:spacing w:val="-5"/>
        </w:rPr>
        <w:t xml:space="preserve"> </w:t>
      </w:r>
      <w:r>
        <w:t>effective</w:t>
      </w:r>
      <w:r>
        <w:rPr>
          <w:spacing w:val="-1"/>
        </w:rPr>
        <w:t xml:space="preserve"> </w:t>
      </w:r>
      <w:r>
        <w:t>on</w:t>
      </w:r>
      <w:r>
        <w:rPr>
          <w:spacing w:val="-1"/>
        </w:rPr>
        <w:t xml:space="preserve"> </w:t>
      </w:r>
      <w:r>
        <w:t>the</w:t>
      </w:r>
      <w:r>
        <w:rPr>
          <w:spacing w:val="-1"/>
        </w:rPr>
        <w:t xml:space="preserve"> </w:t>
      </w:r>
      <w:r>
        <w:t>first day</w:t>
      </w:r>
      <w:r>
        <w:rPr>
          <w:spacing w:val="-1"/>
        </w:rPr>
        <w:t xml:space="preserve"> </w:t>
      </w:r>
      <w:r>
        <w:t>of</w:t>
      </w:r>
      <w:r>
        <w:rPr>
          <w:spacing w:val="-3"/>
        </w:rPr>
        <w:t xml:space="preserve"> </w:t>
      </w:r>
      <w:r>
        <w:t>the</w:t>
      </w:r>
      <w:r>
        <w:rPr>
          <w:spacing w:val="-1"/>
        </w:rPr>
        <w:t xml:space="preserve"> </w:t>
      </w:r>
      <w:r>
        <w:t>month</w:t>
      </w:r>
      <w:r>
        <w:rPr>
          <w:spacing w:val="-1"/>
        </w:rPr>
        <w:t xml:space="preserve"> </w:t>
      </w:r>
      <w:r>
        <w:t>following</w:t>
      </w:r>
      <w:r>
        <w:rPr>
          <w:spacing w:val="-4"/>
        </w:rPr>
        <w:t xml:space="preserve"> </w:t>
      </w:r>
      <w:r>
        <w:t>the</w:t>
      </w:r>
      <w:r>
        <w:rPr>
          <w:spacing w:val="-1"/>
        </w:rPr>
        <w:t xml:space="preserve"> </w:t>
      </w:r>
      <w:r>
        <w:t>date</w:t>
      </w:r>
      <w:r>
        <w:rPr>
          <w:spacing w:val="-3"/>
        </w:rPr>
        <w:t xml:space="preserve"> </w:t>
      </w:r>
      <w:r>
        <w:t>the documentation was received. In cases where the change cannot be verified until after the date the change would have become effective, the change will be made retroactively.</w:t>
      </w:r>
    </w:p>
    <w:p w14:paraId="2D54BAF8" w14:textId="77777777" w:rsidR="00DA6BE0" w:rsidRDefault="00423A0B">
      <w:pPr>
        <w:pStyle w:val="Heading3"/>
        <w:spacing w:before="122"/>
        <w:jc w:val="both"/>
      </w:pPr>
      <w:bookmarkStart w:id="177" w:name="_bookmark130"/>
      <w:bookmarkEnd w:id="177"/>
      <w:r>
        <w:rPr>
          <w:color w:val="404040"/>
        </w:rPr>
        <w:t>11-II.E.</w:t>
      </w:r>
      <w:r>
        <w:rPr>
          <w:color w:val="404040"/>
          <w:spacing w:val="-9"/>
        </w:rPr>
        <w:t xml:space="preserve"> </w:t>
      </w:r>
      <w:r>
        <w:rPr>
          <w:color w:val="404040"/>
        </w:rPr>
        <w:t>Notification</w:t>
      </w:r>
      <w:r>
        <w:rPr>
          <w:color w:val="404040"/>
          <w:spacing w:val="-6"/>
        </w:rPr>
        <w:t xml:space="preserve"> </w:t>
      </w:r>
      <w:r>
        <w:rPr>
          <w:color w:val="404040"/>
        </w:rPr>
        <w:t>of</w:t>
      </w:r>
      <w:r>
        <w:rPr>
          <w:color w:val="404040"/>
          <w:spacing w:val="-7"/>
        </w:rPr>
        <w:t xml:space="preserve"> </w:t>
      </w:r>
      <w:r>
        <w:rPr>
          <w:color w:val="404040"/>
        </w:rPr>
        <w:t>New</w:t>
      </w:r>
      <w:r>
        <w:rPr>
          <w:color w:val="404040"/>
          <w:spacing w:val="-7"/>
        </w:rPr>
        <w:t xml:space="preserve"> </w:t>
      </w:r>
      <w:r>
        <w:rPr>
          <w:color w:val="404040"/>
        </w:rPr>
        <w:t>Family</w:t>
      </w:r>
      <w:r>
        <w:rPr>
          <w:color w:val="404040"/>
          <w:spacing w:val="-4"/>
        </w:rPr>
        <w:t xml:space="preserve"> </w:t>
      </w:r>
      <w:r>
        <w:rPr>
          <w:color w:val="404040"/>
        </w:rPr>
        <w:t>Share</w:t>
      </w:r>
      <w:r>
        <w:rPr>
          <w:color w:val="404040"/>
          <w:spacing w:val="-8"/>
        </w:rPr>
        <w:t xml:space="preserve"> </w:t>
      </w:r>
      <w:r>
        <w:rPr>
          <w:color w:val="404040"/>
        </w:rPr>
        <w:t>and</w:t>
      </w:r>
      <w:r>
        <w:rPr>
          <w:color w:val="404040"/>
          <w:spacing w:val="-6"/>
        </w:rPr>
        <w:t xml:space="preserve"> </w:t>
      </w:r>
      <w:r>
        <w:rPr>
          <w:color w:val="404040"/>
        </w:rPr>
        <w:t>HAP</w:t>
      </w:r>
      <w:r>
        <w:rPr>
          <w:color w:val="404040"/>
          <w:spacing w:val="-7"/>
        </w:rPr>
        <w:t xml:space="preserve"> </w:t>
      </w:r>
      <w:r>
        <w:rPr>
          <w:color w:val="404040"/>
          <w:spacing w:val="-2"/>
        </w:rPr>
        <w:t>Amount</w:t>
      </w:r>
    </w:p>
    <w:p w14:paraId="26958108" w14:textId="5069575A" w:rsidR="00DA6BE0" w:rsidRDefault="00AA486E">
      <w:pPr>
        <w:pStyle w:val="BodyText"/>
        <w:spacing w:line="264" w:lineRule="auto"/>
        <w:ind w:right="134"/>
      </w:pPr>
      <w:r>
        <w:t>JHA</w:t>
      </w:r>
      <w:r w:rsidR="00F8338B">
        <w:t xml:space="preserve"> will notify the owner and family in writing of any changes in the amount of the HAP payment. The notice will include the amount and effective date of</w:t>
      </w:r>
      <w:r w:rsidR="00F8338B">
        <w:rPr>
          <w:spacing w:val="-1"/>
        </w:rPr>
        <w:t xml:space="preserve"> </w:t>
      </w:r>
      <w:r w:rsidR="00F8338B">
        <w:t>the</w:t>
      </w:r>
      <w:r w:rsidR="00F8338B">
        <w:rPr>
          <w:spacing w:val="-1"/>
        </w:rPr>
        <w:t xml:space="preserve"> </w:t>
      </w:r>
      <w:r w:rsidR="00F8338B">
        <w:t>new HAP payment, the amount and effective date of the new tenant rent to owner, and the reason for the change in the amount of the HAP payment.</w:t>
      </w:r>
    </w:p>
    <w:p w14:paraId="5083C794" w14:textId="301027CB" w:rsidR="00DA6BE0" w:rsidRDefault="00423A0B">
      <w:pPr>
        <w:pStyle w:val="BodyText"/>
        <w:spacing w:before="118" w:line="264" w:lineRule="auto"/>
        <w:ind w:right="138"/>
      </w:pPr>
      <w:r>
        <w:t>The</w:t>
      </w:r>
      <w:r>
        <w:rPr>
          <w:spacing w:val="-2"/>
        </w:rPr>
        <w:t xml:space="preserve"> </w:t>
      </w:r>
      <w:r>
        <w:t>family</w:t>
      </w:r>
      <w:r>
        <w:rPr>
          <w:spacing w:val="-2"/>
        </w:rPr>
        <w:t xml:space="preserve"> </w:t>
      </w:r>
      <w:r>
        <w:t>will</w:t>
      </w:r>
      <w:r>
        <w:rPr>
          <w:spacing w:val="-2"/>
        </w:rPr>
        <w:t xml:space="preserve"> </w:t>
      </w:r>
      <w:r>
        <w:t>be</w:t>
      </w:r>
      <w:r>
        <w:rPr>
          <w:spacing w:val="-2"/>
        </w:rPr>
        <w:t xml:space="preserve"> </w:t>
      </w:r>
      <w:r>
        <w:t>given</w:t>
      </w:r>
      <w:r>
        <w:rPr>
          <w:spacing w:val="-2"/>
        </w:rPr>
        <w:t xml:space="preserve"> </w:t>
      </w:r>
      <w:r>
        <w:t>an</w:t>
      </w:r>
      <w:r>
        <w:rPr>
          <w:spacing w:val="-2"/>
        </w:rPr>
        <w:t xml:space="preserve"> </w:t>
      </w:r>
      <w:r>
        <w:t>opportunity</w:t>
      </w:r>
      <w:r>
        <w:rPr>
          <w:spacing w:val="-4"/>
        </w:rPr>
        <w:t xml:space="preserve"> </w:t>
      </w:r>
      <w:r>
        <w:t>to</w:t>
      </w:r>
      <w:r>
        <w:rPr>
          <w:spacing w:val="-3"/>
        </w:rPr>
        <w:t xml:space="preserve"> </w:t>
      </w:r>
      <w:r>
        <w:t>discuss</w:t>
      </w:r>
      <w:r>
        <w:rPr>
          <w:spacing w:val="-1"/>
        </w:rPr>
        <w:t xml:space="preserve"> </w:t>
      </w:r>
      <w:r w:rsidR="00AA486E">
        <w:t>JHA</w:t>
      </w:r>
      <w:r>
        <w:t>’s</w:t>
      </w:r>
      <w:r>
        <w:rPr>
          <w:spacing w:val="-3"/>
        </w:rPr>
        <w:t xml:space="preserve"> </w:t>
      </w:r>
      <w:r>
        <w:t>determination</w:t>
      </w:r>
      <w:r>
        <w:rPr>
          <w:spacing w:val="-2"/>
        </w:rPr>
        <w:t xml:space="preserve"> </w:t>
      </w:r>
      <w:r>
        <w:t>of</w:t>
      </w:r>
      <w:r>
        <w:rPr>
          <w:spacing w:val="-2"/>
        </w:rPr>
        <w:t xml:space="preserve"> </w:t>
      </w:r>
      <w:r>
        <w:t>their</w:t>
      </w:r>
      <w:r>
        <w:rPr>
          <w:spacing w:val="-4"/>
        </w:rPr>
        <w:t xml:space="preserve"> </w:t>
      </w:r>
      <w:r>
        <w:t>annual</w:t>
      </w:r>
      <w:r>
        <w:rPr>
          <w:spacing w:val="-2"/>
        </w:rPr>
        <w:t xml:space="preserve"> </w:t>
      </w:r>
      <w:r>
        <w:t>or</w:t>
      </w:r>
      <w:r>
        <w:rPr>
          <w:spacing w:val="-2"/>
        </w:rPr>
        <w:t xml:space="preserve"> </w:t>
      </w:r>
      <w:r>
        <w:t>adjusted</w:t>
      </w:r>
      <w:r>
        <w:rPr>
          <w:spacing w:val="-2"/>
        </w:rPr>
        <w:t xml:space="preserve"> </w:t>
      </w:r>
      <w:r>
        <w:t>income and the use</w:t>
      </w:r>
      <w:r>
        <w:rPr>
          <w:spacing w:val="-2"/>
        </w:rPr>
        <w:t xml:space="preserve"> </w:t>
      </w:r>
      <w:r>
        <w:t>of such</w:t>
      </w:r>
      <w:r>
        <w:rPr>
          <w:spacing w:val="-3"/>
        </w:rPr>
        <w:t xml:space="preserve"> </w:t>
      </w:r>
      <w:r>
        <w:t>income</w:t>
      </w:r>
      <w:r>
        <w:rPr>
          <w:spacing w:val="-2"/>
        </w:rPr>
        <w:t xml:space="preserve"> </w:t>
      </w:r>
      <w:r>
        <w:t>to</w:t>
      </w:r>
      <w:r>
        <w:rPr>
          <w:spacing w:val="-1"/>
        </w:rPr>
        <w:t xml:space="preserve"> </w:t>
      </w:r>
      <w:r>
        <w:t>compute</w:t>
      </w:r>
      <w:r>
        <w:rPr>
          <w:spacing w:val="-2"/>
        </w:rPr>
        <w:t xml:space="preserve"> </w:t>
      </w:r>
      <w:r>
        <w:t>the housing</w:t>
      </w:r>
      <w:r>
        <w:rPr>
          <w:spacing w:val="-1"/>
        </w:rPr>
        <w:t xml:space="preserve"> </w:t>
      </w:r>
      <w:r>
        <w:t>assistance payment.</w:t>
      </w:r>
      <w:r>
        <w:rPr>
          <w:spacing w:val="-3"/>
        </w:rPr>
        <w:t xml:space="preserve"> </w:t>
      </w:r>
      <w:r>
        <w:t>If necessary,</w:t>
      </w:r>
      <w:r>
        <w:rPr>
          <w:spacing w:val="-2"/>
        </w:rPr>
        <w:t xml:space="preserve"> </w:t>
      </w:r>
      <w:r>
        <w:t>the</w:t>
      </w:r>
      <w:r>
        <w:rPr>
          <w:spacing w:val="-2"/>
        </w:rPr>
        <w:t xml:space="preserve"> </w:t>
      </w:r>
      <w:r>
        <w:t>family</w:t>
      </w:r>
      <w:r>
        <w:rPr>
          <w:spacing w:val="-2"/>
        </w:rPr>
        <w:t xml:space="preserve"> </w:t>
      </w:r>
      <w:r>
        <w:t>may</w:t>
      </w:r>
      <w:r>
        <w:rPr>
          <w:spacing w:val="-2"/>
        </w:rPr>
        <w:t xml:space="preserve"> </w:t>
      </w:r>
      <w:r>
        <w:t>request an informal hearing.</w:t>
      </w:r>
    </w:p>
    <w:p w14:paraId="6A8C5107" w14:textId="77777777" w:rsidR="00DA6BE0" w:rsidRDefault="00DA6BE0">
      <w:pPr>
        <w:spacing w:line="264" w:lineRule="auto"/>
        <w:sectPr w:rsidR="00DA6BE0" w:rsidSect="00A56765">
          <w:footerReference w:type="default" r:id="rId108"/>
          <w:pgSz w:w="12240" w:h="15840"/>
          <w:pgMar w:top="1380" w:right="1300" w:bottom="1400" w:left="1280" w:header="327" w:footer="1184" w:gutter="0"/>
          <w:cols w:space="720"/>
        </w:sectPr>
      </w:pPr>
    </w:p>
    <w:p w14:paraId="240D78B3" w14:textId="77777777" w:rsidR="00DA6BE0" w:rsidRDefault="00423A0B">
      <w:pPr>
        <w:pStyle w:val="Heading1"/>
      </w:pPr>
      <w:r>
        <w:rPr>
          <w:noProof/>
        </w:rPr>
        <mc:AlternateContent>
          <mc:Choice Requires="wps">
            <w:drawing>
              <wp:anchor distT="0" distB="0" distL="0" distR="0" simplePos="0" relativeHeight="251667456" behindDoc="1" locked="0" layoutInCell="1" allowOverlap="1" wp14:anchorId="149A8584" wp14:editId="0700E3F6">
                <wp:simplePos x="0" y="0"/>
                <wp:positionH relativeFrom="page">
                  <wp:posOffset>896416</wp:posOffset>
                </wp:positionH>
                <wp:positionV relativeFrom="paragraph">
                  <wp:posOffset>527262</wp:posOffset>
                </wp:positionV>
                <wp:extent cx="5981065" cy="6350"/>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563563A8" id="Graphic 69" o:spid="_x0000_s1026" style="position:absolute;margin-left:70.6pt;margin-top:41.5pt;width:470.95pt;height:.5pt;z-index:-251649024;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" path="m5981065,l,,,6096r5981065,l5981065,xe" fillcolor="#006b3e" stroked="f">
                <v:path arrowok="t"/>
                <w10:wrap type="topAndBottom" anchorx="page"/>
              </v:shape>
            </w:pict>
          </mc:Fallback>
        </mc:AlternateContent>
      </w:r>
      <w:bookmarkStart w:id="178" w:name="_bookmark131"/>
      <w:bookmarkEnd w:id="178"/>
      <w:r>
        <w:rPr>
          <w:color w:val="00502E"/>
        </w:rPr>
        <w:t>Chapter 12</w:t>
      </w:r>
      <w:r>
        <w:rPr>
          <w:color w:val="00502E"/>
          <w:spacing w:val="16"/>
        </w:rPr>
        <w:t xml:space="preserve"> </w:t>
      </w:r>
      <w:r>
        <w:rPr>
          <w:color w:val="00502E"/>
        </w:rPr>
        <w:t xml:space="preserve">– </w:t>
      </w:r>
      <w:r>
        <w:rPr>
          <w:color w:val="00502E"/>
          <w:spacing w:val="-2"/>
        </w:rPr>
        <w:t>Terminations</w:t>
      </w:r>
    </w:p>
    <w:p w14:paraId="33DC27DF" w14:textId="25E11B34" w:rsidR="00DA6BE0" w:rsidRDefault="00423A0B">
      <w:pPr>
        <w:pStyle w:val="BodyText"/>
        <w:spacing w:before="40"/>
        <w:jc w:val="left"/>
      </w:pPr>
      <w:r>
        <w:t>HUD</w:t>
      </w:r>
      <w:r>
        <w:rPr>
          <w:spacing w:val="10"/>
        </w:rPr>
        <w:t xml:space="preserve"> </w:t>
      </w:r>
      <w:r>
        <w:t>regulations</w:t>
      </w:r>
      <w:r>
        <w:rPr>
          <w:spacing w:val="11"/>
        </w:rPr>
        <w:t xml:space="preserve"> </w:t>
      </w:r>
      <w:r>
        <w:t>specify</w:t>
      </w:r>
      <w:r>
        <w:rPr>
          <w:spacing w:val="12"/>
        </w:rPr>
        <w:t xml:space="preserve"> </w:t>
      </w:r>
      <w:r>
        <w:t>the</w:t>
      </w:r>
      <w:r>
        <w:rPr>
          <w:spacing w:val="10"/>
        </w:rPr>
        <w:t xml:space="preserve"> </w:t>
      </w:r>
      <w:r>
        <w:t>reasons</w:t>
      </w:r>
      <w:r>
        <w:rPr>
          <w:spacing w:val="11"/>
        </w:rPr>
        <w:t xml:space="preserve"> </w:t>
      </w:r>
      <w:r>
        <w:t>for</w:t>
      </w:r>
      <w:r>
        <w:rPr>
          <w:spacing w:val="14"/>
        </w:rPr>
        <w:t xml:space="preserve"> </w:t>
      </w:r>
      <w:r>
        <w:t>which</w:t>
      </w:r>
      <w:r>
        <w:rPr>
          <w:spacing w:val="9"/>
        </w:rPr>
        <w:t xml:space="preserve"> </w:t>
      </w:r>
      <w:r w:rsidR="00AA486E">
        <w:t>JHA</w:t>
      </w:r>
      <w:r>
        <w:rPr>
          <w:spacing w:val="9"/>
        </w:rPr>
        <w:t xml:space="preserve"> </w:t>
      </w:r>
      <w:r>
        <w:t>can</w:t>
      </w:r>
      <w:r>
        <w:rPr>
          <w:spacing w:val="12"/>
        </w:rPr>
        <w:t xml:space="preserve"> </w:t>
      </w:r>
      <w:r>
        <w:t>terminate</w:t>
      </w:r>
      <w:r>
        <w:rPr>
          <w:spacing w:val="12"/>
        </w:rPr>
        <w:t xml:space="preserve"> </w:t>
      </w:r>
      <w:r>
        <w:t>a</w:t>
      </w:r>
      <w:r>
        <w:rPr>
          <w:spacing w:val="12"/>
        </w:rPr>
        <w:t xml:space="preserve"> </w:t>
      </w:r>
      <w:r>
        <w:t>family’s</w:t>
      </w:r>
      <w:r>
        <w:rPr>
          <w:spacing w:val="12"/>
        </w:rPr>
        <w:t xml:space="preserve"> </w:t>
      </w:r>
      <w:r>
        <w:t>assistance</w:t>
      </w:r>
      <w:r>
        <w:rPr>
          <w:spacing w:val="13"/>
        </w:rPr>
        <w:t xml:space="preserve"> </w:t>
      </w:r>
      <w:r>
        <w:t>and</w:t>
      </w:r>
      <w:r>
        <w:rPr>
          <w:spacing w:val="11"/>
        </w:rPr>
        <w:t xml:space="preserve"> </w:t>
      </w:r>
      <w:r>
        <w:t>the</w:t>
      </w:r>
      <w:r>
        <w:rPr>
          <w:spacing w:val="11"/>
        </w:rPr>
        <w:t xml:space="preserve"> </w:t>
      </w:r>
      <w:r>
        <w:t>ways</w:t>
      </w:r>
      <w:r>
        <w:rPr>
          <w:spacing w:val="13"/>
        </w:rPr>
        <w:t xml:space="preserve"> </w:t>
      </w:r>
      <w:r>
        <w:rPr>
          <w:spacing w:val="-5"/>
        </w:rPr>
        <w:t>in</w:t>
      </w:r>
    </w:p>
    <w:p w14:paraId="1FF25C5F" w14:textId="77777777" w:rsidR="00DA6BE0" w:rsidRDefault="00423A0B">
      <w:pPr>
        <w:pStyle w:val="BodyText"/>
        <w:spacing w:before="27"/>
        <w:jc w:val="left"/>
      </w:pPr>
      <w:r>
        <w:t>which</w:t>
      </w:r>
      <w:r>
        <w:rPr>
          <w:spacing w:val="-7"/>
        </w:rPr>
        <w:t xml:space="preserve"> </w:t>
      </w:r>
      <w:r>
        <w:t>such</w:t>
      </w:r>
      <w:r>
        <w:rPr>
          <w:spacing w:val="-5"/>
        </w:rPr>
        <w:t xml:space="preserve"> </w:t>
      </w:r>
      <w:r>
        <w:t>terminations</w:t>
      </w:r>
      <w:r>
        <w:rPr>
          <w:spacing w:val="-7"/>
        </w:rPr>
        <w:t xml:space="preserve"> </w:t>
      </w:r>
      <w:r>
        <w:t>must</w:t>
      </w:r>
      <w:r>
        <w:rPr>
          <w:spacing w:val="-4"/>
        </w:rPr>
        <w:t xml:space="preserve"> </w:t>
      </w:r>
      <w:r>
        <w:t>take</w:t>
      </w:r>
      <w:r>
        <w:rPr>
          <w:spacing w:val="-5"/>
        </w:rPr>
        <w:t xml:space="preserve"> </w:t>
      </w:r>
      <w:r>
        <w:rPr>
          <w:spacing w:val="-2"/>
        </w:rPr>
        <w:t>place.</w:t>
      </w:r>
    </w:p>
    <w:p w14:paraId="2FCE717E" w14:textId="77777777" w:rsidR="00DA6BE0" w:rsidRDefault="00423A0B">
      <w:pPr>
        <w:pStyle w:val="Heading2"/>
        <w:spacing w:before="185"/>
      </w:pPr>
      <w:bookmarkStart w:id="179" w:name="_bookmark132"/>
      <w:bookmarkEnd w:id="179"/>
      <w:r>
        <w:rPr>
          <w:color w:val="00502E"/>
        </w:rPr>
        <w:t>Part</w:t>
      </w:r>
      <w:r>
        <w:rPr>
          <w:color w:val="00502E"/>
          <w:spacing w:val="-5"/>
        </w:rPr>
        <w:t xml:space="preserve"> </w:t>
      </w:r>
      <w:r>
        <w:rPr>
          <w:color w:val="00502E"/>
        </w:rPr>
        <w:t>I:</w:t>
      </w:r>
      <w:r>
        <w:rPr>
          <w:color w:val="00502E"/>
          <w:spacing w:val="-2"/>
        </w:rPr>
        <w:t xml:space="preserve"> </w:t>
      </w:r>
      <w:r>
        <w:rPr>
          <w:color w:val="00502E"/>
        </w:rPr>
        <w:t>Grounds</w:t>
      </w:r>
      <w:r>
        <w:rPr>
          <w:color w:val="00502E"/>
          <w:spacing w:val="-4"/>
        </w:rPr>
        <w:t xml:space="preserve"> </w:t>
      </w:r>
      <w:r>
        <w:rPr>
          <w:color w:val="00502E"/>
        </w:rPr>
        <w:t>for</w:t>
      </w:r>
      <w:r>
        <w:rPr>
          <w:color w:val="00502E"/>
          <w:spacing w:val="-4"/>
        </w:rPr>
        <w:t xml:space="preserve"> </w:t>
      </w:r>
      <w:r>
        <w:rPr>
          <w:color w:val="00502E"/>
        </w:rPr>
        <w:t>Termination</w:t>
      </w:r>
      <w:r>
        <w:rPr>
          <w:color w:val="00502E"/>
          <w:spacing w:val="-2"/>
        </w:rPr>
        <w:t xml:space="preserve"> </w:t>
      </w:r>
      <w:r>
        <w:rPr>
          <w:color w:val="00502E"/>
        </w:rPr>
        <w:t>of</w:t>
      </w:r>
      <w:r>
        <w:rPr>
          <w:color w:val="00502E"/>
          <w:spacing w:val="-4"/>
        </w:rPr>
        <w:t xml:space="preserve"> </w:t>
      </w:r>
      <w:r>
        <w:rPr>
          <w:color w:val="00502E"/>
          <w:spacing w:val="-2"/>
        </w:rPr>
        <w:t>Assistance</w:t>
      </w:r>
    </w:p>
    <w:p w14:paraId="1DE4C578" w14:textId="77777777" w:rsidR="00DA6BE0" w:rsidRDefault="00423A0B">
      <w:pPr>
        <w:pStyle w:val="Heading3"/>
        <w:spacing w:before="81"/>
      </w:pPr>
      <w:bookmarkStart w:id="180" w:name="_bookmark133"/>
      <w:bookmarkEnd w:id="180"/>
      <w:r>
        <w:rPr>
          <w:color w:val="404040"/>
        </w:rPr>
        <w:t>12-I.A.</w:t>
      </w:r>
      <w:r>
        <w:rPr>
          <w:color w:val="404040"/>
          <w:spacing w:val="-10"/>
        </w:rPr>
        <w:t xml:space="preserve"> </w:t>
      </w:r>
      <w:r>
        <w:rPr>
          <w:color w:val="404040"/>
          <w:spacing w:val="-2"/>
        </w:rPr>
        <w:t>Overview</w:t>
      </w:r>
    </w:p>
    <w:p w14:paraId="6C784623" w14:textId="5C211BFA" w:rsidR="00DA6BE0" w:rsidRDefault="00423A0B">
      <w:pPr>
        <w:pStyle w:val="BodyText"/>
        <w:spacing w:line="264" w:lineRule="auto"/>
        <w:ind w:right="136"/>
      </w:pPr>
      <w:r>
        <w:t xml:space="preserve">HUD requires </w:t>
      </w:r>
      <w:r w:rsidR="00AA486E">
        <w:t>JHA</w:t>
      </w:r>
      <w:r>
        <w:t xml:space="preserve"> to terminate assistance for certain offenses and when the family no longer requires assistance.</w:t>
      </w:r>
      <w:r>
        <w:rPr>
          <w:spacing w:val="-4"/>
        </w:rPr>
        <w:t xml:space="preserve"> </w:t>
      </w:r>
      <w:r w:rsidR="00AA486E">
        <w:t>JHA</w:t>
      </w:r>
      <w:r>
        <w:rPr>
          <w:spacing w:val="-5"/>
        </w:rPr>
        <w:t xml:space="preserve"> </w:t>
      </w:r>
      <w:r>
        <w:t>is</w:t>
      </w:r>
      <w:r>
        <w:rPr>
          <w:spacing w:val="-5"/>
        </w:rPr>
        <w:t xml:space="preserve"> </w:t>
      </w:r>
      <w:r>
        <w:t>also</w:t>
      </w:r>
      <w:r>
        <w:rPr>
          <w:spacing w:val="-4"/>
        </w:rPr>
        <w:t xml:space="preserve"> </w:t>
      </w:r>
      <w:r>
        <w:t>permitted</w:t>
      </w:r>
      <w:r>
        <w:rPr>
          <w:spacing w:val="-6"/>
        </w:rPr>
        <w:t xml:space="preserve"> </w:t>
      </w:r>
      <w:r>
        <w:t>to</w:t>
      </w:r>
      <w:r>
        <w:rPr>
          <w:spacing w:val="-7"/>
        </w:rPr>
        <w:t xml:space="preserve"> </w:t>
      </w:r>
      <w:r>
        <w:t>terminate</w:t>
      </w:r>
      <w:r>
        <w:rPr>
          <w:spacing w:val="-5"/>
        </w:rPr>
        <w:t xml:space="preserve"> </w:t>
      </w:r>
      <w:r>
        <w:t>assistance</w:t>
      </w:r>
      <w:r>
        <w:rPr>
          <w:spacing w:val="-8"/>
        </w:rPr>
        <w:t xml:space="preserve"> </w:t>
      </w:r>
      <w:r>
        <w:t>for</w:t>
      </w:r>
      <w:r>
        <w:rPr>
          <w:spacing w:val="-3"/>
        </w:rPr>
        <w:t xml:space="preserve"> </w:t>
      </w:r>
      <w:r>
        <w:t>other</w:t>
      </w:r>
      <w:r>
        <w:rPr>
          <w:spacing w:val="-3"/>
        </w:rPr>
        <w:t xml:space="preserve"> </w:t>
      </w:r>
      <w:r>
        <w:t>actions</w:t>
      </w:r>
      <w:r>
        <w:rPr>
          <w:spacing w:val="-5"/>
        </w:rPr>
        <w:t xml:space="preserve"> </w:t>
      </w:r>
      <w:r>
        <w:t>family</w:t>
      </w:r>
      <w:r>
        <w:rPr>
          <w:spacing w:val="-5"/>
        </w:rPr>
        <w:t xml:space="preserve"> </w:t>
      </w:r>
      <w:r>
        <w:t>members</w:t>
      </w:r>
      <w:r>
        <w:rPr>
          <w:spacing w:val="-7"/>
        </w:rPr>
        <w:t xml:space="preserve"> </w:t>
      </w:r>
      <w:r>
        <w:t>take</w:t>
      </w:r>
      <w:r>
        <w:rPr>
          <w:spacing w:val="-3"/>
        </w:rPr>
        <w:t xml:space="preserve"> </w:t>
      </w:r>
      <w:r>
        <w:t>or</w:t>
      </w:r>
      <w:r>
        <w:rPr>
          <w:spacing w:val="-3"/>
        </w:rPr>
        <w:t xml:space="preserve"> </w:t>
      </w:r>
      <w:r>
        <w:t>fail</w:t>
      </w:r>
      <w:r>
        <w:rPr>
          <w:spacing w:val="-7"/>
        </w:rPr>
        <w:t xml:space="preserve"> </w:t>
      </w:r>
      <w:r>
        <w:t>to</w:t>
      </w:r>
      <w:r>
        <w:rPr>
          <w:spacing w:val="-7"/>
        </w:rPr>
        <w:t xml:space="preserve"> </w:t>
      </w:r>
      <w:r>
        <w:t xml:space="preserve">take. In addition, a family may decide to stop receiving HCV assistance at any time by notifying </w:t>
      </w:r>
      <w:r w:rsidR="00AA486E">
        <w:t>JHA</w:t>
      </w:r>
      <w:r>
        <w:t>.</w:t>
      </w:r>
    </w:p>
    <w:p w14:paraId="5D2799BC" w14:textId="77777777" w:rsidR="00DA6BE0" w:rsidRDefault="00423A0B">
      <w:pPr>
        <w:pStyle w:val="Heading3"/>
        <w:spacing w:before="119" w:line="240" w:lineRule="auto"/>
      </w:pPr>
      <w:bookmarkStart w:id="181" w:name="_bookmark134"/>
      <w:bookmarkEnd w:id="181"/>
      <w:r>
        <w:rPr>
          <w:color w:val="404040"/>
        </w:rPr>
        <w:t>12-I.B.</w:t>
      </w:r>
      <w:r>
        <w:rPr>
          <w:color w:val="404040"/>
          <w:spacing w:val="-7"/>
        </w:rPr>
        <w:t xml:space="preserve"> </w:t>
      </w:r>
      <w:r>
        <w:rPr>
          <w:color w:val="404040"/>
        </w:rPr>
        <w:t>Family</w:t>
      </w:r>
      <w:r>
        <w:rPr>
          <w:color w:val="404040"/>
          <w:spacing w:val="-6"/>
        </w:rPr>
        <w:t xml:space="preserve"> </w:t>
      </w:r>
      <w:r>
        <w:rPr>
          <w:color w:val="404040"/>
        </w:rPr>
        <w:t>No</w:t>
      </w:r>
      <w:r>
        <w:rPr>
          <w:color w:val="404040"/>
          <w:spacing w:val="-7"/>
        </w:rPr>
        <w:t xml:space="preserve"> </w:t>
      </w:r>
      <w:r>
        <w:rPr>
          <w:color w:val="404040"/>
        </w:rPr>
        <w:t>Longer</w:t>
      </w:r>
      <w:r>
        <w:rPr>
          <w:color w:val="404040"/>
          <w:spacing w:val="-8"/>
        </w:rPr>
        <w:t xml:space="preserve"> </w:t>
      </w:r>
      <w:r>
        <w:rPr>
          <w:color w:val="404040"/>
        </w:rPr>
        <w:t>Requires</w:t>
      </w:r>
      <w:r>
        <w:rPr>
          <w:color w:val="404040"/>
          <w:spacing w:val="-8"/>
        </w:rPr>
        <w:t xml:space="preserve"> </w:t>
      </w:r>
      <w:r>
        <w:rPr>
          <w:color w:val="404040"/>
          <w:spacing w:val="-2"/>
        </w:rPr>
        <w:t>Assistance</w:t>
      </w:r>
    </w:p>
    <w:p w14:paraId="5341A639" w14:textId="77777777" w:rsidR="00DA6BE0" w:rsidRDefault="00DA6BE0">
      <w:pPr>
        <w:pStyle w:val="BodyText"/>
        <w:spacing w:before="2"/>
        <w:jc w:val="left"/>
      </w:pPr>
      <w:hyperlink r:id="rId109">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982.455]</w:t>
        </w:r>
      </w:hyperlink>
    </w:p>
    <w:p w14:paraId="1892CC40" w14:textId="633705AA" w:rsidR="00DA6BE0" w:rsidRDefault="00423A0B">
      <w:pPr>
        <w:pStyle w:val="BodyText"/>
        <w:spacing w:before="144" w:line="264" w:lineRule="auto"/>
        <w:ind w:right="132"/>
      </w:pPr>
      <w:r>
        <w:t xml:space="preserve">The family’s assistance will automatically end when HCV assistance by </w:t>
      </w:r>
      <w:r w:rsidR="00AA486E">
        <w:t>JHA</w:t>
      </w:r>
      <w:r>
        <w:t xml:space="preserve"> drops to zero and remains there for 180 consecutive calendar days. It is the family’s</w:t>
      </w:r>
      <w:r>
        <w:rPr>
          <w:spacing w:val="-2"/>
        </w:rPr>
        <w:t xml:space="preserve"> </w:t>
      </w:r>
      <w:r>
        <w:t>responsibility to report any changes in circumstances</w:t>
      </w:r>
      <w:r>
        <w:rPr>
          <w:spacing w:val="-2"/>
        </w:rPr>
        <w:t xml:space="preserve"> </w:t>
      </w:r>
      <w:r>
        <w:t xml:space="preserve">that would cause the HCV assistance to rise above zero before the expiration of the </w:t>
      </w:r>
      <w:proofErr w:type="gramStart"/>
      <w:r>
        <w:t>180 day</w:t>
      </w:r>
      <w:proofErr w:type="gramEnd"/>
      <w:r>
        <w:t xml:space="preserve"> period.</w:t>
      </w:r>
    </w:p>
    <w:p w14:paraId="52B26A2C" w14:textId="77777777" w:rsidR="00DA6BE0" w:rsidRDefault="00423A0B">
      <w:pPr>
        <w:pStyle w:val="Heading3"/>
        <w:spacing w:before="122"/>
      </w:pPr>
      <w:bookmarkStart w:id="182" w:name="_bookmark135"/>
      <w:bookmarkEnd w:id="182"/>
      <w:r>
        <w:rPr>
          <w:color w:val="404040"/>
        </w:rPr>
        <w:t>12-I.C.</w:t>
      </w:r>
      <w:r>
        <w:rPr>
          <w:color w:val="404040"/>
          <w:spacing w:val="-9"/>
        </w:rPr>
        <w:t xml:space="preserve"> </w:t>
      </w:r>
      <w:r>
        <w:rPr>
          <w:color w:val="404040"/>
        </w:rPr>
        <w:t>Family</w:t>
      </w:r>
      <w:r>
        <w:rPr>
          <w:color w:val="404040"/>
          <w:spacing w:val="-6"/>
        </w:rPr>
        <w:t xml:space="preserve"> </w:t>
      </w:r>
      <w:r>
        <w:rPr>
          <w:color w:val="404040"/>
        </w:rPr>
        <w:t>Chooses</w:t>
      </w:r>
      <w:r>
        <w:rPr>
          <w:color w:val="404040"/>
          <w:spacing w:val="-6"/>
        </w:rPr>
        <w:t xml:space="preserve"> </w:t>
      </w:r>
      <w:r>
        <w:rPr>
          <w:color w:val="404040"/>
        </w:rPr>
        <w:t>to</w:t>
      </w:r>
      <w:r>
        <w:rPr>
          <w:color w:val="404040"/>
          <w:spacing w:val="-10"/>
        </w:rPr>
        <w:t xml:space="preserve"> </w:t>
      </w:r>
      <w:r>
        <w:rPr>
          <w:color w:val="404040"/>
        </w:rPr>
        <w:t>Terminate</w:t>
      </w:r>
      <w:r>
        <w:rPr>
          <w:color w:val="404040"/>
          <w:spacing w:val="-11"/>
        </w:rPr>
        <w:t xml:space="preserve"> </w:t>
      </w:r>
      <w:r>
        <w:rPr>
          <w:color w:val="404040"/>
          <w:spacing w:val="-2"/>
        </w:rPr>
        <w:t>Assistance</w:t>
      </w:r>
    </w:p>
    <w:p w14:paraId="219FF94C" w14:textId="6AA737D6" w:rsidR="00DA6BE0" w:rsidRDefault="00423A0B">
      <w:pPr>
        <w:pStyle w:val="BodyText"/>
        <w:spacing w:line="264" w:lineRule="auto"/>
        <w:ind w:right="135"/>
      </w:pPr>
      <w:r>
        <w:t xml:space="preserve">If a family chooses to stop receiving assistance, they must make a request to terminate assistance in writing. The head of household, spouse, or co-head must sign the request before terminating the family’s assistance, </w:t>
      </w:r>
      <w:r w:rsidR="00AA486E">
        <w:t>JHA</w:t>
      </w:r>
      <w:r>
        <w:t xml:space="preserve"> will follow the notice requirements in Section 12-</w:t>
      </w:r>
      <w:proofErr w:type="gramStart"/>
      <w:r>
        <w:t>II.D</w:t>
      </w:r>
      <w:proofErr w:type="gramEnd"/>
      <w:r>
        <w:t>- Family Obligations.</w:t>
      </w:r>
    </w:p>
    <w:p w14:paraId="112B8DE3" w14:textId="77777777" w:rsidR="00DA6BE0" w:rsidRDefault="00423A0B">
      <w:pPr>
        <w:pStyle w:val="Heading3"/>
        <w:spacing w:before="119" w:line="240" w:lineRule="auto"/>
      </w:pPr>
      <w:bookmarkStart w:id="183" w:name="_bookmark136"/>
      <w:bookmarkEnd w:id="183"/>
      <w:r>
        <w:rPr>
          <w:color w:val="404040"/>
        </w:rPr>
        <w:t>12-I.D.</w:t>
      </w:r>
      <w:r>
        <w:rPr>
          <w:color w:val="404040"/>
          <w:spacing w:val="-10"/>
        </w:rPr>
        <w:t xml:space="preserve"> </w:t>
      </w:r>
      <w:r>
        <w:rPr>
          <w:color w:val="404040"/>
        </w:rPr>
        <w:t>Family</w:t>
      </w:r>
      <w:r>
        <w:rPr>
          <w:color w:val="404040"/>
          <w:spacing w:val="-9"/>
        </w:rPr>
        <w:t xml:space="preserve"> </w:t>
      </w:r>
      <w:r>
        <w:rPr>
          <w:color w:val="404040"/>
          <w:spacing w:val="-2"/>
        </w:rPr>
        <w:t>Obligations</w:t>
      </w:r>
    </w:p>
    <w:p w14:paraId="4EEEF68F" w14:textId="77777777" w:rsidR="00DA6BE0" w:rsidRDefault="00423A0B">
      <w:pPr>
        <w:pStyle w:val="BodyText"/>
        <w:spacing w:before="1"/>
        <w:jc w:val="left"/>
      </w:pPr>
      <w:r>
        <w:t>[</w:t>
      </w:r>
      <w:hyperlink r:id="rId110">
        <w:r w:rsidR="00DA6BE0">
          <w:rPr>
            <w:color w:val="009B84"/>
            <w:u w:val="single" w:color="009B84"/>
          </w:rPr>
          <w:t>24</w:t>
        </w:r>
        <w:r w:rsidR="00DA6BE0">
          <w:rPr>
            <w:color w:val="009B84"/>
            <w:spacing w:val="-5"/>
            <w:u w:val="single" w:color="009B84"/>
          </w:rPr>
          <w:t xml:space="preserve"> </w:t>
        </w:r>
        <w:r w:rsidR="00DA6BE0">
          <w:rPr>
            <w:color w:val="009B84"/>
            <w:u w:val="single" w:color="009B84"/>
          </w:rPr>
          <w:t>CFR</w:t>
        </w:r>
        <w:r w:rsidR="00DA6BE0">
          <w:rPr>
            <w:color w:val="009B84"/>
            <w:spacing w:val="-5"/>
            <w:u w:val="single" w:color="009B84"/>
          </w:rPr>
          <w:t xml:space="preserve"> </w:t>
        </w:r>
        <w:r w:rsidR="00DA6BE0">
          <w:rPr>
            <w:color w:val="009B84"/>
            <w:u w:val="single" w:color="009B84"/>
          </w:rPr>
          <w:t>982.551</w:t>
        </w:r>
        <w:r w:rsidR="00DA6BE0">
          <w:t>;</w:t>
        </w:r>
      </w:hyperlink>
      <w:r>
        <w:rPr>
          <w:spacing w:val="-3"/>
        </w:rPr>
        <w:t xml:space="preserve"> </w:t>
      </w:r>
      <w:hyperlink r:id="rId111">
        <w:r w:rsidR="00DA6BE0">
          <w:rPr>
            <w:color w:val="009B84"/>
            <w:u w:val="single" w:color="009B84"/>
          </w:rPr>
          <w:t>24</w:t>
        </w:r>
        <w:r w:rsidR="00DA6BE0">
          <w:rPr>
            <w:color w:val="009B84"/>
            <w:spacing w:val="-4"/>
            <w:u w:val="single" w:color="009B84"/>
          </w:rPr>
          <w:t xml:space="preserve"> </w:t>
        </w:r>
        <w:r w:rsidR="00DA6BE0">
          <w:rPr>
            <w:color w:val="009B84"/>
            <w:u w:val="single" w:color="009B84"/>
          </w:rPr>
          <w:t>CFR</w:t>
        </w:r>
        <w:r w:rsidR="00DA6BE0">
          <w:rPr>
            <w:color w:val="009B84"/>
            <w:spacing w:val="-4"/>
            <w:u w:val="single" w:color="009B84"/>
          </w:rPr>
          <w:t xml:space="preserve"> </w:t>
        </w:r>
        <w:r w:rsidR="00DA6BE0">
          <w:rPr>
            <w:color w:val="009B84"/>
            <w:u w:val="single" w:color="009B84"/>
          </w:rPr>
          <w:t>982.552</w:t>
        </w:r>
      </w:hyperlink>
      <w:r>
        <w:t>;</w:t>
      </w:r>
      <w:r>
        <w:rPr>
          <w:spacing w:val="-3"/>
        </w:rPr>
        <w:t xml:space="preserve"> </w:t>
      </w:r>
      <w:hyperlink r:id="rId112">
        <w:r w:rsidR="00DA6BE0">
          <w:rPr>
            <w:color w:val="009B84"/>
            <w:u w:val="single" w:color="009B84"/>
          </w:rPr>
          <w:t>24</w:t>
        </w:r>
        <w:r w:rsidR="00DA6BE0">
          <w:rPr>
            <w:color w:val="009B84"/>
            <w:spacing w:val="-4"/>
            <w:u w:val="single" w:color="009B84"/>
          </w:rPr>
          <w:t xml:space="preserve"> </w:t>
        </w:r>
        <w:r w:rsidR="00DA6BE0">
          <w:rPr>
            <w:color w:val="009B84"/>
            <w:u w:val="single" w:color="009B84"/>
          </w:rPr>
          <w:t>CFR</w:t>
        </w:r>
        <w:r w:rsidR="00DA6BE0">
          <w:rPr>
            <w:color w:val="009B84"/>
            <w:spacing w:val="-4"/>
            <w:u w:val="single" w:color="009B84"/>
          </w:rPr>
          <w:t xml:space="preserve"> </w:t>
        </w:r>
        <w:r w:rsidR="00DA6BE0">
          <w:rPr>
            <w:color w:val="009B84"/>
            <w:spacing w:val="-2"/>
            <w:u w:val="single" w:color="009B84"/>
          </w:rPr>
          <w:t>982.553</w:t>
        </w:r>
      </w:hyperlink>
      <w:r>
        <w:rPr>
          <w:spacing w:val="-2"/>
        </w:rPr>
        <w:t>]</w:t>
      </w:r>
    </w:p>
    <w:p w14:paraId="4075B586" w14:textId="77777777" w:rsidR="00DA6BE0" w:rsidRDefault="00423A0B">
      <w:pPr>
        <w:pStyle w:val="BodyText"/>
        <w:spacing w:before="145" w:line="264" w:lineRule="auto"/>
        <w:jc w:val="left"/>
      </w:pPr>
      <w:r>
        <w:t>When</w:t>
      </w:r>
      <w:r>
        <w:rPr>
          <w:spacing w:val="-6"/>
        </w:rPr>
        <w:t xml:space="preserve"> </w:t>
      </w:r>
      <w:r>
        <w:t>the</w:t>
      </w:r>
      <w:r>
        <w:rPr>
          <w:spacing w:val="-5"/>
        </w:rPr>
        <w:t xml:space="preserve"> </w:t>
      </w:r>
      <w:r>
        <w:t>family’s</w:t>
      </w:r>
      <w:r>
        <w:rPr>
          <w:spacing w:val="-6"/>
        </w:rPr>
        <w:t xml:space="preserve"> </w:t>
      </w:r>
      <w:r>
        <w:t>unit</w:t>
      </w:r>
      <w:r>
        <w:rPr>
          <w:spacing w:val="-5"/>
        </w:rPr>
        <w:t xml:space="preserve"> </w:t>
      </w:r>
      <w:r>
        <w:t>is</w:t>
      </w:r>
      <w:r>
        <w:rPr>
          <w:spacing w:val="-7"/>
        </w:rPr>
        <w:t xml:space="preserve"> </w:t>
      </w:r>
      <w:r>
        <w:t>approved</w:t>
      </w:r>
      <w:r>
        <w:rPr>
          <w:spacing w:val="-6"/>
        </w:rPr>
        <w:t xml:space="preserve"> </w:t>
      </w:r>
      <w:r>
        <w:t>and</w:t>
      </w:r>
      <w:r>
        <w:rPr>
          <w:spacing w:val="-9"/>
        </w:rPr>
        <w:t xml:space="preserve"> </w:t>
      </w:r>
      <w:r>
        <w:t>the</w:t>
      </w:r>
      <w:r>
        <w:rPr>
          <w:spacing w:val="-7"/>
        </w:rPr>
        <w:t xml:space="preserve"> </w:t>
      </w:r>
      <w:r>
        <w:t>Housing</w:t>
      </w:r>
      <w:r>
        <w:rPr>
          <w:spacing w:val="-7"/>
        </w:rPr>
        <w:t xml:space="preserve"> </w:t>
      </w:r>
      <w:r>
        <w:t>Assistance</w:t>
      </w:r>
      <w:r>
        <w:rPr>
          <w:spacing w:val="-8"/>
        </w:rPr>
        <w:t xml:space="preserve"> </w:t>
      </w:r>
      <w:r>
        <w:t>Payment</w:t>
      </w:r>
      <w:r>
        <w:rPr>
          <w:spacing w:val="-7"/>
        </w:rPr>
        <w:t xml:space="preserve"> </w:t>
      </w:r>
      <w:r>
        <w:t>(HAP)</w:t>
      </w:r>
      <w:r>
        <w:rPr>
          <w:spacing w:val="-5"/>
        </w:rPr>
        <w:t xml:space="preserve"> </w:t>
      </w:r>
      <w:r>
        <w:t>contract</w:t>
      </w:r>
      <w:r>
        <w:rPr>
          <w:spacing w:val="-5"/>
        </w:rPr>
        <w:t xml:space="preserve"> </w:t>
      </w:r>
      <w:r>
        <w:t>is</w:t>
      </w:r>
      <w:r>
        <w:rPr>
          <w:spacing w:val="-7"/>
        </w:rPr>
        <w:t xml:space="preserve"> </w:t>
      </w:r>
      <w:r>
        <w:t>executed,</w:t>
      </w:r>
      <w:r>
        <w:rPr>
          <w:spacing w:val="-6"/>
        </w:rPr>
        <w:t xml:space="preserve"> </w:t>
      </w:r>
      <w:r>
        <w:t>the</w:t>
      </w:r>
      <w:r>
        <w:rPr>
          <w:spacing w:val="-5"/>
        </w:rPr>
        <w:t xml:space="preserve"> </w:t>
      </w:r>
      <w:r>
        <w:t xml:space="preserve">family must follow the rules listed below </w:t>
      </w:r>
      <w:proofErr w:type="gramStart"/>
      <w:r>
        <w:t>in order to</w:t>
      </w:r>
      <w:proofErr w:type="gramEnd"/>
      <w:r>
        <w:t xml:space="preserve"> continue participating in the housing choice voucher program.</w:t>
      </w:r>
    </w:p>
    <w:p w14:paraId="7EC1ACE5" w14:textId="6077E593" w:rsidR="00DA6BE0" w:rsidRDefault="00AA486E">
      <w:pPr>
        <w:pStyle w:val="BodyText"/>
        <w:spacing w:before="120"/>
        <w:jc w:val="left"/>
      </w:pPr>
      <w:r>
        <w:rPr>
          <w:spacing w:val="-2"/>
        </w:rPr>
        <w:t>JHA</w:t>
      </w:r>
      <w:r w:rsidR="00F8338B">
        <w:rPr>
          <w:spacing w:val="-2"/>
        </w:rPr>
        <w:t xml:space="preserve"> may</w:t>
      </w:r>
      <w:r w:rsidR="00F8338B">
        <w:rPr>
          <w:spacing w:val="-3"/>
        </w:rPr>
        <w:t xml:space="preserve"> </w:t>
      </w:r>
      <w:r w:rsidR="00F8338B">
        <w:rPr>
          <w:spacing w:val="-2"/>
        </w:rPr>
        <w:t>terminate a</w:t>
      </w:r>
      <w:r w:rsidR="00F8338B">
        <w:rPr>
          <w:spacing w:val="-4"/>
        </w:rPr>
        <w:t xml:space="preserve"> </w:t>
      </w:r>
      <w:r w:rsidR="00F8338B">
        <w:rPr>
          <w:spacing w:val="-2"/>
        </w:rPr>
        <w:t>family’s</w:t>
      </w:r>
      <w:r w:rsidR="00F8338B">
        <w:rPr>
          <w:spacing w:val="-4"/>
        </w:rPr>
        <w:t xml:space="preserve"> </w:t>
      </w:r>
      <w:r w:rsidR="00F8338B">
        <w:rPr>
          <w:spacing w:val="-2"/>
        </w:rPr>
        <w:t>assistance</w:t>
      </w:r>
      <w:r w:rsidR="00F8338B">
        <w:rPr>
          <w:spacing w:val="-3"/>
        </w:rPr>
        <w:t xml:space="preserve"> </w:t>
      </w:r>
      <w:r w:rsidR="00F8338B">
        <w:rPr>
          <w:spacing w:val="-2"/>
        </w:rPr>
        <w:t>if</w:t>
      </w:r>
      <w:r w:rsidR="00F8338B">
        <w:rPr>
          <w:spacing w:val="-6"/>
        </w:rPr>
        <w:t xml:space="preserve"> </w:t>
      </w:r>
      <w:r w:rsidR="00F8338B">
        <w:rPr>
          <w:spacing w:val="-2"/>
        </w:rPr>
        <w:t>the</w:t>
      </w:r>
      <w:r w:rsidR="00F8338B">
        <w:rPr>
          <w:spacing w:val="-6"/>
        </w:rPr>
        <w:t xml:space="preserve"> </w:t>
      </w:r>
      <w:r w:rsidR="00F8338B">
        <w:rPr>
          <w:spacing w:val="-2"/>
        </w:rPr>
        <w:t>family</w:t>
      </w:r>
      <w:r w:rsidR="00F8338B">
        <w:rPr>
          <w:spacing w:val="-6"/>
        </w:rPr>
        <w:t xml:space="preserve"> </w:t>
      </w:r>
      <w:r w:rsidR="00F8338B">
        <w:rPr>
          <w:spacing w:val="-2"/>
        </w:rPr>
        <w:t>has</w:t>
      </w:r>
      <w:r w:rsidR="00F8338B">
        <w:rPr>
          <w:spacing w:val="-5"/>
        </w:rPr>
        <w:t xml:space="preserve"> </w:t>
      </w:r>
      <w:r w:rsidR="00F8338B">
        <w:rPr>
          <w:spacing w:val="-2"/>
        </w:rPr>
        <w:t>failed</w:t>
      </w:r>
      <w:r w:rsidR="00F8338B">
        <w:rPr>
          <w:spacing w:val="-4"/>
        </w:rPr>
        <w:t xml:space="preserve"> </w:t>
      </w:r>
      <w:r w:rsidR="00F8338B">
        <w:rPr>
          <w:spacing w:val="-2"/>
        </w:rPr>
        <w:t>to</w:t>
      </w:r>
      <w:r w:rsidR="00F8338B">
        <w:rPr>
          <w:spacing w:val="-4"/>
        </w:rPr>
        <w:t xml:space="preserve"> </w:t>
      </w:r>
      <w:r w:rsidR="00F8338B">
        <w:rPr>
          <w:spacing w:val="-2"/>
        </w:rPr>
        <w:t>comply with</w:t>
      </w:r>
      <w:r w:rsidR="00F8338B">
        <w:rPr>
          <w:spacing w:val="-4"/>
        </w:rPr>
        <w:t xml:space="preserve"> </w:t>
      </w:r>
      <w:r w:rsidR="00F8338B">
        <w:rPr>
          <w:spacing w:val="-2"/>
        </w:rPr>
        <w:t>any family</w:t>
      </w:r>
      <w:r w:rsidR="00F8338B">
        <w:rPr>
          <w:spacing w:val="-3"/>
        </w:rPr>
        <w:t xml:space="preserve"> </w:t>
      </w:r>
      <w:r w:rsidR="00F8338B">
        <w:rPr>
          <w:spacing w:val="-2"/>
        </w:rPr>
        <w:t>obligations</w:t>
      </w:r>
      <w:r w:rsidR="00F8338B">
        <w:rPr>
          <w:spacing w:val="-4"/>
        </w:rPr>
        <w:t xml:space="preserve"> </w:t>
      </w:r>
      <w:r w:rsidR="00F8338B">
        <w:rPr>
          <w:spacing w:val="-2"/>
        </w:rPr>
        <w:t>under</w:t>
      </w:r>
    </w:p>
    <w:p w14:paraId="6712B783" w14:textId="77777777" w:rsidR="00DA6BE0" w:rsidRPr="005A0DEC" w:rsidRDefault="00423A0B">
      <w:pPr>
        <w:spacing w:before="27" w:line="376" w:lineRule="auto"/>
        <w:ind w:left="160" w:right="3750"/>
        <w:rPr>
          <w:bCs/>
          <w:sz w:val="21"/>
        </w:rPr>
      </w:pPr>
      <w:r>
        <w:rPr>
          <w:sz w:val="21"/>
        </w:rPr>
        <w:t xml:space="preserve">the program listed below, even if not required to do so by HUD. </w:t>
      </w:r>
      <w:r w:rsidRPr="005A0DEC">
        <w:rPr>
          <w:bCs/>
          <w:sz w:val="21"/>
        </w:rPr>
        <w:t>Any</w:t>
      </w:r>
      <w:r w:rsidRPr="005A0DEC">
        <w:rPr>
          <w:bCs/>
          <w:spacing w:val="-3"/>
          <w:sz w:val="21"/>
        </w:rPr>
        <w:t xml:space="preserve"> </w:t>
      </w:r>
      <w:r w:rsidRPr="005A0DEC">
        <w:rPr>
          <w:bCs/>
          <w:sz w:val="21"/>
        </w:rPr>
        <w:t>information</w:t>
      </w:r>
      <w:r w:rsidRPr="005A0DEC">
        <w:rPr>
          <w:bCs/>
          <w:spacing w:val="-6"/>
          <w:sz w:val="21"/>
        </w:rPr>
        <w:t xml:space="preserve"> </w:t>
      </w:r>
      <w:r w:rsidRPr="005A0DEC">
        <w:rPr>
          <w:bCs/>
          <w:sz w:val="21"/>
        </w:rPr>
        <w:t>the</w:t>
      </w:r>
      <w:r w:rsidRPr="005A0DEC">
        <w:rPr>
          <w:bCs/>
          <w:spacing w:val="-7"/>
          <w:sz w:val="21"/>
        </w:rPr>
        <w:t xml:space="preserve"> </w:t>
      </w:r>
      <w:r w:rsidRPr="005A0DEC">
        <w:rPr>
          <w:bCs/>
          <w:sz w:val="21"/>
        </w:rPr>
        <w:t>family</w:t>
      </w:r>
      <w:r w:rsidRPr="005A0DEC">
        <w:rPr>
          <w:bCs/>
          <w:spacing w:val="-5"/>
          <w:sz w:val="21"/>
        </w:rPr>
        <w:t xml:space="preserve"> </w:t>
      </w:r>
      <w:r w:rsidRPr="005A0DEC">
        <w:rPr>
          <w:bCs/>
          <w:sz w:val="21"/>
        </w:rPr>
        <w:t>supplies</w:t>
      </w:r>
      <w:r w:rsidRPr="005A0DEC">
        <w:rPr>
          <w:bCs/>
          <w:spacing w:val="-6"/>
          <w:sz w:val="21"/>
        </w:rPr>
        <w:t xml:space="preserve"> </w:t>
      </w:r>
      <w:r w:rsidRPr="005A0DEC">
        <w:rPr>
          <w:bCs/>
          <w:sz w:val="21"/>
        </w:rPr>
        <w:t>must</w:t>
      </w:r>
      <w:r w:rsidRPr="005A0DEC">
        <w:rPr>
          <w:bCs/>
          <w:spacing w:val="-2"/>
          <w:sz w:val="21"/>
        </w:rPr>
        <w:t xml:space="preserve"> </w:t>
      </w:r>
      <w:r w:rsidRPr="005A0DEC">
        <w:rPr>
          <w:bCs/>
          <w:sz w:val="21"/>
        </w:rPr>
        <w:t>be</w:t>
      </w:r>
      <w:r w:rsidRPr="005A0DEC">
        <w:rPr>
          <w:bCs/>
          <w:spacing w:val="-7"/>
          <w:sz w:val="21"/>
        </w:rPr>
        <w:t xml:space="preserve"> </w:t>
      </w:r>
      <w:r w:rsidRPr="005A0DEC">
        <w:rPr>
          <w:bCs/>
          <w:sz w:val="21"/>
        </w:rPr>
        <w:t>true</w:t>
      </w:r>
      <w:r w:rsidRPr="005A0DEC">
        <w:rPr>
          <w:bCs/>
          <w:spacing w:val="-4"/>
          <w:sz w:val="21"/>
        </w:rPr>
        <w:t xml:space="preserve"> </w:t>
      </w:r>
      <w:r w:rsidRPr="005A0DEC">
        <w:rPr>
          <w:bCs/>
          <w:sz w:val="21"/>
        </w:rPr>
        <w:t>and</w:t>
      </w:r>
      <w:r w:rsidRPr="005A0DEC">
        <w:rPr>
          <w:bCs/>
          <w:spacing w:val="-7"/>
          <w:sz w:val="21"/>
        </w:rPr>
        <w:t xml:space="preserve"> </w:t>
      </w:r>
      <w:r w:rsidRPr="005A0DEC">
        <w:rPr>
          <w:bCs/>
          <w:sz w:val="21"/>
        </w:rPr>
        <w:t>complete. The family must:</w:t>
      </w:r>
    </w:p>
    <w:p w14:paraId="54171333" w14:textId="6D345865" w:rsidR="00DA6BE0" w:rsidRPr="005A0DEC" w:rsidRDefault="00423A0B" w:rsidP="00A42773">
      <w:pPr>
        <w:pStyle w:val="ListParagraph"/>
        <w:numPr>
          <w:ilvl w:val="0"/>
          <w:numId w:val="13"/>
        </w:numPr>
        <w:tabs>
          <w:tab w:val="left" w:pos="878"/>
          <w:tab w:val="left" w:pos="880"/>
        </w:tabs>
        <w:spacing w:line="264" w:lineRule="auto"/>
        <w:ind w:right="138"/>
        <w:rPr>
          <w:bCs/>
          <w:sz w:val="21"/>
        </w:rPr>
      </w:pPr>
      <w:r w:rsidRPr="005A0DEC">
        <w:rPr>
          <w:bCs/>
          <w:spacing w:val="-2"/>
          <w:sz w:val="21"/>
        </w:rPr>
        <w:t>Supply any</w:t>
      </w:r>
      <w:r w:rsidRPr="005A0DEC">
        <w:rPr>
          <w:bCs/>
          <w:spacing w:val="-4"/>
          <w:sz w:val="21"/>
        </w:rPr>
        <w:t xml:space="preserve"> </w:t>
      </w:r>
      <w:r w:rsidRPr="005A0DEC">
        <w:rPr>
          <w:bCs/>
          <w:spacing w:val="-2"/>
          <w:sz w:val="21"/>
        </w:rPr>
        <w:t xml:space="preserve">information </w:t>
      </w:r>
      <w:r w:rsidR="00AA486E">
        <w:rPr>
          <w:bCs/>
          <w:spacing w:val="-2"/>
          <w:sz w:val="21"/>
        </w:rPr>
        <w:t>JHA</w:t>
      </w:r>
      <w:r w:rsidRPr="005A0DEC">
        <w:rPr>
          <w:bCs/>
          <w:spacing w:val="-3"/>
          <w:sz w:val="21"/>
        </w:rPr>
        <w:t xml:space="preserve"> </w:t>
      </w:r>
      <w:r w:rsidRPr="005A0DEC">
        <w:rPr>
          <w:bCs/>
          <w:spacing w:val="-2"/>
          <w:sz w:val="21"/>
        </w:rPr>
        <w:t>or</w:t>
      </w:r>
      <w:r w:rsidRPr="005A0DEC">
        <w:rPr>
          <w:bCs/>
          <w:spacing w:val="-5"/>
          <w:sz w:val="21"/>
        </w:rPr>
        <w:t xml:space="preserve"> </w:t>
      </w:r>
      <w:r w:rsidRPr="005A0DEC">
        <w:rPr>
          <w:bCs/>
          <w:spacing w:val="-2"/>
          <w:sz w:val="21"/>
        </w:rPr>
        <w:t>HUD determines to</w:t>
      </w:r>
      <w:r w:rsidRPr="005A0DEC">
        <w:rPr>
          <w:bCs/>
          <w:spacing w:val="-3"/>
          <w:sz w:val="21"/>
        </w:rPr>
        <w:t xml:space="preserve"> </w:t>
      </w:r>
      <w:r w:rsidRPr="005A0DEC">
        <w:rPr>
          <w:bCs/>
          <w:spacing w:val="-2"/>
          <w:sz w:val="21"/>
        </w:rPr>
        <w:t>be</w:t>
      </w:r>
      <w:r w:rsidRPr="005A0DEC">
        <w:rPr>
          <w:bCs/>
          <w:spacing w:val="-3"/>
          <w:sz w:val="21"/>
        </w:rPr>
        <w:t xml:space="preserve"> </w:t>
      </w:r>
      <w:r w:rsidRPr="005A0DEC">
        <w:rPr>
          <w:bCs/>
          <w:spacing w:val="-2"/>
          <w:sz w:val="21"/>
        </w:rPr>
        <w:t xml:space="preserve">necessary including evidence of citizenship </w:t>
      </w:r>
      <w:r w:rsidRPr="005A0DEC">
        <w:rPr>
          <w:bCs/>
          <w:sz w:val="21"/>
        </w:rPr>
        <w:t xml:space="preserve">or eligible immigration status. </w:t>
      </w:r>
      <w:r w:rsidR="00AA486E">
        <w:rPr>
          <w:bCs/>
          <w:sz w:val="21"/>
        </w:rPr>
        <w:t>JHA</w:t>
      </w:r>
      <w:r w:rsidRPr="005A0DEC">
        <w:rPr>
          <w:bCs/>
          <w:sz w:val="21"/>
        </w:rPr>
        <w:t xml:space="preserve"> is required by HUD to terminate a family’s assistance if they do not meet this obligation. See </w:t>
      </w:r>
      <w:hyperlink r:id="rId113">
        <w:r w:rsidR="00DA6BE0" w:rsidRPr="005A0DEC">
          <w:rPr>
            <w:bCs/>
            <w:color w:val="009B84"/>
            <w:sz w:val="21"/>
            <w:u w:val="single" w:color="009B84"/>
          </w:rPr>
          <w:t>24 CFR 982.552(b)(4)</w:t>
        </w:r>
      </w:hyperlink>
      <w:r w:rsidRPr="005A0DEC">
        <w:rPr>
          <w:bCs/>
          <w:color w:val="009B84"/>
          <w:sz w:val="21"/>
        </w:rPr>
        <w:t xml:space="preserve"> </w:t>
      </w:r>
      <w:r w:rsidRPr="005A0DEC">
        <w:rPr>
          <w:bCs/>
          <w:sz w:val="21"/>
        </w:rPr>
        <w:t xml:space="preserve">and </w:t>
      </w:r>
      <w:hyperlink r:id="rId114">
        <w:r w:rsidR="00DA6BE0" w:rsidRPr="005A0DEC">
          <w:rPr>
            <w:bCs/>
            <w:color w:val="009B84"/>
            <w:sz w:val="21"/>
            <w:u w:val="single" w:color="009B84"/>
          </w:rPr>
          <w:t>24 CFR 5.514(c)</w:t>
        </w:r>
        <w:r w:rsidR="00DA6BE0" w:rsidRPr="005A0DEC">
          <w:rPr>
            <w:bCs/>
            <w:sz w:val="21"/>
          </w:rPr>
          <w:t>.</w:t>
        </w:r>
      </w:hyperlink>
    </w:p>
    <w:p w14:paraId="144879FA" w14:textId="28B900A7" w:rsidR="00DA6BE0" w:rsidRPr="005A0DEC" w:rsidRDefault="00423A0B" w:rsidP="00A42773">
      <w:pPr>
        <w:pStyle w:val="ListParagraph"/>
        <w:numPr>
          <w:ilvl w:val="0"/>
          <w:numId w:val="13"/>
        </w:numPr>
        <w:tabs>
          <w:tab w:val="left" w:pos="878"/>
          <w:tab w:val="left" w:pos="880"/>
        </w:tabs>
        <w:spacing w:before="119" w:line="264" w:lineRule="auto"/>
        <w:ind w:right="135"/>
        <w:rPr>
          <w:bCs/>
          <w:sz w:val="21"/>
        </w:rPr>
      </w:pPr>
      <w:r w:rsidRPr="005A0DEC">
        <w:rPr>
          <w:bCs/>
          <w:sz w:val="21"/>
        </w:rPr>
        <w:t xml:space="preserve">Supply any information </w:t>
      </w:r>
      <w:r w:rsidR="00AA486E">
        <w:rPr>
          <w:bCs/>
          <w:sz w:val="21"/>
        </w:rPr>
        <w:t>JHA</w:t>
      </w:r>
      <w:r w:rsidRPr="005A0DEC">
        <w:rPr>
          <w:bCs/>
          <w:sz w:val="21"/>
        </w:rPr>
        <w:t xml:space="preserve"> or HUD determine to be necessary for use in administering the program, including conducting a regularly scheduled re-examination or interim re-examination of family income and composition. See </w:t>
      </w:r>
      <w:hyperlink r:id="rId115">
        <w:r w:rsidR="00DA6BE0" w:rsidRPr="005A0DEC">
          <w:rPr>
            <w:bCs/>
            <w:color w:val="009B84"/>
            <w:sz w:val="21"/>
            <w:u w:val="single" w:color="009B84"/>
          </w:rPr>
          <w:t>24 CFR 982.551(b)(1)-(2)</w:t>
        </w:r>
        <w:r w:rsidR="00DA6BE0" w:rsidRPr="005A0DEC">
          <w:rPr>
            <w:bCs/>
            <w:sz w:val="21"/>
          </w:rPr>
          <w:t>.</w:t>
        </w:r>
      </w:hyperlink>
    </w:p>
    <w:p w14:paraId="3B7C1542" w14:textId="22642F6E" w:rsidR="00DA6BE0" w:rsidRPr="005A0DEC" w:rsidRDefault="00423A0B" w:rsidP="00A42773">
      <w:pPr>
        <w:pStyle w:val="ListParagraph"/>
        <w:numPr>
          <w:ilvl w:val="0"/>
          <w:numId w:val="13"/>
        </w:numPr>
        <w:tabs>
          <w:tab w:val="left" w:pos="878"/>
        </w:tabs>
        <w:spacing w:before="119"/>
        <w:ind w:left="878" w:hanging="358"/>
        <w:rPr>
          <w:bCs/>
          <w:sz w:val="21"/>
        </w:rPr>
      </w:pPr>
      <w:r w:rsidRPr="005A0DEC">
        <w:rPr>
          <w:bCs/>
          <w:sz w:val="21"/>
        </w:rPr>
        <w:t>Disclose</w:t>
      </w:r>
      <w:r w:rsidRPr="005A0DEC">
        <w:rPr>
          <w:bCs/>
          <w:spacing w:val="21"/>
          <w:sz w:val="21"/>
        </w:rPr>
        <w:t xml:space="preserve"> </w:t>
      </w:r>
      <w:r w:rsidRPr="005A0DEC">
        <w:rPr>
          <w:bCs/>
          <w:sz w:val="21"/>
        </w:rPr>
        <w:t>and</w:t>
      </w:r>
      <w:r w:rsidRPr="005A0DEC">
        <w:rPr>
          <w:bCs/>
          <w:spacing w:val="23"/>
          <w:sz w:val="21"/>
        </w:rPr>
        <w:t xml:space="preserve"> </w:t>
      </w:r>
      <w:r w:rsidRPr="005A0DEC">
        <w:rPr>
          <w:bCs/>
          <w:sz w:val="21"/>
        </w:rPr>
        <w:t>verify</w:t>
      </w:r>
      <w:r w:rsidRPr="005A0DEC">
        <w:rPr>
          <w:bCs/>
          <w:spacing w:val="26"/>
          <w:sz w:val="21"/>
        </w:rPr>
        <w:t xml:space="preserve"> </w:t>
      </w:r>
      <w:r w:rsidRPr="005A0DEC">
        <w:rPr>
          <w:bCs/>
          <w:sz w:val="21"/>
        </w:rPr>
        <w:t>social</w:t>
      </w:r>
      <w:r w:rsidRPr="005A0DEC">
        <w:rPr>
          <w:bCs/>
          <w:spacing w:val="25"/>
          <w:sz w:val="21"/>
        </w:rPr>
        <w:t xml:space="preserve"> </w:t>
      </w:r>
      <w:r w:rsidRPr="005A0DEC">
        <w:rPr>
          <w:bCs/>
          <w:sz w:val="21"/>
        </w:rPr>
        <w:t>security</w:t>
      </w:r>
      <w:r w:rsidRPr="005A0DEC">
        <w:rPr>
          <w:bCs/>
          <w:spacing w:val="25"/>
          <w:sz w:val="21"/>
        </w:rPr>
        <w:t xml:space="preserve"> </w:t>
      </w:r>
      <w:r w:rsidRPr="005A0DEC">
        <w:rPr>
          <w:bCs/>
          <w:sz w:val="21"/>
        </w:rPr>
        <w:t>numbers.</w:t>
      </w:r>
      <w:r w:rsidRPr="005A0DEC">
        <w:rPr>
          <w:bCs/>
          <w:spacing w:val="29"/>
          <w:sz w:val="21"/>
        </w:rPr>
        <w:t xml:space="preserve"> </w:t>
      </w:r>
      <w:r w:rsidR="00AA486E">
        <w:rPr>
          <w:bCs/>
          <w:sz w:val="21"/>
        </w:rPr>
        <w:t>JHA</w:t>
      </w:r>
      <w:r w:rsidRPr="005A0DEC">
        <w:rPr>
          <w:bCs/>
          <w:spacing w:val="22"/>
          <w:sz w:val="21"/>
        </w:rPr>
        <w:t xml:space="preserve"> </w:t>
      </w:r>
      <w:r w:rsidRPr="005A0DEC">
        <w:rPr>
          <w:bCs/>
          <w:sz w:val="21"/>
        </w:rPr>
        <w:t>is</w:t>
      </w:r>
      <w:r w:rsidRPr="005A0DEC">
        <w:rPr>
          <w:bCs/>
          <w:spacing w:val="23"/>
          <w:sz w:val="21"/>
        </w:rPr>
        <w:t xml:space="preserve"> </w:t>
      </w:r>
      <w:r w:rsidRPr="005A0DEC">
        <w:rPr>
          <w:bCs/>
          <w:sz w:val="21"/>
        </w:rPr>
        <w:t>required</w:t>
      </w:r>
      <w:r w:rsidRPr="005A0DEC">
        <w:rPr>
          <w:bCs/>
          <w:spacing w:val="25"/>
          <w:sz w:val="21"/>
        </w:rPr>
        <w:t xml:space="preserve"> </w:t>
      </w:r>
      <w:r w:rsidRPr="005A0DEC">
        <w:rPr>
          <w:bCs/>
          <w:sz w:val="21"/>
        </w:rPr>
        <w:t>by</w:t>
      </w:r>
      <w:r w:rsidRPr="005A0DEC">
        <w:rPr>
          <w:bCs/>
          <w:spacing w:val="25"/>
          <w:sz w:val="21"/>
        </w:rPr>
        <w:t xml:space="preserve"> </w:t>
      </w:r>
      <w:r w:rsidRPr="005A0DEC">
        <w:rPr>
          <w:bCs/>
          <w:sz w:val="21"/>
        </w:rPr>
        <w:t>HUD</w:t>
      </w:r>
      <w:r w:rsidRPr="005A0DEC">
        <w:rPr>
          <w:bCs/>
          <w:spacing w:val="24"/>
          <w:sz w:val="21"/>
        </w:rPr>
        <w:t xml:space="preserve"> </w:t>
      </w:r>
      <w:r w:rsidRPr="005A0DEC">
        <w:rPr>
          <w:bCs/>
          <w:sz w:val="21"/>
        </w:rPr>
        <w:t>to</w:t>
      </w:r>
      <w:r w:rsidRPr="005A0DEC">
        <w:rPr>
          <w:bCs/>
          <w:spacing w:val="22"/>
          <w:sz w:val="21"/>
        </w:rPr>
        <w:t xml:space="preserve"> </w:t>
      </w:r>
      <w:r w:rsidRPr="005A0DEC">
        <w:rPr>
          <w:bCs/>
          <w:sz w:val="21"/>
        </w:rPr>
        <w:t>terminate</w:t>
      </w:r>
      <w:r w:rsidRPr="005A0DEC">
        <w:rPr>
          <w:bCs/>
          <w:spacing w:val="25"/>
          <w:sz w:val="21"/>
        </w:rPr>
        <w:t xml:space="preserve"> </w:t>
      </w:r>
      <w:r w:rsidRPr="005A0DEC">
        <w:rPr>
          <w:bCs/>
          <w:sz w:val="21"/>
        </w:rPr>
        <w:t>a</w:t>
      </w:r>
      <w:r w:rsidRPr="005A0DEC">
        <w:rPr>
          <w:bCs/>
          <w:spacing w:val="25"/>
          <w:sz w:val="21"/>
        </w:rPr>
        <w:t xml:space="preserve"> </w:t>
      </w:r>
      <w:r w:rsidRPr="005A0DEC">
        <w:rPr>
          <w:bCs/>
          <w:spacing w:val="-2"/>
          <w:sz w:val="21"/>
        </w:rPr>
        <w:t>family’s</w:t>
      </w:r>
    </w:p>
    <w:p w14:paraId="2248499D" w14:textId="77777777" w:rsidR="00DA6BE0" w:rsidRPr="005A0DEC" w:rsidRDefault="00423A0B">
      <w:pPr>
        <w:pStyle w:val="BodyText"/>
        <w:spacing w:before="27"/>
        <w:ind w:left="880"/>
        <w:rPr>
          <w:bCs/>
        </w:rPr>
      </w:pPr>
      <w:r w:rsidRPr="005A0DEC">
        <w:rPr>
          <w:bCs/>
        </w:rPr>
        <w:t>assistance</w:t>
      </w:r>
      <w:r w:rsidRPr="005A0DEC">
        <w:rPr>
          <w:bCs/>
          <w:spacing w:val="-6"/>
        </w:rPr>
        <w:t xml:space="preserve"> </w:t>
      </w:r>
      <w:r w:rsidRPr="005A0DEC">
        <w:rPr>
          <w:bCs/>
        </w:rPr>
        <w:t>if</w:t>
      </w:r>
      <w:r w:rsidRPr="005A0DEC">
        <w:rPr>
          <w:bCs/>
          <w:spacing w:val="-5"/>
        </w:rPr>
        <w:t xml:space="preserve"> </w:t>
      </w:r>
      <w:r w:rsidRPr="005A0DEC">
        <w:rPr>
          <w:bCs/>
        </w:rPr>
        <w:t>they</w:t>
      </w:r>
      <w:r w:rsidRPr="005A0DEC">
        <w:rPr>
          <w:bCs/>
          <w:spacing w:val="-4"/>
        </w:rPr>
        <w:t xml:space="preserve"> </w:t>
      </w:r>
      <w:r w:rsidRPr="005A0DEC">
        <w:rPr>
          <w:bCs/>
        </w:rPr>
        <w:t>do</w:t>
      </w:r>
      <w:r w:rsidRPr="005A0DEC">
        <w:rPr>
          <w:bCs/>
          <w:spacing w:val="-4"/>
        </w:rPr>
        <w:t xml:space="preserve"> </w:t>
      </w:r>
      <w:r w:rsidRPr="005A0DEC">
        <w:rPr>
          <w:bCs/>
        </w:rPr>
        <w:t>not</w:t>
      </w:r>
      <w:r w:rsidRPr="005A0DEC">
        <w:rPr>
          <w:bCs/>
          <w:spacing w:val="-2"/>
        </w:rPr>
        <w:t xml:space="preserve"> </w:t>
      </w:r>
      <w:r w:rsidRPr="005A0DEC">
        <w:rPr>
          <w:bCs/>
        </w:rPr>
        <w:t>meet</w:t>
      </w:r>
      <w:r w:rsidRPr="005A0DEC">
        <w:rPr>
          <w:bCs/>
          <w:spacing w:val="-5"/>
        </w:rPr>
        <w:t xml:space="preserve"> </w:t>
      </w:r>
      <w:r w:rsidRPr="005A0DEC">
        <w:rPr>
          <w:bCs/>
        </w:rPr>
        <w:t>this</w:t>
      </w:r>
      <w:r w:rsidRPr="005A0DEC">
        <w:rPr>
          <w:bCs/>
          <w:spacing w:val="-4"/>
        </w:rPr>
        <w:t xml:space="preserve"> </w:t>
      </w:r>
      <w:r w:rsidRPr="005A0DEC">
        <w:rPr>
          <w:bCs/>
        </w:rPr>
        <w:t>obligation.</w:t>
      </w:r>
      <w:r w:rsidRPr="005A0DEC">
        <w:rPr>
          <w:bCs/>
          <w:spacing w:val="-3"/>
        </w:rPr>
        <w:t xml:space="preserve"> </w:t>
      </w:r>
      <w:r w:rsidRPr="005A0DEC">
        <w:rPr>
          <w:bCs/>
        </w:rPr>
        <w:t>See</w:t>
      </w:r>
      <w:r w:rsidRPr="005A0DEC">
        <w:rPr>
          <w:bCs/>
          <w:spacing w:val="-5"/>
        </w:rPr>
        <w:t xml:space="preserve"> </w:t>
      </w:r>
      <w:hyperlink r:id="rId116">
        <w:r w:rsidR="00DA6BE0" w:rsidRPr="005A0DEC">
          <w:rPr>
            <w:bCs/>
            <w:color w:val="009B84"/>
            <w:u w:val="single" w:color="009B84"/>
          </w:rPr>
          <w:t>24</w:t>
        </w:r>
        <w:r w:rsidR="00DA6BE0" w:rsidRPr="005A0DEC">
          <w:rPr>
            <w:bCs/>
            <w:color w:val="009B84"/>
            <w:spacing w:val="-5"/>
            <w:u w:val="single" w:color="009B84"/>
          </w:rPr>
          <w:t xml:space="preserve"> </w:t>
        </w:r>
        <w:r w:rsidR="00DA6BE0" w:rsidRPr="005A0DEC">
          <w:rPr>
            <w:bCs/>
            <w:color w:val="009B84"/>
            <w:u w:val="single" w:color="009B84"/>
          </w:rPr>
          <w:t>CFR</w:t>
        </w:r>
        <w:r w:rsidR="00DA6BE0" w:rsidRPr="005A0DEC">
          <w:rPr>
            <w:bCs/>
            <w:color w:val="009B84"/>
            <w:spacing w:val="-3"/>
            <w:u w:val="single" w:color="009B84"/>
          </w:rPr>
          <w:t xml:space="preserve"> </w:t>
        </w:r>
        <w:r w:rsidR="00DA6BE0" w:rsidRPr="005A0DEC">
          <w:rPr>
            <w:bCs/>
            <w:color w:val="009B84"/>
            <w:spacing w:val="-2"/>
            <w:u w:val="single" w:color="009B84"/>
          </w:rPr>
          <w:t>5.218(c)</w:t>
        </w:r>
      </w:hyperlink>
      <w:r w:rsidRPr="005A0DEC">
        <w:rPr>
          <w:bCs/>
          <w:spacing w:val="-2"/>
        </w:rPr>
        <w:t>.</w:t>
      </w:r>
    </w:p>
    <w:p w14:paraId="4A3CCE32" w14:textId="55E78800" w:rsidR="00DA6BE0" w:rsidRPr="005A0DEC" w:rsidRDefault="00423A0B" w:rsidP="00A42773">
      <w:pPr>
        <w:pStyle w:val="ListParagraph"/>
        <w:numPr>
          <w:ilvl w:val="0"/>
          <w:numId w:val="13"/>
        </w:numPr>
        <w:tabs>
          <w:tab w:val="left" w:pos="878"/>
          <w:tab w:val="left" w:pos="880"/>
        </w:tabs>
        <w:spacing w:before="144" w:line="264" w:lineRule="auto"/>
        <w:ind w:right="133"/>
        <w:rPr>
          <w:bCs/>
          <w:sz w:val="21"/>
        </w:rPr>
      </w:pPr>
      <w:r w:rsidRPr="005A0DEC">
        <w:rPr>
          <w:bCs/>
          <w:sz w:val="21"/>
        </w:rPr>
        <w:t xml:space="preserve">Sign and submit consent forms for obtaining information. </w:t>
      </w:r>
      <w:r w:rsidR="00AA486E">
        <w:rPr>
          <w:bCs/>
          <w:sz w:val="21"/>
        </w:rPr>
        <w:t>JHA</w:t>
      </w:r>
      <w:r w:rsidRPr="005A0DEC">
        <w:rPr>
          <w:bCs/>
          <w:sz w:val="21"/>
        </w:rPr>
        <w:t xml:space="preserve"> is required by HUD to terminate a family’s assistance if they do not meet this obligation. See </w:t>
      </w:r>
      <w:hyperlink r:id="rId117">
        <w:r w:rsidR="00DA6BE0" w:rsidRPr="005A0DEC">
          <w:rPr>
            <w:bCs/>
            <w:color w:val="009B84"/>
            <w:sz w:val="21"/>
            <w:u w:val="single" w:color="009B84"/>
          </w:rPr>
          <w:t>24 CFR 982.552(b)(3)</w:t>
        </w:r>
        <w:r w:rsidR="00DA6BE0" w:rsidRPr="005A0DEC">
          <w:rPr>
            <w:bCs/>
            <w:sz w:val="21"/>
          </w:rPr>
          <w:t>.</w:t>
        </w:r>
      </w:hyperlink>
      <w:r w:rsidRPr="005A0DEC">
        <w:rPr>
          <w:bCs/>
          <w:sz w:val="21"/>
        </w:rPr>
        <w:t xml:space="preserve"> See </w:t>
      </w:r>
      <w:hyperlink w:anchor="_bookmark81" w:history="1">
        <w:r w:rsidR="00DA6BE0" w:rsidRPr="005A0DEC">
          <w:rPr>
            <w:bCs/>
            <w:color w:val="009B84"/>
            <w:sz w:val="21"/>
            <w:u w:val="single" w:color="009B84"/>
          </w:rPr>
          <w:t>Chapter 7-</w:t>
        </w:r>
      </w:hyperlink>
      <w:r w:rsidRPr="005A0DEC">
        <w:rPr>
          <w:bCs/>
          <w:color w:val="009B84"/>
          <w:sz w:val="21"/>
        </w:rPr>
        <w:t xml:space="preserve"> </w:t>
      </w:r>
      <w:hyperlink w:anchor="_bookmark81" w:history="1">
        <w:r w:rsidR="00DA6BE0" w:rsidRPr="005A0DEC">
          <w:rPr>
            <w:bCs/>
            <w:color w:val="009B84"/>
            <w:sz w:val="21"/>
            <w:u w:val="single" w:color="009B84"/>
          </w:rPr>
          <w:t>Verification</w:t>
        </w:r>
      </w:hyperlink>
      <w:r w:rsidRPr="005A0DEC">
        <w:rPr>
          <w:bCs/>
          <w:color w:val="009B84"/>
          <w:sz w:val="21"/>
        </w:rPr>
        <w:t xml:space="preserve"> </w:t>
      </w:r>
      <w:r w:rsidRPr="005A0DEC">
        <w:rPr>
          <w:bCs/>
          <w:sz w:val="21"/>
        </w:rPr>
        <w:t>for further discussion of consent requirements.</w:t>
      </w:r>
    </w:p>
    <w:p w14:paraId="19BF3CEB" w14:textId="77777777" w:rsidR="00DA6BE0" w:rsidRPr="005A0DEC" w:rsidRDefault="00DA6BE0">
      <w:pPr>
        <w:spacing w:line="264" w:lineRule="auto"/>
        <w:jc w:val="both"/>
        <w:rPr>
          <w:bCs/>
          <w:sz w:val="21"/>
        </w:rPr>
        <w:sectPr w:rsidR="00DA6BE0" w:rsidRPr="005A0DEC" w:rsidSect="00A56765">
          <w:footerReference w:type="default" r:id="rId118"/>
          <w:pgSz w:w="12240" w:h="15840"/>
          <w:pgMar w:top="1380" w:right="1300" w:bottom="1400" w:left="1280" w:header="327" w:footer="1218" w:gutter="0"/>
          <w:pgNumType w:start="1"/>
          <w:cols w:space="720"/>
        </w:sectPr>
      </w:pPr>
    </w:p>
    <w:p w14:paraId="5890B44C" w14:textId="32145D35" w:rsidR="00DA6BE0" w:rsidRPr="005A0DEC" w:rsidRDefault="00423A0B" w:rsidP="00A42773">
      <w:pPr>
        <w:pStyle w:val="ListParagraph"/>
        <w:numPr>
          <w:ilvl w:val="0"/>
          <w:numId w:val="13"/>
        </w:numPr>
        <w:tabs>
          <w:tab w:val="left" w:pos="878"/>
          <w:tab w:val="left" w:pos="880"/>
        </w:tabs>
        <w:spacing w:before="90" w:line="264" w:lineRule="auto"/>
        <w:ind w:right="132"/>
        <w:rPr>
          <w:bCs/>
          <w:sz w:val="21"/>
        </w:rPr>
      </w:pPr>
      <w:r w:rsidRPr="005A0DEC">
        <w:rPr>
          <w:bCs/>
          <w:sz w:val="21"/>
        </w:rPr>
        <w:t xml:space="preserve">Supply any information requested by </w:t>
      </w:r>
      <w:r w:rsidR="00AA486E">
        <w:rPr>
          <w:bCs/>
          <w:sz w:val="21"/>
        </w:rPr>
        <w:t>JHA</w:t>
      </w:r>
      <w:r w:rsidRPr="005A0DEC">
        <w:rPr>
          <w:bCs/>
          <w:sz w:val="21"/>
        </w:rPr>
        <w:t xml:space="preserve"> to verify that the family is living in the unit or information related to family absence from the unit.</w:t>
      </w:r>
    </w:p>
    <w:p w14:paraId="4261B8E7" w14:textId="3F9BE95A" w:rsidR="00DA6BE0" w:rsidRPr="005A0DEC" w:rsidRDefault="00423A0B" w:rsidP="00A42773">
      <w:pPr>
        <w:pStyle w:val="ListParagraph"/>
        <w:numPr>
          <w:ilvl w:val="0"/>
          <w:numId w:val="13"/>
        </w:numPr>
        <w:tabs>
          <w:tab w:val="left" w:pos="878"/>
          <w:tab w:val="left" w:pos="880"/>
        </w:tabs>
        <w:spacing w:before="120" w:line="264" w:lineRule="auto"/>
        <w:ind w:right="133"/>
        <w:rPr>
          <w:bCs/>
          <w:sz w:val="21"/>
        </w:rPr>
      </w:pPr>
      <w:r w:rsidRPr="005A0DEC">
        <w:rPr>
          <w:bCs/>
          <w:sz w:val="21"/>
        </w:rPr>
        <w:t xml:space="preserve">Notify </w:t>
      </w:r>
      <w:r w:rsidR="00AA486E">
        <w:rPr>
          <w:bCs/>
          <w:sz w:val="21"/>
        </w:rPr>
        <w:t>JHA</w:t>
      </w:r>
      <w:r w:rsidRPr="005A0DEC">
        <w:rPr>
          <w:bCs/>
          <w:sz w:val="21"/>
        </w:rPr>
        <w:t xml:space="preserve"> in writing within </w:t>
      </w:r>
      <w:r w:rsidR="00DC58F5">
        <w:rPr>
          <w:bCs/>
          <w:sz w:val="21"/>
        </w:rPr>
        <w:t>3</w:t>
      </w:r>
      <w:r w:rsidRPr="005A0DEC">
        <w:rPr>
          <w:bCs/>
          <w:sz w:val="21"/>
        </w:rPr>
        <w:t>0</w:t>
      </w:r>
      <w:r w:rsidR="007E2B99">
        <w:rPr>
          <w:bCs/>
          <w:sz w:val="21"/>
        </w:rPr>
        <w:t xml:space="preserve"> calendar</w:t>
      </w:r>
      <w:r w:rsidRPr="005A0DEC">
        <w:rPr>
          <w:bCs/>
          <w:sz w:val="21"/>
        </w:rPr>
        <w:t xml:space="preserve"> days when the family is away from the unit for an extended </w:t>
      </w:r>
      <w:proofErr w:type="gramStart"/>
      <w:r w:rsidRPr="005A0DEC">
        <w:rPr>
          <w:bCs/>
          <w:sz w:val="21"/>
        </w:rPr>
        <w:t>period of time</w:t>
      </w:r>
      <w:proofErr w:type="gramEnd"/>
      <w:r w:rsidRPr="005A0DEC">
        <w:rPr>
          <w:bCs/>
          <w:sz w:val="21"/>
        </w:rPr>
        <w:t xml:space="preserve"> in accordance with </w:t>
      </w:r>
      <w:r w:rsidR="00AA486E">
        <w:rPr>
          <w:bCs/>
          <w:sz w:val="21"/>
        </w:rPr>
        <w:t>JHA</w:t>
      </w:r>
      <w:r w:rsidRPr="005A0DEC">
        <w:rPr>
          <w:bCs/>
          <w:sz w:val="21"/>
        </w:rPr>
        <w:t xml:space="preserve"> policies. Regardless of any </w:t>
      </w:r>
      <w:proofErr w:type="gramStart"/>
      <w:r w:rsidRPr="005A0DEC">
        <w:rPr>
          <w:bCs/>
          <w:sz w:val="21"/>
        </w:rPr>
        <w:t>notice of absence</w:t>
      </w:r>
      <w:proofErr w:type="gramEnd"/>
      <w:r w:rsidRPr="005A0DEC">
        <w:rPr>
          <w:bCs/>
          <w:sz w:val="21"/>
        </w:rPr>
        <w:t>, if the entire household</w:t>
      </w:r>
      <w:r w:rsidRPr="005A0DEC">
        <w:rPr>
          <w:bCs/>
          <w:spacing w:val="-5"/>
          <w:sz w:val="21"/>
        </w:rPr>
        <w:t xml:space="preserve"> </w:t>
      </w:r>
      <w:r w:rsidRPr="005A0DEC">
        <w:rPr>
          <w:bCs/>
          <w:sz w:val="21"/>
        </w:rPr>
        <w:t>is</w:t>
      </w:r>
      <w:r w:rsidRPr="005A0DEC">
        <w:rPr>
          <w:bCs/>
          <w:spacing w:val="-6"/>
          <w:sz w:val="21"/>
        </w:rPr>
        <w:t xml:space="preserve"> </w:t>
      </w:r>
      <w:r w:rsidRPr="005A0DEC">
        <w:rPr>
          <w:bCs/>
          <w:sz w:val="21"/>
        </w:rPr>
        <w:t>absent</w:t>
      </w:r>
      <w:r w:rsidRPr="005A0DEC">
        <w:rPr>
          <w:bCs/>
          <w:spacing w:val="-3"/>
          <w:sz w:val="21"/>
        </w:rPr>
        <w:t xml:space="preserve"> </w:t>
      </w:r>
      <w:r w:rsidRPr="005A0DEC">
        <w:rPr>
          <w:bCs/>
          <w:sz w:val="21"/>
        </w:rPr>
        <w:t>beyond</w:t>
      </w:r>
      <w:r w:rsidRPr="005A0DEC">
        <w:rPr>
          <w:bCs/>
          <w:spacing w:val="-7"/>
          <w:sz w:val="21"/>
        </w:rPr>
        <w:t xml:space="preserve"> </w:t>
      </w:r>
      <w:r w:rsidRPr="005A0DEC">
        <w:rPr>
          <w:bCs/>
          <w:sz w:val="21"/>
        </w:rPr>
        <w:t>90</w:t>
      </w:r>
      <w:r w:rsidRPr="005A0DEC">
        <w:rPr>
          <w:bCs/>
          <w:spacing w:val="-4"/>
          <w:sz w:val="21"/>
        </w:rPr>
        <w:t xml:space="preserve"> </w:t>
      </w:r>
      <w:r w:rsidRPr="005A0DEC">
        <w:rPr>
          <w:bCs/>
          <w:sz w:val="21"/>
        </w:rPr>
        <w:t>consecutive</w:t>
      </w:r>
      <w:r w:rsidRPr="005A0DEC">
        <w:rPr>
          <w:bCs/>
          <w:spacing w:val="-4"/>
          <w:sz w:val="21"/>
        </w:rPr>
        <w:t xml:space="preserve"> </w:t>
      </w:r>
      <w:r w:rsidRPr="005A0DEC">
        <w:rPr>
          <w:bCs/>
          <w:sz w:val="21"/>
        </w:rPr>
        <w:t>days,</w:t>
      </w:r>
      <w:r w:rsidRPr="005A0DEC">
        <w:rPr>
          <w:bCs/>
          <w:spacing w:val="-4"/>
          <w:sz w:val="21"/>
        </w:rPr>
        <w:t xml:space="preserve"> </w:t>
      </w:r>
      <w:r w:rsidR="00AA486E">
        <w:rPr>
          <w:bCs/>
          <w:sz w:val="21"/>
        </w:rPr>
        <w:t>JHA</w:t>
      </w:r>
      <w:r w:rsidRPr="005A0DEC">
        <w:rPr>
          <w:bCs/>
          <w:spacing w:val="-6"/>
          <w:sz w:val="21"/>
        </w:rPr>
        <w:t xml:space="preserve"> </w:t>
      </w:r>
      <w:r w:rsidRPr="005A0DEC">
        <w:rPr>
          <w:bCs/>
          <w:sz w:val="21"/>
        </w:rPr>
        <w:t>will</w:t>
      </w:r>
      <w:r w:rsidRPr="005A0DEC">
        <w:rPr>
          <w:bCs/>
          <w:spacing w:val="-5"/>
          <w:sz w:val="21"/>
        </w:rPr>
        <w:t xml:space="preserve"> </w:t>
      </w:r>
      <w:r w:rsidRPr="005A0DEC">
        <w:rPr>
          <w:bCs/>
          <w:sz w:val="21"/>
        </w:rPr>
        <w:t>consider</w:t>
      </w:r>
      <w:r w:rsidRPr="005A0DEC">
        <w:rPr>
          <w:bCs/>
          <w:spacing w:val="-3"/>
          <w:sz w:val="21"/>
        </w:rPr>
        <w:t xml:space="preserve"> </w:t>
      </w:r>
      <w:r w:rsidRPr="005A0DEC">
        <w:rPr>
          <w:bCs/>
          <w:sz w:val="21"/>
        </w:rPr>
        <w:t>the</w:t>
      </w:r>
      <w:r w:rsidRPr="005A0DEC">
        <w:rPr>
          <w:bCs/>
          <w:spacing w:val="-4"/>
          <w:sz w:val="21"/>
        </w:rPr>
        <w:t xml:space="preserve"> </w:t>
      </w:r>
      <w:r w:rsidRPr="005A0DEC">
        <w:rPr>
          <w:bCs/>
          <w:sz w:val="21"/>
        </w:rPr>
        <w:t>unit</w:t>
      </w:r>
      <w:r w:rsidRPr="005A0DEC">
        <w:rPr>
          <w:bCs/>
          <w:spacing w:val="-3"/>
          <w:sz w:val="21"/>
        </w:rPr>
        <w:t xml:space="preserve"> </w:t>
      </w:r>
      <w:r w:rsidRPr="005A0DEC">
        <w:rPr>
          <w:bCs/>
          <w:sz w:val="21"/>
        </w:rPr>
        <w:t>to</w:t>
      </w:r>
      <w:r w:rsidRPr="005A0DEC">
        <w:rPr>
          <w:bCs/>
          <w:spacing w:val="-5"/>
          <w:sz w:val="21"/>
        </w:rPr>
        <w:t xml:space="preserve"> </w:t>
      </w:r>
      <w:r w:rsidRPr="005A0DEC">
        <w:rPr>
          <w:bCs/>
          <w:sz w:val="21"/>
        </w:rPr>
        <w:t>be</w:t>
      </w:r>
      <w:r w:rsidRPr="005A0DEC">
        <w:rPr>
          <w:bCs/>
          <w:spacing w:val="-4"/>
          <w:sz w:val="21"/>
        </w:rPr>
        <w:t xml:space="preserve"> </w:t>
      </w:r>
      <w:r w:rsidRPr="005A0DEC">
        <w:rPr>
          <w:bCs/>
          <w:sz w:val="21"/>
        </w:rPr>
        <w:t>abandoned</w:t>
      </w:r>
      <w:r w:rsidRPr="005A0DEC">
        <w:rPr>
          <w:bCs/>
          <w:spacing w:val="-5"/>
          <w:sz w:val="21"/>
        </w:rPr>
        <w:t xml:space="preserve"> </w:t>
      </w:r>
      <w:r w:rsidRPr="005A0DEC">
        <w:rPr>
          <w:bCs/>
          <w:sz w:val="21"/>
        </w:rPr>
        <w:t>and</w:t>
      </w:r>
      <w:r w:rsidRPr="005A0DEC">
        <w:rPr>
          <w:bCs/>
          <w:spacing w:val="-5"/>
          <w:sz w:val="21"/>
        </w:rPr>
        <w:t xml:space="preserve"> </w:t>
      </w:r>
      <w:r w:rsidRPr="005A0DEC">
        <w:rPr>
          <w:bCs/>
          <w:sz w:val="21"/>
        </w:rPr>
        <w:t>will proceed</w:t>
      </w:r>
      <w:r w:rsidRPr="005A0DEC">
        <w:rPr>
          <w:bCs/>
          <w:spacing w:val="-6"/>
          <w:sz w:val="21"/>
        </w:rPr>
        <w:t xml:space="preserve"> </w:t>
      </w:r>
      <w:r w:rsidRPr="005A0DEC">
        <w:rPr>
          <w:bCs/>
          <w:sz w:val="21"/>
        </w:rPr>
        <w:t>to</w:t>
      </w:r>
      <w:r w:rsidRPr="005A0DEC">
        <w:rPr>
          <w:bCs/>
          <w:spacing w:val="-7"/>
          <w:sz w:val="21"/>
        </w:rPr>
        <w:t xml:space="preserve"> </w:t>
      </w:r>
      <w:r w:rsidRPr="005A0DEC">
        <w:rPr>
          <w:bCs/>
          <w:sz w:val="21"/>
        </w:rPr>
        <w:t>terminate</w:t>
      </w:r>
      <w:r w:rsidRPr="005A0DEC">
        <w:rPr>
          <w:bCs/>
          <w:spacing w:val="-6"/>
          <w:sz w:val="21"/>
        </w:rPr>
        <w:t xml:space="preserve"> </w:t>
      </w:r>
      <w:r w:rsidRPr="005A0DEC">
        <w:rPr>
          <w:bCs/>
          <w:sz w:val="21"/>
        </w:rPr>
        <w:t>the</w:t>
      </w:r>
      <w:r w:rsidRPr="005A0DEC">
        <w:rPr>
          <w:bCs/>
          <w:spacing w:val="-4"/>
          <w:sz w:val="21"/>
        </w:rPr>
        <w:t xml:space="preserve"> </w:t>
      </w:r>
      <w:r w:rsidRPr="005A0DEC">
        <w:rPr>
          <w:bCs/>
          <w:sz w:val="21"/>
        </w:rPr>
        <w:t>family’s</w:t>
      </w:r>
      <w:r w:rsidRPr="005A0DEC">
        <w:rPr>
          <w:bCs/>
          <w:spacing w:val="-5"/>
          <w:sz w:val="21"/>
        </w:rPr>
        <w:t xml:space="preserve"> </w:t>
      </w:r>
      <w:r w:rsidRPr="005A0DEC">
        <w:rPr>
          <w:bCs/>
          <w:sz w:val="21"/>
        </w:rPr>
        <w:t>participation</w:t>
      </w:r>
      <w:r w:rsidRPr="005A0DEC">
        <w:rPr>
          <w:bCs/>
          <w:spacing w:val="-6"/>
          <w:sz w:val="21"/>
        </w:rPr>
        <w:t xml:space="preserve"> </w:t>
      </w:r>
      <w:r w:rsidRPr="005A0DEC">
        <w:rPr>
          <w:bCs/>
          <w:sz w:val="21"/>
        </w:rPr>
        <w:t>and</w:t>
      </w:r>
      <w:r w:rsidRPr="005A0DEC">
        <w:rPr>
          <w:bCs/>
          <w:spacing w:val="-6"/>
          <w:sz w:val="21"/>
        </w:rPr>
        <w:t xml:space="preserve"> </w:t>
      </w:r>
      <w:r w:rsidRPr="005A0DEC">
        <w:rPr>
          <w:bCs/>
          <w:sz w:val="21"/>
        </w:rPr>
        <w:t>the</w:t>
      </w:r>
      <w:r w:rsidRPr="005A0DEC">
        <w:rPr>
          <w:bCs/>
          <w:spacing w:val="-3"/>
          <w:sz w:val="21"/>
        </w:rPr>
        <w:t xml:space="preserve"> </w:t>
      </w:r>
      <w:r w:rsidRPr="005A0DEC">
        <w:rPr>
          <w:bCs/>
          <w:sz w:val="21"/>
        </w:rPr>
        <w:t>HAP</w:t>
      </w:r>
      <w:r w:rsidRPr="005A0DEC">
        <w:rPr>
          <w:bCs/>
          <w:spacing w:val="-6"/>
          <w:sz w:val="21"/>
        </w:rPr>
        <w:t xml:space="preserve"> </w:t>
      </w:r>
      <w:r w:rsidRPr="005A0DEC">
        <w:rPr>
          <w:bCs/>
          <w:sz w:val="21"/>
        </w:rPr>
        <w:t>to</w:t>
      </w:r>
      <w:r w:rsidRPr="005A0DEC">
        <w:rPr>
          <w:bCs/>
          <w:spacing w:val="-5"/>
          <w:sz w:val="21"/>
        </w:rPr>
        <w:t xml:space="preserve"> </w:t>
      </w:r>
      <w:r w:rsidRPr="005A0DEC">
        <w:rPr>
          <w:bCs/>
          <w:sz w:val="21"/>
        </w:rPr>
        <w:t>the</w:t>
      </w:r>
      <w:r w:rsidRPr="005A0DEC">
        <w:rPr>
          <w:bCs/>
          <w:spacing w:val="-4"/>
          <w:sz w:val="21"/>
        </w:rPr>
        <w:t xml:space="preserve"> </w:t>
      </w:r>
      <w:r w:rsidRPr="005A0DEC">
        <w:rPr>
          <w:bCs/>
          <w:sz w:val="21"/>
        </w:rPr>
        <w:t>owner</w:t>
      </w:r>
      <w:r w:rsidRPr="005A0DEC">
        <w:rPr>
          <w:bCs/>
          <w:spacing w:val="-6"/>
          <w:sz w:val="21"/>
        </w:rPr>
        <w:t xml:space="preserve"> </w:t>
      </w:r>
      <w:r w:rsidRPr="005A0DEC">
        <w:rPr>
          <w:bCs/>
          <w:sz w:val="21"/>
        </w:rPr>
        <w:t>even</w:t>
      </w:r>
      <w:r w:rsidRPr="005A0DEC">
        <w:rPr>
          <w:bCs/>
          <w:spacing w:val="-5"/>
          <w:sz w:val="21"/>
        </w:rPr>
        <w:t xml:space="preserve"> </w:t>
      </w:r>
      <w:r w:rsidRPr="005A0DEC">
        <w:rPr>
          <w:bCs/>
          <w:sz w:val="21"/>
        </w:rPr>
        <w:t>if</w:t>
      </w:r>
      <w:r w:rsidRPr="005A0DEC">
        <w:rPr>
          <w:bCs/>
          <w:spacing w:val="-6"/>
          <w:sz w:val="21"/>
        </w:rPr>
        <w:t xml:space="preserve"> </w:t>
      </w:r>
      <w:r w:rsidRPr="005A0DEC">
        <w:rPr>
          <w:bCs/>
          <w:sz w:val="21"/>
        </w:rPr>
        <w:t>the</w:t>
      </w:r>
      <w:r w:rsidRPr="005A0DEC">
        <w:rPr>
          <w:bCs/>
          <w:spacing w:val="-4"/>
          <w:sz w:val="21"/>
        </w:rPr>
        <w:t xml:space="preserve"> </w:t>
      </w:r>
      <w:r w:rsidRPr="005A0DEC">
        <w:rPr>
          <w:bCs/>
          <w:sz w:val="21"/>
        </w:rPr>
        <w:t>family</w:t>
      </w:r>
      <w:r w:rsidRPr="005A0DEC">
        <w:rPr>
          <w:bCs/>
          <w:spacing w:val="-6"/>
          <w:sz w:val="21"/>
        </w:rPr>
        <w:t xml:space="preserve"> </w:t>
      </w:r>
      <w:r w:rsidRPr="005A0DEC">
        <w:rPr>
          <w:bCs/>
          <w:sz w:val="21"/>
        </w:rPr>
        <w:t>continues to pay rent and/or utilities.</w:t>
      </w:r>
    </w:p>
    <w:p w14:paraId="39FF41F9" w14:textId="40D13DD6" w:rsidR="00DA6BE0" w:rsidRPr="005A0DEC" w:rsidRDefault="00423A0B" w:rsidP="00A42773">
      <w:pPr>
        <w:pStyle w:val="ListParagraph"/>
        <w:numPr>
          <w:ilvl w:val="0"/>
          <w:numId w:val="13"/>
        </w:numPr>
        <w:tabs>
          <w:tab w:val="left" w:pos="878"/>
          <w:tab w:val="left" w:pos="880"/>
        </w:tabs>
        <w:spacing w:before="121" w:line="264" w:lineRule="auto"/>
        <w:ind w:right="140"/>
        <w:rPr>
          <w:bCs/>
          <w:sz w:val="21"/>
        </w:rPr>
      </w:pPr>
      <w:r w:rsidRPr="005A0DEC">
        <w:rPr>
          <w:bCs/>
          <w:sz w:val="21"/>
        </w:rPr>
        <w:t>Notify</w:t>
      </w:r>
      <w:r w:rsidRPr="005A0DEC">
        <w:rPr>
          <w:bCs/>
          <w:spacing w:val="-12"/>
          <w:sz w:val="21"/>
        </w:rPr>
        <w:t xml:space="preserve"> </w:t>
      </w:r>
      <w:r w:rsidR="00AA486E">
        <w:rPr>
          <w:bCs/>
          <w:sz w:val="21"/>
        </w:rPr>
        <w:t>JHA</w:t>
      </w:r>
      <w:r w:rsidRPr="005A0DEC">
        <w:rPr>
          <w:bCs/>
          <w:spacing w:val="-12"/>
          <w:sz w:val="21"/>
        </w:rPr>
        <w:t xml:space="preserve"> </w:t>
      </w:r>
      <w:r w:rsidRPr="005A0DEC">
        <w:rPr>
          <w:bCs/>
          <w:sz w:val="21"/>
        </w:rPr>
        <w:t>and</w:t>
      </w:r>
      <w:r w:rsidRPr="005A0DEC">
        <w:rPr>
          <w:bCs/>
          <w:spacing w:val="-12"/>
          <w:sz w:val="21"/>
        </w:rPr>
        <w:t xml:space="preserve"> </w:t>
      </w:r>
      <w:r w:rsidRPr="005A0DEC">
        <w:rPr>
          <w:bCs/>
          <w:sz w:val="21"/>
        </w:rPr>
        <w:t>the</w:t>
      </w:r>
      <w:r w:rsidRPr="005A0DEC">
        <w:rPr>
          <w:bCs/>
          <w:spacing w:val="-12"/>
          <w:sz w:val="21"/>
        </w:rPr>
        <w:t xml:space="preserve"> </w:t>
      </w:r>
      <w:r w:rsidRPr="005A0DEC">
        <w:rPr>
          <w:bCs/>
          <w:sz w:val="21"/>
        </w:rPr>
        <w:t>owner</w:t>
      </w:r>
      <w:r w:rsidRPr="005A0DEC">
        <w:rPr>
          <w:bCs/>
          <w:spacing w:val="-12"/>
          <w:sz w:val="21"/>
        </w:rPr>
        <w:t xml:space="preserve"> </w:t>
      </w:r>
      <w:r w:rsidRPr="005A0DEC">
        <w:rPr>
          <w:bCs/>
          <w:sz w:val="21"/>
        </w:rPr>
        <w:t>in</w:t>
      </w:r>
      <w:r w:rsidRPr="005A0DEC">
        <w:rPr>
          <w:bCs/>
          <w:spacing w:val="-12"/>
          <w:sz w:val="21"/>
        </w:rPr>
        <w:t xml:space="preserve"> </w:t>
      </w:r>
      <w:r w:rsidRPr="005A0DEC">
        <w:rPr>
          <w:bCs/>
          <w:sz w:val="21"/>
        </w:rPr>
        <w:t>writing</w:t>
      </w:r>
      <w:r w:rsidRPr="005A0DEC">
        <w:rPr>
          <w:bCs/>
          <w:spacing w:val="-11"/>
          <w:sz w:val="21"/>
        </w:rPr>
        <w:t xml:space="preserve"> </w:t>
      </w:r>
      <w:r w:rsidRPr="005A0DEC">
        <w:rPr>
          <w:bCs/>
          <w:sz w:val="21"/>
        </w:rPr>
        <w:t>at</w:t>
      </w:r>
      <w:r w:rsidRPr="005A0DEC">
        <w:rPr>
          <w:bCs/>
          <w:spacing w:val="-12"/>
          <w:sz w:val="21"/>
        </w:rPr>
        <w:t xml:space="preserve"> </w:t>
      </w:r>
      <w:r w:rsidRPr="005A0DEC">
        <w:rPr>
          <w:bCs/>
          <w:sz w:val="21"/>
        </w:rPr>
        <w:t>least</w:t>
      </w:r>
      <w:r w:rsidRPr="005A0DEC">
        <w:rPr>
          <w:bCs/>
          <w:spacing w:val="-12"/>
          <w:sz w:val="21"/>
        </w:rPr>
        <w:t xml:space="preserve"> </w:t>
      </w:r>
      <w:r w:rsidRPr="005A0DEC">
        <w:rPr>
          <w:bCs/>
          <w:sz w:val="21"/>
        </w:rPr>
        <w:t>30</w:t>
      </w:r>
      <w:r w:rsidR="007E2B99">
        <w:rPr>
          <w:bCs/>
          <w:sz w:val="21"/>
        </w:rPr>
        <w:t xml:space="preserve"> calendar</w:t>
      </w:r>
      <w:r w:rsidRPr="005A0DEC">
        <w:rPr>
          <w:bCs/>
          <w:spacing w:val="-12"/>
          <w:sz w:val="21"/>
        </w:rPr>
        <w:t xml:space="preserve"> </w:t>
      </w:r>
      <w:r w:rsidRPr="005A0DEC">
        <w:rPr>
          <w:bCs/>
          <w:sz w:val="21"/>
        </w:rPr>
        <w:t>days</w:t>
      </w:r>
      <w:r w:rsidRPr="005A0DEC">
        <w:rPr>
          <w:bCs/>
          <w:spacing w:val="-12"/>
          <w:sz w:val="21"/>
        </w:rPr>
        <w:t xml:space="preserve"> </w:t>
      </w:r>
      <w:r w:rsidRPr="005A0DEC">
        <w:rPr>
          <w:bCs/>
          <w:sz w:val="21"/>
        </w:rPr>
        <w:t>before</w:t>
      </w:r>
      <w:r w:rsidRPr="005A0DEC">
        <w:rPr>
          <w:bCs/>
          <w:spacing w:val="-12"/>
          <w:sz w:val="21"/>
        </w:rPr>
        <w:t xml:space="preserve"> </w:t>
      </w:r>
      <w:r w:rsidRPr="005A0DEC">
        <w:rPr>
          <w:bCs/>
          <w:sz w:val="21"/>
        </w:rPr>
        <w:t>moving</w:t>
      </w:r>
      <w:r w:rsidRPr="005A0DEC">
        <w:rPr>
          <w:bCs/>
          <w:spacing w:val="-12"/>
          <w:sz w:val="21"/>
        </w:rPr>
        <w:t xml:space="preserve"> </w:t>
      </w:r>
      <w:r w:rsidRPr="005A0DEC">
        <w:rPr>
          <w:bCs/>
          <w:sz w:val="21"/>
        </w:rPr>
        <w:t>out</w:t>
      </w:r>
      <w:r w:rsidRPr="005A0DEC">
        <w:rPr>
          <w:bCs/>
          <w:spacing w:val="-12"/>
          <w:sz w:val="21"/>
        </w:rPr>
        <w:t xml:space="preserve"> </w:t>
      </w:r>
      <w:r w:rsidRPr="005A0DEC">
        <w:rPr>
          <w:bCs/>
          <w:sz w:val="21"/>
        </w:rPr>
        <w:t>of</w:t>
      </w:r>
      <w:r w:rsidRPr="005A0DEC">
        <w:rPr>
          <w:bCs/>
          <w:spacing w:val="-11"/>
          <w:sz w:val="21"/>
        </w:rPr>
        <w:t xml:space="preserve"> </w:t>
      </w:r>
      <w:r w:rsidRPr="005A0DEC">
        <w:rPr>
          <w:bCs/>
          <w:sz w:val="21"/>
        </w:rPr>
        <w:t>the</w:t>
      </w:r>
      <w:r w:rsidRPr="005A0DEC">
        <w:rPr>
          <w:bCs/>
          <w:spacing w:val="-12"/>
          <w:sz w:val="21"/>
        </w:rPr>
        <w:t xml:space="preserve"> </w:t>
      </w:r>
      <w:r w:rsidRPr="005A0DEC">
        <w:rPr>
          <w:bCs/>
          <w:sz w:val="21"/>
        </w:rPr>
        <w:t>unit</w:t>
      </w:r>
      <w:r w:rsidRPr="005A0DEC">
        <w:rPr>
          <w:bCs/>
          <w:spacing w:val="-12"/>
          <w:sz w:val="21"/>
        </w:rPr>
        <w:t xml:space="preserve"> </w:t>
      </w:r>
      <w:r w:rsidRPr="005A0DEC">
        <w:rPr>
          <w:bCs/>
          <w:sz w:val="21"/>
        </w:rPr>
        <w:t>or</w:t>
      </w:r>
      <w:r w:rsidRPr="005A0DEC">
        <w:rPr>
          <w:bCs/>
          <w:spacing w:val="-12"/>
          <w:sz w:val="21"/>
        </w:rPr>
        <w:t xml:space="preserve"> </w:t>
      </w:r>
      <w:r w:rsidRPr="005A0DEC">
        <w:rPr>
          <w:bCs/>
          <w:sz w:val="21"/>
        </w:rPr>
        <w:t>terminating the lease.</w:t>
      </w:r>
    </w:p>
    <w:p w14:paraId="1092AEF3" w14:textId="77777777" w:rsidR="00DA6BE0" w:rsidRPr="005A0DEC" w:rsidRDefault="00423A0B" w:rsidP="00A42773">
      <w:pPr>
        <w:pStyle w:val="ListParagraph"/>
        <w:numPr>
          <w:ilvl w:val="0"/>
          <w:numId w:val="13"/>
        </w:numPr>
        <w:tabs>
          <w:tab w:val="left" w:pos="878"/>
        </w:tabs>
        <w:spacing w:before="121"/>
        <w:ind w:left="878" w:hanging="358"/>
        <w:rPr>
          <w:bCs/>
          <w:sz w:val="21"/>
        </w:rPr>
      </w:pPr>
      <w:r w:rsidRPr="005A0DEC">
        <w:rPr>
          <w:bCs/>
          <w:spacing w:val="-2"/>
          <w:sz w:val="21"/>
        </w:rPr>
        <w:t>Use</w:t>
      </w:r>
      <w:r w:rsidRPr="005A0DEC">
        <w:rPr>
          <w:bCs/>
          <w:spacing w:val="-5"/>
          <w:sz w:val="21"/>
        </w:rPr>
        <w:t xml:space="preserve"> </w:t>
      </w:r>
      <w:r w:rsidRPr="005A0DEC">
        <w:rPr>
          <w:bCs/>
          <w:spacing w:val="-2"/>
          <w:sz w:val="21"/>
        </w:rPr>
        <w:t>the</w:t>
      </w:r>
      <w:r w:rsidRPr="005A0DEC">
        <w:rPr>
          <w:bCs/>
          <w:spacing w:val="-6"/>
          <w:sz w:val="21"/>
        </w:rPr>
        <w:t xml:space="preserve"> </w:t>
      </w:r>
      <w:r w:rsidRPr="005A0DEC">
        <w:rPr>
          <w:bCs/>
          <w:spacing w:val="-2"/>
          <w:sz w:val="21"/>
        </w:rPr>
        <w:t>assisted</w:t>
      </w:r>
      <w:r w:rsidRPr="005A0DEC">
        <w:rPr>
          <w:bCs/>
          <w:spacing w:val="-4"/>
          <w:sz w:val="21"/>
        </w:rPr>
        <w:t xml:space="preserve"> </w:t>
      </w:r>
      <w:r w:rsidRPr="005A0DEC">
        <w:rPr>
          <w:bCs/>
          <w:spacing w:val="-2"/>
          <w:sz w:val="21"/>
        </w:rPr>
        <w:t>unit</w:t>
      </w:r>
      <w:r w:rsidRPr="005A0DEC">
        <w:rPr>
          <w:bCs/>
          <w:spacing w:val="-4"/>
          <w:sz w:val="21"/>
        </w:rPr>
        <w:t xml:space="preserve"> </w:t>
      </w:r>
      <w:r w:rsidRPr="005A0DEC">
        <w:rPr>
          <w:bCs/>
          <w:spacing w:val="-2"/>
          <w:sz w:val="21"/>
        </w:rPr>
        <w:t>for</w:t>
      </w:r>
      <w:r w:rsidRPr="005A0DEC">
        <w:rPr>
          <w:bCs/>
          <w:spacing w:val="-4"/>
          <w:sz w:val="21"/>
        </w:rPr>
        <w:t xml:space="preserve"> </w:t>
      </w:r>
      <w:r w:rsidRPr="005A0DEC">
        <w:rPr>
          <w:bCs/>
          <w:spacing w:val="-2"/>
          <w:sz w:val="21"/>
        </w:rPr>
        <w:t>residence</w:t>
      </w:r>
      <w:r w:rsidRPr="005A0DEC">
        <w:rPr>
          <w:bCs/>
          <w:spacing w:val="-5"/>
          <w:sz w:val="21"/>
        </w:rPr>
        <w:t xml:space="preserve"> </w:t>
      </w:r>
      <w:r w:rsidRPr="005A0DEC">
        <w:rPr>
          <w:bCs/>
          <w:spacing w:val="-2"/>
          <w:sz w:val="21"/>
        </w:rPr>
        <w:t>only</w:t>
      </w:r>
      <w:r w:rsidRPr="005A0DEC">
        <w:rPr>
          <w:bCs/>
          <w:spacing w:val="-3"/>
          <w:sz w:val="21"/>
        </w:rPr>
        <w:t xml:space="preserve"> </w:t>
      </w:r>
      <w:r w:rsidRPr="005A0DEC">
        <w:rPr>
          <w:bCs/>
          <w:spacing w:val="-2"/>
          <w:sz w:val="21"/>
        </w:rPr>
        <w:t>by</w:t>
      </w:r>
      <w:r w:rsidRPr="005A0DEC">
        <w:rPr>
          <w:bCs/>
          <w:spacing w:val="-3"/>
          <w:sz w:val="21"/>
        </w:rPr>
        <w:t xml:space="preserve"> </w:t>
      </w:r>
      <w:r w:rsidRPr="005A0DEC">
        <w:rPr>
          <w:bCs/>
          <w:spacing w:val="-2"/>
          <w:sz w:val="21"/>
        </w:rPr>
        <w:t>the</w:t>
      </w:r>
      <w:r w:rsidRPr="005A0DEC">
        <w:rPr>
          <w:bCs/>
          <w:spacing w:val="-6"/>
          <w:sz w:val="21"/>
        </w:rPr>
        <w:t xml:space="preserve"> </w:t>
      </w:r>
      <w:r w:rsidRPr="005A0DEC">
        <w:rPr>
          <w:bCs/>
          <w:spacing w:val="-2"/>
          <w:sz w:val="21"/>
        </w:rPr>
        <w:t>family</w:t>
      </w:r>
      <w:r w:rsidRPr="005A0DEC">
        <w:rPr>
          <w:bCs/>
          <w:spacing w:val="-7"/>
          <w:sz w:val="21"/>
        </w:rPr>
        <w:t xml:space="preserve"> </w:t>
      </w:r>
      <w:r w:rsidRPr="005A0DEC">
        <w:rPr>
          <w:bCs/>
          <w:spacing w:val="-2"/>
          <w:sz w:val="21"/>
        </w:rPr>
        <w:t>that</w:t>
      </w:r>
      <w:r w:rsidRPr="005A0DEC">
        <w:rPr>
          <w:bCs/>
          <w:spacing w:val="-3"/>
          <w:sz w:val="21"/>
        </w:rPr>
        <w:t xml:space="preserve"> </w:t>
      </w:r>
      <w:r w:rsidRPr="005A0DEC">
        <w:rPr>
          <w:bCs/>
          <w:spacing w:val="-2"/>
          <w:sz w:val="21"/>
        </w:rPr>
        <w:t>is</w:t>
      </w:r>
      <w:r w:rsidRPr="005A0DEC">
        <w:rPr>
          <w:bCs/>
          <w:spacing w:val="-5"/>
          <w:sz w:val="21"/>
        </w:rPr>
        <w:t xml:space="preserve"> </w:t>
      </w:r>
      <w:r w:rsidRPr="005A0DEC">
        <w:rPr>
          <w:bCs/>
          <w:spacing w:val="-2"/>
          <w:sz w:val="21"/>
        </w:rPr>
        <w:t>listed</w:t>
      </w:r>
      <w:r w:rsidRPr="005A0DEC">
        <w:rPr>
          <w:bCs/>
          <w:spacing w:val="-4"/>
          <w:sz w:val="21"/>
        </w:rPr>
        <w:t xml:space="preserve"> </w:t>
      </w:r>
      <w:r w:rsidRPr="005A0DEC">
        <w:rPr>
          <w:bCs/>
          <w:spacing w:val="-2"/>
          <w:sz w:val="21"/>
        </w:rPr>
        <w:t>on</w:t>
      </w:r>
      <w:r w:rsidRPr="005A0DEC">
        <w:rPr>
          <w:bCs/>
          <w:spacing w:val="-5"/>
          <w:sz w:val="21"/>
        </w:rPr>
        <w:t xml:space="preserve"> </w:t>
      </w:r>
      <w:r w:rsidRPr="005A0DEC">
        <w:rPr>
          <w:bCs/>
          <w:spacing w:val="-2"/>
          <w:sz w:val="21"/>
        </w:rPr>
        <w:t>the</w:t>
      </w:r>
      <w:r w:rsidRPr="005A0DEC">
        <w:rPr>
          <w:bCs/>
          <w:spacing w:val="-6"/>
          <w:sz w:val="21"/>
        </w:rPr>
        <w:t xml:space="preserve"> </w:t>
      </w:r>
      <w:r w:rsidRPr="005A0DEC">
        <w:rPr>
          <w:bCs/>
          <w:spacing w:val="-2"/>
          <w:sz w:val="21"/>
        </w:rPr>
        <w:t>HAP</w:t>
      </w:r>
      <w:r w:rsidRPr="005A0DEC">
        <w:rPr>
          <w:bCs/>
          <w:spacing w:val="-3"/>
          <w:sz w:val="21"/>
        </w:rPr>
        <w:t xml:space="preserve"> </w:t>
      </w:r>
      <w:r w:rsidRPr="005A0DEC">
        <w:rPr>
          <w:bCs/>
          <w:spacing w:val="-2"/>
          <w:sz w:val="21"/>
        </w:rPr>
        <w:t>contract and</w:t>
      </w:r>
      <w:r w:rsidRPr="005A0DEC">
        <w:rPr>
          <w:bCs/>
          <w:spacing w:val="-6"/>
          <w:sz w:val="21"/>
        </w:rPr>
        <w:t xml:space="preserve"> </w:t>
      </w:r>
      <w:r w:rsidRPr="005A0DEC">
        <w:rPr>
          <w:bCs/>
          <w:spacing w:val="-2"/>
          <w:sz w:val="21"/>
        </w:rPr>
        <w:t>the</w:t>
      </w:r>
      <w:r w:rsidRPr="005A0DEC">
        <w:rPr>
          <w:bCs/>
          <w:spacing w:val="-5"/>
          <w:sz w:val="21"/>
        </w:rPr>
        <w:t xml:space="preserve"> </w:t>
      </w:r>
      <w:r w:rsidRPr="005A0DEC">
        <w:rPr>
          <w:bCs/>
          <w:spacing w:val="-2"/>
          <w:sz w:val="21"/>
        </w:rPr>
        <w:t>lease.</w:t>
      </w:r>
    </w:p>
    <w:p w14:paraId="664E4A4F" w14:textId="77777777" w:rsidR="00DA6BE0" w:rsidRPr="005A0DEC" w:rsidRDefault="00423A0B">
      <w:pPr>
        <w:spacing w:before="24"/>
        <w:ind w:left="880"/>
        <w:jc w:val="both"/>
        <w:rPr>
          <w:bCs/>
          <w:sz w:val="21"/>
        </w:rPr>
      </w:pPr>
      <w:r w:rsidRPr="005A0DEC">
        <w:rPr>
          <w:bCs/>
          <w:sz w:val="21"/>
        </w:rPr>
        <w:t>The</w:t>
      </w:r>
      <w:r w:rsidRPr="005A0DEC">
        <w:rPr>
          <w:bCs/>
          <w:spacing w:val="-5"/>
          <w:sz w:val="21"/>
        </w:rPr>
        <w:t xml:space="preserve"> </w:t>
      </w:r>
      <w:r w:rsidRPr="005A0DEC">
        <w:rPr>
          <w:bCs/>
          <w:sz w:val="21"/>
        </w:rPr>
        <w:t>unit</w:t>
      </w:r>
      <w:r w:rsidRPr="005A0DEC">
        <w:rPr>
          <w:bCs/>
          <w:spacing w:val="-4"/>
          <w:sz w:val="21"/>
        </w:rPr>
        <w:t xml:space="preserve"> </w:t>
      </w:r>
      <w:r w:rsidRPr="005A0DEC">
        <w:rPr>
          <w:bCs/>
          <w:sz w:val="21"/>
        </w:rPr>
        <w:t>must</w:t>
      </w:r>
      <w:r w:rsidRPr="005A0DEC">
        <w:rPr>
          <w:bCs/>
          <w:spacing w:val="-3"/>
          <w:sz w:val="21"/>
        </w:rPr>
        <w:t xml:space="preserve"> </w:t>
      </w:r>
      <w:r w:rsidRPr="005A0DEC">
        <w:rPr>
          <w:bCs/>
          <w:sz w:val="21"/>
        </w:rPr>
        <w:t>be</w:t>
      </w:r>
      <w:r w:rsidRPr="005A0DEC">
        <w:rPr>
          <w:bCs/>
          <w:spacing w:val="-5"/>
          <w:sz w:val="21"/>
        </w:rPr>
        <w:t xml:space="preserve"> </w:t>
      </w:r>
      <w:r w:rsidRPr="005A0DEC">
        <w:rPr>
          <w:bCs/>
          <w:sz w:val="21"/>
        </w:rPr>
        <w:t>the</w:t>
      </w:r>
      <w:r w:rsidRPr="005A0DEC">
        <w:rPr>
          <w:bCs/>
          <w:spacing w:val="-7"/>
          <w:sz w:val="21"/>
        </w:rPr>
        <w:t xml:space="preserve"> </w:t>
      </w:r>
      <w:r w:rsidRPr="005A0DEC">
        <w:rPr>
          <w:bCs/>
          <w:sz w:val="21"/>
        </w:rPr>
        <w:t>family’s</w:t>
      </w:r>
      <w:r w:rsidRPr="005A0DEC">
        <w:rPr>
          <w:bCs/>
          <w:spacing w:val="-3"/>
          <w:sz w:val="21"/>
        </w:rPr>
        <w:t xml:space="preserve"> </w:t>
      </w:r>
      <w:r w:rsidRPr="005A0DEC">
        <w:rPr>
          <w:bCs/>
          <w:sz w:val="21"/>
        </w:rPr>
        <w:t>only</w:t>
      </w:r>
      <w:r w:rsidRPr="005A0DEC">
        <w:rPr>
          <w:bCs/>
          <w:spacing w:val="-3"/>
          <w:sz w:val="21"/>
        </w:rPr>
        <w:t xml:space="preserve"> </w:t>
      </w:r>
      <w:r w:rsidRPr="005A0DEC">
        <w:rPr>
          <w:bCs/>
          <w:spacing w:val="-2"/>
          <w:sz w:val="21"/>
        </w:rPr>
        <w:t>residence.</w:t>
      </w:r>
    </w:p>
    <w:p w14:paraId="6485B514" w14:textId="07B0DDE8" w:rsidR="00DA6BE0" w:rsidRPr="005A0DEC" w:rsidRDefault="00423A0B" w:rsidP="00A42773">
      <w:pPr>
        <w:pStyle w:val="ListParagraph"/>
        <w:numPr>
          <w:ilvl w:val="0"/>
          <w:numId w:val="13"/>
        </w:numPr>
        <w:tabs>
          <w:tab w:val="left" w:pos="878"/>
        </w:tabs>
        <w:spacing w:before="147"/>
        <w:ind w:left="878" w:hanging="358"/>
        <w:rPr>
          <w:bCs/>
          <w:sz w:val="21"/>
        </w:rPr>
      </w:pPr>
      <w:r w:rsidRPr="005A0DEC">
        <w:rPr>
          <w:bCs/>
          <w:sz w:val="21"/>
        </w:rPr>
        <w:t>Notify</w:t>
      </w:r>
      <w:r w:rsidRPr="005A0DEC">
        <w:rPr>
          <w:bCs/>
          <w:spacing w:val="-6"/>
          <w:sz w:val="21"/>
        </w:rPr>
        <w:t xml:space="preserve"> </w:t>
      </w:r>
      <w:r w:rsidR="00AA486E">
        <w:rPr>
          <w:bCs/>
          <w:sz w:val="21"/>
        </w:rPr>
        <w:t>JHA</w:t>
      </w:r>
      <w:r w:rsidRPr="005A0DEC">
        <w:rPr>
          <w:bCs/>
          <w:spacing w:val="-6"/>
          <w:sz w:val="21"/>
        </w:rPr>
        <w:t xml:space="preserve"> </w:t>
      </w:r>
      <w:r w:rsidRPr="005A0DEC">
        <w:rPr>
          <w:bCs/>
          <w:sz w:val="21"/>
        </w:rPr>
        <w:t>in</w:t>
      </w:r>
      <w:r w:rsidRPr="005A0DEC">
        <w:rPr>
          <w:bCs/>
          <w:spacing w:val="-5"/>
          <w:sz w:val="21"/>
        </w:rPr>
        <w:t xml:space="preserve"> </w:t>
      </w:r>
      <w:r w:rsidRPr="005A0DEC">
        <w:rPr>
          <w:bCs/>
          <w:sz w:val="21"/>
        </w:rPr>
        <w:t>writing</w:t>
      </w:r>
      <w:r w:rsidRPr="005A0DEC">
        <w:rPr>
          <w:bCs/>
          <w:spacing w:val="-5"/>
          <w:sz w:val="21"/>
        </w:rPr>
        <w:t xml:space="preserve"> </w:t>
      </w:r>
      <w:r w:rsidRPr="005A0DEC">
        <w:rPr>
          <w:bCs/>
          <w:sz w:val="21"/>
        </w:rPr>
        <w:t>within</w:t>
      </w:r>
      <w:r w:rsidRPr="005A0DEC">
        <w:rPr>
          <w:bCs/>
          <w:spacing w:val="-5"/>
          <w:sz w:val="21"/>
        </w:rPr>
        <w:t xml:space="preserve"> </w:t>
      </w:r>
      <w:r w:rsidR="00D9393F">
        <w:rPr>
          <w:bCs/>
          <w:sz w:val="21"/>
        </w:rPr>
        <w:t>1</w:t>
      </w:r>
      <w:r w:rsidRPr="005A0DEC">
        <w:rPr>
          <w:bCs/>
          <w:sz w:val="21"/>
        </w:rPr>
        <w:t>0</w:t>
      </w:r>
      <w:r w:rsidRPr="005A0DEC">
        <w:rPr>
          <w:bCs/>
          <w:spacing w:val="-3"/>
          <w:sz w:val="21"/>
        </w:rPr>
        <w:t xml:space="preserve"> </w:t>
      </w:r>
      <w:r w:rsidR="0094120F">
        <w:rPr>
          <w:bCs/>
          <w:spacing w:val="-3"/>
          <w:sz w:val="21"/>
        </w:rPr>
        <w:t xml:space="preserve">business </w:t>
      </w:r>
      <w:r w:rsidRPr="005A0DEC">
        <w:rPr>
          <w:bCs/>
          <w:sz w:val="21"/>
        </w:rPr>
        <w:t>days</w:t>
      </w:r>
      <w:r w:rsidRPr="005A0DEC">
        <w:rPr>
          <w:bCs/>
          <w:spacing w:val="-5"/>
          <w:sz w:val="21"/>
        </w:rPr>
        <w:t xml:space="preserve"> </w:t>
      </w:r>
      <w:r w:rsidRPr="005A0DEC">
        <w:rPr>
          <w:bCs/>
          <w:sz w:val="21"/>
        </w:rPr>
        <w:t>of</w:t>
      </w:r>
      <w:r w:rsidRPr="005A0DEC">
        <w:rPr>
          <w:bCs/>
          <w:spacing w:val="-3"/>
          <w:sz w:val="21"/>
        </w:rPr>
        <w:t xml:space="preserve"> </w:t>
      </w:r>
      <w:r w:rsidRPr="005A0DEC">
        <w:rPr>
          <w:bCs/>
          <w:sz w:val="21"/>
        </w:rPr>
        <w:t>the</w:t>
      </w:r>
      <w:r w:rsidRPr="005A0DEC">
        <w:rPr>
          <w:bCs/>
          <w:spacing w:val="-5"/>
          <w:sz w:val="21"/>
        </w:rPr>
        <w:t xml:space="preserve"> </w:t>
      </w:r>
      <w:r w:rsidRPr="005A0DEC">
        <w:rPr>
          <w:bCs/>
          <w:sz w:val="21"/>
        </w:rPr>
        <w:t>birth,</w:t>
      </w:r>
      <w:r w:rsidRPr="005A0DEC">
        <w:rPr>
          <w:bCs/>
          <w:spacing w:val="-2"/>
          <w:sz w:val="21"/>
        </w:rPr>
        <w:t xml:space="preserve"> </w:t>
      </w:r>
      <w:r w:rsidRPr="005A0DEC">
        <w:rPr>
          <w:bCs/>
          <w:sz w:val="21"/>
        </w:rPr>
        <w:t>adoption</w:t>
      </w:r>
      <w:r w:rsidRPr="005A0DEC">
        <w:rPr>
          <w:bCs/>
          <w:spacing w:val="-3"/>
          <w:sz w:val="21"/>
        </w:rPr>
        <w:t xml:space="preserve"> </w:t>
      </w:r>
      <w:r w:rsidRPr="005A0DEC">
        <w:rPr>
          <w:bCs/>
          <w:sz w:val="21"/>
        </w:rPr>
        <w:t>or</w:t>
      </w:r>
      <w:r w:rsidRPr="005A0DEC">
        <w:rPr>
          <w:bCs/>
          <w:spacing w:val="-5"/>
          <w:sz w:val="21"/>
        </w:rPr>
        <w:t xml:space="preserve"> </w:t>
      </w:r>
      <w:r w:rsidRPr="005A0DEC">
        <w:rPr>
          <w:bCs/>
          <w:sz w:val="21"/>
        </w:rPr>
        <w:t>court-awarded</w:t>
      </w:r>
      <w:r w:rsidRPr="005A0DEC">
        <w:rPr>
          <w:bCs/>
          <w:spacing w:val="-6"/>
          <w:sz w:val="21"/>
        </w:rPr>
        <w:t xml:space="preserve"> </w:t>
      </w:r>
      <w:r w:rsidRPr="005A0DEC">
        <w:rPr>
          <w:bCs/>
          <w:sz w:val="21"/>
        </w:rPr>
        <w:t>custody</w:t>
      </w:r>
      <w:r w:rsidRPr="005A0DEC">
        <w:rPr>
          <w:bCs/>
          <w:spacing w:val="-4"/>
          <w:sz w:val="21"/>
        </w:rPr>
        <w:t xml:space="preserve"> </w:t>
      </w:r>
      <w:r w:rsidRPr="005A0DEC">
        <w:rPr>
          <w:bCs/>
          <w:sz w:val="21"/>
        </w:rPr>
        <w:t>of</w:t>
      </w:r>
      <w:r w:rsidRPr="005A0DEC">
        <w:rPr>
          <w:bCs/>
          <w:spacing w:val="-3"/>
          <w:sz w:val="21"/>
        </w:rPr>
        <w:t xml:space="preserve"> </w:t>
      </w:r>
      <w:r w:rsidRPr="005A0DEC">
        <w:rPr>
          <w:bCs/>
          <w:sz w:val="21"/>
        </w:rPr>
        <w:t>a</w:t>
      </w:r>
      <w:r w:rsidRPr="005A0DEC">
        <w:rPr>
          <w:bCs/>
          <w:spacing w:val="-3"/>
          <w:sz w:val="21"/>
        </w:rPr>
        <w:t xml:space="preserve"> </w:t>
      </w:r>
      <w:r w:rsidRPr="005A0DEC">
        <w:rPr>
          <w:bCs/>
          <w:spacing w:val="-2"/>
          <w:sz w:val="21"/>
        </w:rPr>
        <w:t>child.</w:t>
      </w:r>
    </w:p>
    <w:p w14:paraId="7880AE2F" w14:textId="07B3DD2B" w:rsidR="00DA6BE0" w:rsidRPr="005A0DEC" w:rsidRDefault="00423A0B" w:rsidP="00A42773">
      <w:pPr>
        <w:pStyle w:val="ListParagraph"/>
        <w:numPr>
          <w:ilvl w:val="0"/>
          <w:numId w:val="13"/>
        </w:numPr>
        <w:tabs>
          <w:tab w:val="left" w:pos="878"/>
        </w:tabs>
        <w:spacing w:before="145"/>
        <w:ind w:left="878" w:hanging="358"/>
        <w:rPr>
          <w:bCs/>
          <w:sz w:val="21"/>
        </w:rPr>
      </w:pPr>
      <w:r w:rsidRPr="005A0DEC">
        <w:rPr>
          <w:bCs/>
          <w:sz w:val="21"/>
        </w:rPr>
        <w:t>Request</w:t>
      </w:r>
      <w:r w:rsidRPr="005A0DEC">
        <w:rPr>
          <w:bCs/>
          <w:spacing w:val="-8"/>
          <w:sz w:val="21"/>
        </w:rPr>
        <w:t xml:space="preserve"> </w:t>
      </w:r>
      <w:r w:rsidR="00AA486E">
        <w:rPr>
          <w:bCs/>
          <w:sz w:val="21"/>
        </w:rPr>
        <w:t>JHA</w:t>
      </w:r>
      <w:r w:rsidRPr="005A0DEC">
        <w:rPr>
          <w:bCs/>
          <w:sz w:val="21"/>
        </w:rPr>
        <w:t>’s</w:t>
      </w:r>
      <w:r w:rsidRPr="005A0DEC">
        <w:rPr>
          <w:bCs/>
          <w:spacing w:val="-6"/>
          <w:sz w:val="21"/>
        </w:rPr>
        <w:t xml:space="preserve"> </w:t>
      </w:r>
      <w:r w:rsidRPr="005A0DEC">
        <w:rPr>
          <w:bCs/>
          <w:sz w:val="21"/>
        </w:rPr>
        <w:t>written</w:t>
      </w:r>
      <w:r w:rsidRPr="005A0DEC">
        <w:rPr>
          <w:bCs/>
          <w:spacing w:val="-6"/>
          <w:sz w:val="21"/>
        </w:rPr>
        <w:t xml:space="preserve"> </w:t>
      </w:r>
      <w:r w:rsidRPr="005A0DEC">
        <w:rPr>
          <w:bCs/>
          <w:sz w:val="21"/>
        </w:rPr>
        <w:t>approval</w:t>
      </w:r>
      <w:r w:rsidRPr="005A0DEC">
        <w:rPr>
          <w:bCs/>
          <w:spacing w:val="-6"/>
          <w:sz w:val="21"/>
        </w:rPr>
        <w:t xml:space="preserve"> </w:t>
      </w:r>
      <w:r w:rsidRPr="005A0DEC">
        <w:rPr>
          <w:bCs/>
          <w:sz w:val="21"/>
        </w:rPr>
        <w:t>to</w:t>
      </w:r>
      <w:r w:rsidRPr="005A0DEC">
        <w:rPr>
          <w:bCs/>
          <w:spacing w:val="-4"/>
          <w:sz w:val="21"/>
        </w:rPr>
        <w:t xml:space="preserve"> </w:t>
      </w:r>
      <w:r w:rsidRPr="005A0DEC">
        <w:rPr>
          <w:bCs/>
          <w:sz w:val="21"/>
        </w:rPr>
        <w:t>add</w:t>
      </w:r>
      <w:r w:rsidRPr="005A0DEC">
        <w:rPr>
          <w:bCs/>
          <w:spacing w:val="-5"/>
          <w:sz w:val="21"/>
        </w:rPr>
        <w:t xml:space="preserve"> </w:t>
      </w:r>
      <w:r w:rsidRPr="005A0DEC">
        <w:rPr>
          <w:bCs/>
          <w:sz w:val="21"/>
        </w:rPr>
        <w:t>any</w:t>
      </w:r>
      <w:r w:rsidRPr="005A0DEC">
        <w:rPr>
          <w:bCs/>
          <w:spacing w:val="-5"/>
          <w:sz w:val="21"/>
        </w:rPr>
        <w:t xml:space="preserve"> </w:t>
      </w:r>
      <w:r w:rsidRPr="005A0DEC">
        <w:rPr>
          <w:bCs/>
          <w:sz w:val="21"/>
        </w:rPr>
        <w:t>other</w:t>
      </w:r>
      <w:r w:rsidRPr="005A0DEC">
        <w:rPr>
          <w:bCs/>
          <w:spacing w:val="-6"/>
          <w:sz w:val="21"/>
        </w:rPr>
        <w:t xml:space="preserve"> </w:t>
      </w:r>
      <w:r w:rsidRPr="005A0DEC">
        <w:rPr>
          <w:bCs/>
          <w:sz w:val="21"/>
        </w:rPr>
        <w:t>family</w:t>
      </w:r>
      <w:r w:rsidRPr="005A0DEC">
        <w:rPr>
          <w:bCs/>
          <w:spacing w:val="-6"/>
          <w:sz w:val="21"/>
        </w:rPr>
        <w:t xml:space="preserve"> </w:t>
      </w:r>
      <w:r w:rsidRPr="005A0DEC">
        <w:rPr>
          <w:bCs/>
          <w:sz w:val="21"/>
        </w:rPr>
        <w:t>member</w:t>
      </w:r>
      <w:r w:rsidRPr="005A0DEC">
        <w:rPr>
          <w:bCs/>
          <w:spacing w:val="-3"/>
          <w:sz w:val="21"/>
        </w:rPr>
        <w:t xml:space="preserve"> </w:t>
      </w:r>
      <w:r w:rsidRPr="005A0DEC">
        <w:rPr>
          <w:bCs/>
          <w:sz w:val="21"/>
        </w:rPr>
        <w:t>as</w:t>
      </w:r>
      <w:r w:rsidRPr="005A0DEC">
        <w:rPr>
          <w:bCs/>
          <w:spacing w:val="-7"/>
          <w:sz w:val="21"/>
        </w:rPr>
        <w:t xml:space="preserve"> </w:t>
      </w:r>
      <w:r w:rsidRPr="005A0DEC">
        <w:rPr>
          <w:bCs/>
          <w:sz w:val="21"/>
        </w:rPr>
        <w:t>an</w:t>
      </w:r>
      <w:r w:rsidRPr="005A0DEC">
        <w:rPr>
          <w:bCs/>
          <w:spacing w:val="-3"/>
          <w:sz w:val="21"/>
        </w:rPr>
        <w:t xml:space="preserve"> </w:t>
      </w:r>
      <w:r w:rsidRPr="005A0DEC">
        <w:rPr>
          <w:bCs/>
          <w:sz w:val="21"/>
        </w:rPr>
        <w:t>occupant</w:t>
      </w:r>
      <w:r w:rsidRPr="005A0DEC">
        <w:rPr>
          <w:bCs/>
          <w:spacing w:val="-3"/>
          <w:sz w:val="21"/>
        </w:rPr>
        <w:t xml:space="preserve"> </w:t>
      </w:r>
      <w:r w:rsidRPr="005A0DEC">
        <w:rPr>
          <w:bCs/>
          <w:sz w:val="21"/>
        </w:rPr>
        <w:t>of</w:t>
      </w:r>
      <w:r w:rsidRPr="005A0DEC">
        <w:rPr>
          <w:bCs/>
          <w:spacing w:val="-3"/>
          <w:sz w:val="21"/>
        </w:rPr>
        <w:t xml:space="preserve"> </w:t>
      </w:r>
      <w:r w:rsidRPr="005A0DEC">
        <w:rPr>
          <w:bCs/>
          <w:sz w:val="21"/>
        </w:rPr>
        <w:t>the</w:t>
      </w:r>
      <w:r w:rsidRPr="005A0DEC">
        <w:rPr>
          <w:bCs/>
          <w:spacing w:val="-5"/>
          <w:sz w:val="21"/>
        </w:rPr>
        <w:t xml:space="preserve"> </w:t>
      </w:r>
      <w:r w:rsidRPr="005A0DEC">
        <w:rPr>
          <w:bCs/>
          <w:spacing w:val="-2"/>
          <w:sz w:val="21"/>
        </w:rPr>
        <w:t>unit.</w:t>
      </w:r>
    </w:p>
    <w:p w14:paraId="7BA72CD1" w14:textId="02F87A58" w:rsidR="00DA6BE0" w:rsidRPr="005A0DEC" w:rsidRDefault="00423A0B" w:rsidP="00A42773">
      <w:pPr>
        <w:pStyle w:val="ListParagraph"/>
        <w:numPr>
          <w:ilvl w:val="0"/>
          <w:numId w:val="13"/>
        </w:numPr>
        <w:tabs>
          <w:tab w:val="left" w:pos="878"/>
        </w:tabs>
        <w:spacing w:before="147"/>
        <w:ind w:left="878" w:hanging="358"/>
        <w:rPr>
          <w:bCs/>
          <w:sz w:val="21"/>
        </w:rPr>
      </w:pPr>
      <w:r w:rsidRPr="005A0DEC">
        <w:rPr>
          <w:bCs/>
          <w:sz w:val="21"/>
        </w:rPr>
        <w:t>Notify</w:t>
      </w:r>
      <w:r w:rsidRPr="005A0DEC">
        <w:rPr>
          <w:bCs/>
          <w:spacing w:val="-6"/>
          <w:sz w:val="21"/>
        </w:rPr>
        <w:t xml:space="preserve"> </w:t>
      </w:r>
      <w:r w:rsidR="00AA486E">
        <w:rPr>
          <w:bCs/>
          <w:sz w:val="21"/>
        </w:rPr>
        <w:t>JHA</w:t>
      </w:r>
      <w:r w:rsidRPr="005A0DEC">
        <w:rPr>
          <w:bCs/>
          <w:spacing w:val="-5"/>
          <w:sz w:val="21"/>
        </w:rPr>
        <w:t xml:space="preserve"> </w:t>
      </w:r>
      <w:r w:rsidRPr="005A0DEC">
        <w:rPr>
          <w:bCs/>
          <w:sz w:val="21"/>
        </w:rPr>
        <w:t>in</w:t>
      </w:r>
      <w:r w:rsidRPr="005A0DEC">
        <w:rPr>
          <w:bCs/>
          <w:spacing w:val="-6"/>
          <w:sz w:val="21"/>
        </w:rPr>
        <w:t xml:space="preserve"> </w:t>
      </w:r>
      <w:r w:rsidRPr="005A0DEC">
        <w:rPr>
          <w:bCs/>
          <w:sz w:val="21"/>
        </w:rPr>
        <w:t>writing</w:t>
      </w:r>
      <w:r w:rsidRPr="005A0DEC">
        <w:rPr>
          <w:bCs/>
          <w:spacing w:val="-4"/>
          <w:sz w:val="21"/>
        </w:rPr>
        <w:t xml:space="preserve"> </w:t>
      </w:r>
      <w:r w:rsidRPr="005A0DEC">
        <w:rPr>
          <w:bCs/>
          <w:sz w:val="21"/>
        </w:rPr>
        <w:t>within</w:t>
      </w:r>
      <w:r w:rsidRPr="005A0DEC">
        <w:rPr>
          <w:bCs/>
          <w:spacing w:val="-5"/>
          <w:sz w:val="21"/>
        </w:rPr>
        <w:t xml:space="preserve"> </w:t>
      </w:r>
      <w:r w:rsidR="00D9393F">
        <w:rPr>
          <w:bCs/>
          <w:sz w:val="21"/>
        </w:rPr>
        <w:t>1</w:t>
      </w:r>
      <w:r w:rsidRPr="005A0DEC">
        <w:rPr>
          <w:bCs/>
          <w:sz w:val="21"/>
        </w:rPr>
        <w:t>0</w:t>
      </w:r>
      <w:r w:rsidR="0094120F">
        <w:rPr>
          <w:bCs/>
          <w:sz w:val="21"/>
        </w:rPr>
        <w:t xml:space="preserve"> business</w:t>
      </w:r>
      <w:r w:rsidRPr="005A0DEC">
        <w:rPr>
          <w:bCs/>
          <w:spacing w:val="-3"/>
          <w:sz w:val="21"/>
        </w:rPr>
        <w:t xml:space="preserve"> </w:t>
      </w:r>
      <w:r w:rsidRPr="005A0DEC">
        <w:rPr>
          <w:bCs/>
          <w:sz w:val="21"/>
        </w:rPr>
        <w:t>days</w:t>
      </w:r>
      <w:r w:rsidRPr="005A0DEC">
        <w:rPr>
          <w:bCs/>
          <w:spacing w:val="-5"/>
          <w:sz w:val="21"/>
        </w:rPr>
        <w:t xml:space="preserve"> </w:t>
      </w:r>
      <w:r w:rsidRPr="005A0DEC">
        <w:rPr>
          <w:bCs/>
          <w:sz w:val="21"/>
        </w:rPr>
        <w:t>if</w:t>
      </w:r>
      <w:r w:rsidRPr="005A0DEC">
        <w:rPr>
          <w:bCs/>
          <w:spacing w:val="-3"/>
          <w:sz w:val="21"/>
        </w:rPr>
        <w:t xml:space="preserve"> </w:t>
      </w:r>
      <w:r w:rsidRPr="005A0DEC">
        <w:rPr>
          <w:bCs/>
          <w:sz w:val="21"/>
        </w:rPr>
        <w:t>any</w:t>
      </w:r>
      <w:r w:rsidRPr="005A0DEC">
        <w:rPr>
          <w:bCs/>
          <w:spacing w:val="-4"/>
          <w:sz w:val="21"/>
        </w:rPr>
        <w:t xml:space="preserve"> </w:t>
      </w:r>
      <w:r w:rsidRPr="005A0DEC">
        <w:rPr>
          <w:bCs/>
          <w:sz w:val="21"/>
        </w:rPr>
        <w:t>family</w:t>
      </w:r>
      <w:r w:rsidRPr="005A0DEC">
        <w:rPr>
          <w:bCs/>
          <w:spacing w:val="-4"/>
          <w:sz w:val="21"/>
        </w:rPr>
        <w:t xml:space="preserve"> </w:t>
      </w:r>
      <w:r w:rsidRPr="005A0DEC">
        <w:rPr>
          <w:bCs/>
          <w:sz w:val="21"/>
        </w:rPr>
        <w:t>member</w:t>
      </w:r>
      <w:r w:rsidRPr="005A0DEC">
        <w:rPr>
          <w:bCs/>
          <w:spacing w:val="-3"/>
          <w:sz w:val="21"/>
        </w:rPr>
        <w:t xml:space="preserve"> </w:t>
      </w:r>
      <w:r w:rsidRPr="005A0DEC">
        <w:rPr>
          <w:bCs/>
          <w:sz w:val="21"/>
        </w:rPr>
        <w:t>no</w:t>
      </w:r>
      <w:r w:rsidRPr="005A0DEC">
        <w:rPr>
          <w:bCs/>
          <w:spacing w:val="-5"/>
          <w:sz w:val="21"/>
        </w:rPr>
        <w:t xml:space="preserve"> </w:t>
      </w:r>
      <w:r w:rsidRPr="005A0DEC">
        <w:rPr>
          <w:bCs/>
          <w:sz w:val="21"/>
        </w:rPr>
        <w:t>longer</w:t>
      </w:r>
      <w:r w:rsidRPr="005A0DEC">
        <w:rPr>
          <w:bCs/>
          <w:spacing w:val="-6"/>
          <w:sz w:val="21"/>
        </w:rPr>
        <w:t xml:space="preserve"> </w:t>
      </w:r>
      <w:r w:rsidRPr="005A0DEC">
        <w:rPr>
          <w:bCs/>
          <w:sz w:val="21"/>
        </w:rPr>
        <w:t>lives</w:t>
      </w:r>
      <w:r w:rsidRPr="005A0DEC">
        <w:rPr>
          <w:bCs/>
          <w:spacing w:val="-5"/>
          <w:sz w:val="21"/>
        </w:rPr>
        <w:t xml:space="preserve"> </w:t>
      </w:r>
      <w:r w:rsidRPr="005A0DEC">
        <w:rPr>
          <w:bCs/>
          <w:sz w:val="21"/>
        </w:rPr>
        <w:t>in</w:t>
      </w:r>
      <w:r w:rsidRPr="005A0DEC">
        <w:rPr>
          <w:bCs/>
          <w:spacing w:val="-3"/>
          <w:sz w:val="21"/>
        </w:rPr>
        <w:t xml:space="preserve"> </w:t>
      </w:r>
      <w:r w:rsidRPr="005A0DEC">
        <w:rPr>
          <w:bCs/>
          <w:sz w:val="21"/>
        </w:rPr>
        <w:t xml:space="preserve">the </w:t>
      </w:r>
      <w:r w:rsidRPr="005A0DEC">
        <w:rPr>
          <w:bCs/>
          <w:spacing w:val="-2"/>
          <w:sz w:val="21"/>
        </w:rPr>
        <w:t>unit.</w:t>
      </w:r>
    </w:p>
    <w:p w14:paraId="576F55EB" w14:textId="1683FD8F" w:rsidR="00DA6BE0" w:rsidRPr="005A0DEC" w:rsidRDefault="00423A0B" w:rsidP="00A42773">
      <w:pPr>
        <w:pStyle w:val="ListParagraph"/>
        <w:numPr>
          <w:ilvl w:val="0"/>
          <w:numId w:val="13"/>
        </w:numPr>
        <w:tabs>
          <w:tab w:val="left" w:pos="878"/>
        </w:tabs>
        <w:spacing w:before="144"/>
        <w:ind w:left="878" w:hanging="358"/>
        <w:rPr>
          <w:bCs/>
          <w:sz w:val="21"/>
        </w:rPr>
      </w:pPr>
      <w:r w:rsidRPr="005A0DEC">
        <w:rPr>
          <w:bCs/>
          <w:sz w:val="21"/>
        </w:rPr>
        <w:t>Give</w:t>
      </w:r>
      <w:r w:rsidRPr="005A0DEC">
        <w:rPr>
          <w:bCs/>
          <w:spacing w:val="-8"/>
          <w:sz w:val="21"/>
        </w:rPr>
        <w:t xml:space="preserve"> </w:t>
      </w:r>
      <w:r w:rsidR="00AA486E">
        <w:rPr>
          <w:bCs/>
          <w:sz w:val="21"/>
        </w:rPr>
        <w:t>JHA</w:t>
      </w:r>
      <w:r w:rsidRPr="005A0DEC">
        <w:rPr>
          <w:bCs/>
          <w:spacing w:val="-4"/>
          <w:sz w:val="21"/>
        </w:rPr>
        <w:t xml:space="preserve"> </w:t>
      </w:r>
      <w:r w:rsidRPr="005A0DEC">
        <w:rPr>
          <w:bCs/>
          <w:sz w:val="21"/>
        </w:rPr>
        <w:t>a</w:t>
      </w:r>
      <w:r w:rsidRPr="005A0DEC">
        <w:rPr>
          <w:bCs/>
          <w:spacing w:val="-3"/>
          <w:sz w:val="21"/>
        </w:rPr>
        <w:t xml:space="preserve"> </w:t>
      </w:r>
      <w:r w:rsidRPr="005A0DEC">
        <w:rPr>
          <w:bCs/>
          <w:sz w:val="21"/>
        </w:rPr>
        <w:t>copy</w:t>
      </w:r>
      <w:r w:rsidRPr="005A0DEC">
        <w:rPr>
          <w:bCs/>
          <w:spacing w:val="-3"/>
          <w:sz w:val="21"/>
        </w:rPr>
        <w:t xml:space="preserve"> </w:t>
      </w:r>
      <w:r w:rsidRPr="005A0DEC">
        <w:rPr>
          <w:bCs/>
          <w:sz w:val="21"/>
        </w:rPr>
        <w:t>of</w:t>
      </w:r>
      <w:r w:rsidRPr="005A0DEC">
        <w:rPr>
          <w:bCs/>
          <w:spacing w:val="-6"/>
          <w:sz w:val="21"/>
        </w:rPr>
        <w:t xml:space="preserve"> </w:t>
      </w:r>
      <w:r w:rsidRPr="005A0DEC">
        <w:rPr>
          <w:bCs/>
          <w:sz w:val="21"/>
        </w:rPr>
        <w:t>any</w:t>
      </w:r>
      <w:r w:rsidRPr="005A0DEC">
        <w:rPr>
          <w:bCs/>
          <w:spacing w:val="-4"/>
          <w:sz w:val="21"/>
        </w:rPr>
        <w:t xml:space="preserve"> </w:t>
      </w:r>
      <w:proofErr w:type="gramStart"/>
      <w:r w:rsidRPr="005A0DEC">
        <w:rPr>
          <w:bCs/>
          <w:sz w:val="21"/>
        </w:rPr>
        <w:t>owner</w:t>
      </w:r>
      <w:proofErr w:type="gramEnd"/>
      <w:r w:rsidRPr="005A0DEC">
        <w:rPr>
          <w:bCs/>
          <w:spacing w:val="-3"/>
          <w:sz w:val="21"/>
        </w:rPr>
        <w:t xml:space="preserve"> </w:t>
      </w:r>
      <w:r w:rsidRPr="005A0DEC">
        <w:rPr>
          <w:bCs/>
          <w:sz w:val="21"/>
        </w:rPr>
        <w:t>eviction</w:t>
      </w:r>
      <w:r w:rsidRPr="005A0DEC">
        <w:rPr>
          <w:bCs/>
          <w:spacing w:val="-5"/>
          <w:sz w:val="21"/>
        </w:rPr>
        <w:t xml:space="preserve"> </w:t>
      </w:r>
      <w:proofErr w:type="gramStart"/>
      <w:r w:rsidRPr="005A0DEC">
        <w:rPr>
          <w:bCs/>
          <w:sz w:val="21"/>
        </w:rPr>
        <w:t>notice</w:t>
      </w:r>
      <w:proofErr w:type="gramEnd"/>
      <w:r w:rsidRPr="005A0DEC">
        <w:rPr>
          <w:bCs/>
          <w:spacing w:val="-6"/>
          <w:sz w:val="21"/>
        </w:rPr>
        <w:t xml:space="preserve"> </w:t>
      </w:r>
      <w:r w:rsidRPr="005A0DEC">
        <w:rPr>
          <w:bCs/>
          <w:sz w:val="21"/>
        </w:rPr>
        <w:t>within</w:t>
      </w:r>
      <w:r w:rsidRPr="005A0DEC">
        <w:rPr>
          <w:bCs/>
          <w:spacing w:val="-2"/>
          <w:sz w:val="21"/>
        </w:rPr>
        <w:t xml:space="preserve"> </w:t>
      </w:r>
      <w:r w:rsidR="00D9393F">
        <w:rPr>
          <w:bCs/>
          <w:spacing w:val="-2"/>
          <w:sz w:val="21"/>
        </w:rPr>
        <w:t>1</w:t>
      </w:r>
      <w:r w:rsidRPr="005A0DEC">
        <w:rPr>
          <w:bCs/>
          <w:sz w:val="21"/>
        </w:rPr>
        <w:t>0</w:t>
      </w:r>
      <w:r w:rsidR="0094120F">
        <w:rPr>
          <w:bCs/>
          <w:sz w:val="21"/>
        </w:rPr>
        <w:t xml:space="preserve"> business</w:t>
      </w:r>
      <w:r w:rsidRPr="005A0DEC">
        <w:rPr>
          <w:bCs/>
          <w:spacing w:val="-3"/>
          <w:sz w:val="21"/>
        </w:rPr>
        <w:t xml:space="preserve"> </w:t>
      </w:r>
      <w:r w:rsidRPr="005A0DEC">
        <w:rPr>
          <w:bCs/>
          <w:sz w:val="21"/>
        </w:rPr>
        <w:t>days</w:t>
      </w:r>
      <w:r w:rsidRPr="005A0DEC">
        <w:rPr>
          <w:bCs/>
          <w:spacing w:val="-2"/>
          <w:sz w:val="21"/>
        </w:rPr>
        <w:t xml:space="preserve"> </w:t>
      </w:r>
      <w:r w:rsidRPr="005A0DEC">
        <w:rPr>
          <w:bCs/>
          <w:sz w:val="21"/>
        </w:rPr>
        <w:t>of</w:t>
      </w:r>
      <w:r w:rsidRPr="005A0DEC">
        <w:rPr>
          <w:bCs/>
          <w:spacing w:val="-5"/>
          <w:sz w:val="21"/>
        </w:rPr>
        <w:t xml:space="preserve"> </w:t>
      </w:r>
      <w:r w:rsidRPr="005A0DEC">
        <w:rPr>
          <w:bCs/>
          <w:sz w:val="21"/>
        </w:rPr>
        <w:t>the</w:t>
      </w:r>
      <w:r w:rsidRPr="005A0DEC">
        <w:rPr>
          <w:bCs/>
          <w:spacing w:val="-4"/>
          <w:sz w:val="21"/>
        </w:rPr>
        <w:t xml:space="preserve"> </w:t>
      </w:r>
      <w:r w:rsidRPr="005A0DEC">
        <w:rPr>
          <w:bCs/>
          <w:sz w:val="21"/>
        </w:rPr>
        <w:t>date</w:t>
      </w:r>
      <w:r w:rsidRPr="005A0DEC">
        <w:rPr>
          <w:bCs/>
          <w:spacing w:val="-6"/>
          <w:sz w:val="21"/>
        </w:rPr>
        <w:t xml:space="preserve"> </w:t>
      </w:r>
      <w:r w:rsidRPr="005A0DEC">
        <w:rPr>
          <w:bCs/>
          <w:sz w:val="21"/>
        </w:rPr>
        <w:t>the</w:t>
      </w:r>
      <w:r w:rsidRPr="005A0DEC">
        <w:rPr>
          <w:bCs/>
          <w:spacing w:val="-4"/>
          <w:sz w:val="21"/>
        </w:rPr>
        <w:t xml:space="preserve"> </w:t>
      </w:r>
      <w:r w:rsidRPr="005A0DEC">
        <w:rPr>
          <w:bCs/>
          <w:sz w:val="21"/>
        </w:rPr>
        <w:t>notice</w:t>
      </w:r>
      <w:r w:rsidRPr="005A0DEC">
        <w:rPr>
          <w:bCs/>
          <w:spacing w:val="-3"/>
          <w:sz w:val="21"/>
        </w:rPr>
        <w:t xml:space="preserve"> </w:t>
      </w:r>
      <w:r w:rsidRPr="005A0DEC">
        <w:rPr>
          <w:bCs/>
          <w:sz w:val="21"/>
        </w:rPr>
        <w:t>is</w:t>
      </w:r>
      <w:r w:rsidRPr="005A0DEC">
        <w:rPr>
          <w:bCs/>
          <w:spacing w:val="-5"/>
          <w:sz w:val="21"/>
        </w:rPr>
        <w:t xml:space="preserve"> </w:t>
      </w:r>
      <w:r w:rsidRPr="005A0DEC">
        <w:rPr>
          <w:bCs/>
          <w:spacing w:val="-2"/>
          <w:sz w:val="21"/>
        </w:rPr>
        <w:t>received.</w:t>
      </w:r>
    </w:p>
    <w:p w14:paraId="65400C49" w14:textId="77777777" w:rsidR="00DA6BE0" w:rsidRPr="005A0DEC" w:rsidRDefault="00423A0B" w:rsidP="00A42773">
      <w:pPr>
        <w:pStyle w:val="ListParagraph"/>
        <w:numPr>
          <w:ilvl w:val="0"/>
          <w:numId w:val="13"/>
        </w:numPr>
        <w:tabs>
          <w:tab w:val="left" w:pos="878"/>
          <w:tab w:val="left" w:pos="880"/>
        </w:tabs>
        <w:spacing w:before="147" w:line="264" w:lineRule="auto"/>
        <w:ind w:right="136"/>
        <w:rPr>
          <w:bCs/>
          <w:sz w:val="21"/>
        </w:rPr>
      </w:pPr>
      <w:r w:rsidRPr="005A0DEC">
        <w:rPr>
          <w:bCs/>
          <w:sz w:val="21"/>
        </w:rPr>
        <w:t>Attend informational briefings and required appointments including but not limited to those scheduled to discuss violations of family obligations and allegations of criminal activity in the family’s unit, building or neighborhood.</w:t>
      </w:r>
    </w:p>
    <w:p w14:paraId="65242648" w14:textId="6C3DCD76" w:rsidR="00DA6BE0" w:rsidRPr="005A0DEC" w:rsidRDefault="00423A0B" w:rsidP="00A42773">
      <w:pPr>
        <w:pStyle w:val="ListParagraph"/>
        <w:numPr>
          <w:ilvl w:val="0"/>
          <w:numId w:val="13"/>
        </w:numPr>
        <w:tabs>
          <w:tab w:val="left" w:pos="878"/>
        </w:tabs>
        <w:spacing w:before="119"/>
        <w:ind w:left="878" w:hanging="358"/>
        <w:rPr>
          <w:bCs/>
          <w:sz w:val="21"/>
        </w:rPr>
      </w:pPr>
      <w:r w:rsidRPr="005A0DEC">
        <w:rPr>
          <w:bCs/>
          <w:spacing w:val="-2"/>
          <w:sz w:val="21"/>
        </w:rPr>
        <w:t>Request</w:t>
      </w:r>
      <w:r w:rsidRPr="005A0DEC">
        <w:rPr>
          <w:bCs/>
          <w:spacing w:val="-5"/>
          <w:sz w:val="21"/>
        </w:rPr>
        <w:t xml:space="preserve"> </w:t>
      </w:r>
      <w:r w:rsidRPr="005A0DEC">
        <w:rPr>
          <w:bCs/>
          <w:spacing w:val="-2"/>
          <w:sz w:val="21"/>
        </w:rPr>
        <w:t>and</w:t>
      </w:r>
      <w:r w:rsidRPr="005A0DEC">
        <w:rPr>
          <w:bCs/>
          <w:spacing w:val="-5"/>
          <w:sz w:val="21"/>
        </w:rPr>
        <w:t xml:space="preserve"> </w:t>
      </w:r>
      <w:r w:rsidRPr="005A0DEC">
        <w:rPr>
          <w:bCs/>
          <w:spacing w:val="-2"/>
          <w:sz w:val="21"/>
        </w:rPr>
        <w:t>obtain</w:t>
      </w:r>
      <w:r w:rsidRPr="005A0DEC">
        <w:rPr>
          <w:bCs/>
          <w:spacing w:val="-4"/>
          <w:sz w:val="21"/>
        </w:rPr>
        <w:t xml:space="preserve"> </w:t>
      </w:r>
      <w:r w:rsidR="00AA486E">
        <w:rPr>
          <w:bCs/>
          <w:spacing w:val="-2"/>
          <w:sz w:val="21"/>
        </w:rPr>
        <w:t>JHA</w:t>
      </w:r>
      <w:r w:rsidRPr="005A0DEC">
        <w:rPr>
          <w:bCs/>
          <w:spacing w:val="-2"/>
          <w:sz w:val="21"/>
        </w:rPr>
        <w:t xml:space="preserve"> approval</w:t>
      </w:r>
      <w:r w:rsidRPr="005A0DEC">
        <w:rPr>
          <w:bCs/>
          <w:spacing w:val="1"/>
          <w:sz w:val="21"/>
        </w:rPr>
        <w:t xml:space="preserve"> </w:t>
      </w:r>
      <w:r w:rsidRPr="005A0DEC">
        <w:rPr>
          <w:bCs/>
          <w:spacing w:val="-2"/>
          <w:sz w:val="21"/>
        </w:rPr>
        <w:t>before adding</w:t>
      </w:r>
      <w:r w:rsidRPr="005A0DEC">
        <w:rPr>
          <w:bCs/>
          <w:spacing w:val="-3"/>
          <w:sz w:val="21"/>
        </w:rPr>
        <w:t xml:space="preserve"> </w:t>
      </w:r>
      <w:r w:rsidRPr="005A0DEC">
        <w:rPr>
          <w:bCs/>
          <w:spacing w:val="-2"/>
          <w:sz w:val="21"/>
        </w:rPr>
        <w:t>a</w:t>
      </w:r>
      <w:r w:rsidRPr="005A0DEC">
        <w:rPr>
          <w:bCs/>
          <w:spacing w:val="-1"/>
          <w:sz w:val="21"/>
        </w:rPr>
        <w:t xml:space="preserve"> </w:t>
      </w:r>
      <w:r w:rsidRPr="005A0DEC">
        <w:rPr>
          <w:bCs/>
          <w:spacing w:val="-2"/>
          <w:sz w:val="21"/>
        </w:rPr>
        <w:t>live-in aide or</w:t>
      </w:r>
      <w:r w:rsidRPr="005A0DEC">
        <w:rPr>
          <w:bCs/>
          <w:spacing w:val="-4"/>
          <w:sz w:val="21"/>
        </w:rPr>
        <w:t xml:space="preserve"> </w:t>
      </w:r>
      <w:r w:rsidRPr="005A0DEC">
        <w:rPr>
          <w:bCs/>
          <w:spacing w:val="-2"/>
          <w:sz w:val="21"/>
        </w:rPr>
        <w:t>foster</w:t>
      </w:r>
      <w:r w:rsidRPr="005A0DEC">
        <w:rPr>
          <w:bCs/>
          <w:spacing w:val="-4"/>
          <w:sz w:val="21"/>
        </w:rPr>
        <w:t xml:space="preserve"> </w:t>
      </w:r>
      <w:r w:rsidRPr="005A0DEC">
        <w:rPr>
          <w:bCs/>
          <w:spacing w:val="-2"/>
          <w:sz w:val="21"/>
        </w:rPr>
        <w:t>child/adult</w:t>
      </w:r>
      <w:r w:rsidRPr="005A0DEC">
        <w:rPr>
          <w:bCs/>
          <w:spacing w:val="-5"/>
          <w:sz w:val="21"/>
        </w:rPr>
        <w:t xml:space="preserve"> </w:t>
      </w:r>
      <w:r w:rsidRPr="005A0DEC">
        <w:rPr>
          <w:bCs/>
          <w:spacing w:val="-2"/>
          <w:sz w:val="21"/>
        </w:rPr>
        <w:t>to</w:t>
      </w:r>
      <w:r w:rsidRPr="005A0DEC">
        <w:rPr>
          <w:bCs/>
          <w:spacing w:val="-1"/>
          <w:sz w:val="21"/>
        </w:rPr>
        <w:t xml:space="preserve"> </w:t>
      </w:r>
      <w:r w:rsidRPr="005A0DEC">
        <w:rPr>
          <w:bCs/>
          <w:spacing w:val="-2"/>
          <w:sz w:val="21"/>
        </w:rPr>
        <w:t>the</w:t>
      </w:r>
      <w:r w:rsidRPr="005A0DEC">
        <w:rPr>
          <w:bCs/>
          <w:spacing w:val="-5"/>
          <w:sz w:val="21"/>
        </w:rPr>
        <w:t xml:space="preserve"> </w:t>
      </w:r>
      <w:r w:rsidRPr="005A0DEC">
        <w:rPr>
          <w:bCs/>
          <w:spacing w:val="-2"/>
          <w:sz w:val="21"/>
        </w:rPr>
        <w:t>household.</w:t>
      </w:r>
    </w:p>
    <w:p w14:paraId="36DD8939" w14:textId="26CDE7E2" w:rsidR="00DA6BE0" w:rsidRPr="005A0DEC" w:rsidRDefault="00423A0B" w:rsidP="00A42773">
      <w:pPr>
        <w:pStyle w:val="ListParagraph"/>
        <w:numPr>
          <w:ilvl w:val="0"/>
          <w:numId w:val="13"/>
        </w:numPr>
        <w:tabs>
          <w:tab w:val="left" w:pos="878"/>
        </w:tabs>
        <w:spacing w:before="147"/>
        <w:ind w:left="878" w:hanging="358"/>
        <w:rPr>
          <w:bCs/>
          <w:sz w:val="21"/>
        </w:rPr>
      </w:pPr>
      <w:r w:rsidRPr="005A0DEC">
        <w:rPr>
          <w:bCs/>
          <w:spacing w:val="-2"/>
          <w:sz w:val="21"/>
        </w:rPr>
        <w:t>Report</w:t>
      </w:r>
      <w:r w:rsidRPr="005A0DEC">
        <w:rPr>
          <w:bCs/>
          <w:spacing w:val="-6"/>
          <w:sz w:val="21"/>
        </w:rPr>
        <w:t xml:space="preserve"> </w:t>
      </w:r>
      <w:r w:rsidRPr="005A0DEC">
        <w:rPr>
          <w:bCs/>
          <w:spacing w:val="-2"/>
          <w:sz w:val="21"/>
        </w:rPr>
        <w:t>all</w:t>
      </w:r>
      <w:r w:rsidRPr="005A0DEC">
        <w:rPr>
          <w:bCs/>
          <w:spacing w:val="-3"/>
          <w:sz w:val="21"/>
        </w:rPr>
        <w:t xml:space="preserve"> </w:t>
      </w:r>
      <w:r w:rsidRPr="005A0DEC">
        <w:rPr>
          <w:bCs/>
          <w:spacing w:val="-2"/>
          <w:sz w:val="21"/>
        </w:rPr>
        <w:t>changes</w:t>
      </w:r>
      <w:r w:rsidRPr="005A0DEC">
        <w:rPr>
          <w:bCs/>
          <w:spacing w:val="-5"/>
          <w:sz w:val="21"/>
        </w:rPr>
        <w:t xml:space="preserve"> </w:t>
      </w:r>
      <w:r w:rsidRPr="005A0DEC">
        <w:rPr>
          <w:bCs/>
          <w:spacing w:val="-2"/>
          <w:sz w:val="21"/>
        </w:rPr>
        <w:t>in annual</w:t>
      </w:r>
      <w:r w:rsidRPr="005A0DEC">
        <w:rPr>
          <w:bCs/>
          <w:spacing w:val="-4"/>
          <w:sz w:val="21"/>
        </w:rPr>
        <w:t xml:space="preserve"> </w:t>
      </w:r>
      <w:r w:rsidRPr="005A0DEC">
        <w:rPr>
          <w:bCs/>
          <w:spacing w:val="-2"/>
          <w:sz w:val="21"/>
        </w:rPr>
        <w:t>income</w:t>
      </w:r>
      <w:r w:rsidRPr="005A0DEC">
        <w:rPr>
          <w:bCs/>
          <w:spacing w:val="-8"/>
          <w:sz w:val="21"/>
        </w:rPr>
        <w:t xml:space="preserve"> </w:t>
      </w:r>
      <w:r w:rsidRPr="005A0DEC">
        <w:rPr>
          <w:bCs/>
          <w:spacing w:val="-2"/>
          <w:sz w:val="21"/>
        </w:rPr>
        <w:t>within</w:t>
      </w:r>
      <w:r w:rsidRPr="005A0DEC">
        <w:rPr>
          <w:bCs/>
          <w:spacing w:val="-4"/>
          <w:sz w:val="21"/>
        </w:rPr>
        <w:t xml:space="preserve"> </w:t>
      </w:r>
      <w:r w:rsidR="00515FD5">
        <w:rPr>
          <w:bCs/>
          <w:spacing w:val="-2"/>
          <w:sz w:val="21"/>
        </w:rPr>
        <w:t>10</w:t>
      </w:r>
      <w:r w:rsidRPr="005A0DEC">
        <w:rPr>
          <w:bCs/>
          <w:spacing w:val="-1"/>
          <w:sz w:val="21"/>
        </w:rPr>
        <w:t xml:space="preserve"> </w:t>
      </w:r>
      <w:r w:rsidR="0094120F">
        <w:rPr>
          <w:bCs/>
          <w:spacing w:val="-1"/>
          <w:sz w:val="21"/>
        </w:rPr>
        <w:t xml:space="preserve">business </w:t>
      </w:r>
      <w:r w:rsidRPr="005A0DEC">
        <w:rPr>
          <w:bCs/>
          <w:spacing w:val="-2"/>
          <w:sz w:val="21"/>
        </w:rPr>
        <w:t>days</w:t>
      </w:r>
      <w:r w:rsidRPr="005A0DEC">
        <w:rPr>
          <w:bCs/>
          <w:spacing w:val="-3"/>
          <w:sz w:val="21"/>
        </w:rPr>
        <w:t xml:space="preserve"> </w:t>
      </w:r>
      <w:r w:rsidRPr="005A0DEC">
        <w:rPr>
          <w:bCs/>
          <w:spacing w:val="-2"/>
          <w:sz w:val="21"/>
        </w:rPr>
        <w:t>if</w:t>
      </w:r>
      <w:r w:rsidRPr="005A0DEC">
        <w:rPr>
          <w:bCs/>
          <w:spacing w:val="-5"/>
          <w:sz w:val="21"/>
        </w:rPr>
        <w:t xml:space="preserve"> </w:t>
      </w:r>
      <w:r w:rsidRPr="005A0DEC">
        <w:rPr>
          <w:bCs/>
          <w:spacing w:val="-2"/>
          <w:sz w:val="21"/>
        </w:rPr>
        <w:t>the</w:t>
      </w:r>
      <w:r w:rsidRPr="005A0DEC">
        <w:rPr>
          <w:bCs/>
          <w:spacing w:val="-6"/>
          <w:sz w:val="21"/>
        </w:rPr>
        <w:t xml:space="preserve"> </w:t>
      </w:r>
      <w:r w:rsidRPr="005A0DEC">
        <w:rPr>
          <w:bCs/>
          <w:spacing w:val="-2"/>
          <w:sz w:val="21"/>
        </w:rPr>
        <w:t>family</w:t>
      </w:r>
      <w:r w:rsidRPr="005A0DEC">
        <w:rPr>
          <w:bCs/>
          <w:spacing w:val="-3"/>
          <w:sz w:val="21"/>
        </w:rPr>
        <w:t xml:space="preserve"> </w:t>
      </w:r>
      <w:r w:rsidRPr="005A0DEC">
        <w:rPr>
          <w:bCs/>
          <w:spacing w:val="-2"/>
          <w:sz w:val="21"/>
        </w:rPr>
        <w:t>has</w:t>
      </w:r>
      <w:r w:rsidRPr="005A0DEC">
        <w:rPr>
          <w:bCs/>
          <w:spacing w:val="-4"/>
          <w:sz w:val="21"/>
        </w:rPr>
        <w:t xml:space="preserve"> </w:t>
      </w:r>
      <w:r w:rsidRPr="005A0DEC">
        <w:rPr>
          <w:bCs/>
          <w:spacing w:val="-2"/>
          <w:sz w:val="21"/>
        </w:rPr>
        <w:t>zero</w:t>
      </w:r>
      <w:r w:rsidRPr="005A0DEC">
        <w:rPr>
          <w:bCs/>
          <w:spacing w:val="-6"/>
          <w:sz w:val="21"/>
        </w:rPr>
        <w:t xml:space="preserve"> </w:t>
      </w:r>
      <w:r w:rsidRPr="005A0DEC">
        <w:rPr>
          <w:bCs/>
          <w:spacing w:val="-2"/>
          <w:sz w:val="21"/>
        </w:rPr>
        <w:t>income</w:t>
      </w:r>
      <w:r w:rsidRPr="005A0DEC">
        <w:rPr>
          <w:bCs/>
          <w:spacing w:val="-4"/>
          <w:sz w:val="21"/>
        </w:rPr>
        <w:t xml:space="preserve"> </w:t>
      </w:r>
      <w:r w:rsidRPr="005A0DEC">
        <w:rPr>
          <w:bCs/>
          <w:spacing w:val="-2"/>
          <w:sz w:val="21"/>
        </w:rPr>
        <w:t>prior</w:t>
      </w:r>
      <w:r w:rsidRPr="005A0DEC">
        <w:rPr>
          <w:bCs/>
          <w:spacing w:val="-3"/>
          <w:sz w:val="21"/>
        </w:rPr>
        <w:t xml:space="preserve"> </w:t>
      </w:r>
      <w:r w:rsidRPr="005A0DEC">
        <w:rPr>
          <w:bCs/>
          <w:spacing w:val="-2"/>
          <w:sz w:val="21"/>
        </w:rPr>
        <w:t>to</w:t>
      </w:r>
      <w:r w:rsidRPr="005A0DEC">
        <w:rPr>
          <w:bCs/>
          <w:spacing w:val="-8"/>
          <w:sz w:val="21"/>
        </w:rPr>
        <w:t xml:space="preserve"> </w:t>
      </w:r>
      <w:r w:rsidRPr="005A0DEC">
        <w:rPr>
          <w:bCs/>
          <w:spacing w:val="-2"/>
          <w:sz w:val="21"/>
        </w:rPr>
        <w:t>the</w:t>
      </w:r>
      <w:r w:rsidRPr="005A0DEC">
        <w:rPr>
          <w:bCs/>
          <w:spacing w:val="-5"/>
          <w:sz w:val="21"/>
        </w:rPr>
        <w:t xml:space="preserve"> </w:t>
      </w:r>
      <w:r w:rsidRPr="005A0DEC">
        <w:rPr>
          <w:bCs/>
          <w:spacing w:val="-2"/>
          <w:sz w:val="21"/>
        </w:rPr>
        <w:t>change.</w:t>
      </w:r>
    </w:p>
    <w:p w14:paraId="6BE62D37" w14:textId="77777777" w:rsidR="00DA6BE0" w:rsidRPr="005A0DEC" w:rsidRDefault="00423A0B" w:rsidP="00A42773">
      <w:pPr>
        <w:pStyle w:val="ListParagraph"/>
        <w:numPr>
          <w:ilvl w:val="0"/>
          <w:numId w:val="13"/>
        </w:numPr>
        <w:tabs>
          <w:tab w:val="left" w:pos="878"/>
          <w:tab w:val="left" w:pos="880"/>
        </w:tabs>
        <w:spacing w:before="145" w:line="264" w:lineRule="auto"/>
        <w:ind w:right="131"/>
        <w:rPr>
          <w:bCs/>
          <w:sz w:val="21"/>
        </w:rPr>
      </w:pPr>
      <w:r w:rsidRPr="005A0DEC">
        <w:rPr>
          <w:bCs/>
          <w:sz w:val="21"/>
        </w:rPr>
        <w:t>Maintain the assisted unit in accordance with Housing Quality Standards (HQS). The participant is responsible for keeping the unit in compliance with HQS, including maintaining appliances, paying utility</w:t>
      </w:r>
      <w:r w:rsidRPr="005A0DEC">
        <w:rPr>
          <w:bCs/>
          <w:spacing w:val="-5"/>
          <w:sz w:val="21"/>
        </w:rPr>
        <w:t xml:space="preserve"> </w:t>
      </w:r>
      <w:r w:rsidRPr="005A0DEC">
        <w:rPr>
          <w:bCs/>
          <w:sz w:val="21"/>
        </w:rPr>
        <w:t>bills</w:t>
      </w:r>
      <w:r w:rsidRPr="005A0DEC">
        <w:rPr>
          <w:bCs/>
          <w:spacing w:val="-7"/>
          <w:sz w:val="21"/>
        </w:rPr>
        <w:t xml:space="preserve"> </w:t>
      </w:r>
      <w:r w:rsidRPr="005A0DEC">
        <w:rPr>
          <w:bCs/>
          <w:sz w:val="21"/>
        </w:rPr>
        <w:t>and</w:t>
      </w:r>
      <w:r w:rsidRPr="005A0DEC">
        <w:rPr>
          <w:bCs/>
          <w:spacing w:val="-6"/>
          <w:sz w:val="21"/>
        </w:rPr>
        <w:t xml:space="preserve"> </w:t>
      </w:r>
      <w:r w:rsidRPr="005A0DEC">
        <w:rPr>
          <w:bCs/>
          <w:sz w:val="21"/>
        </w:rPr>
        <w:t>ensuring</w:t>
      </w:r>
      <w:r w:rsidRPr="005A0DEC">
        <w:rPr>
          <w:bCs/>
          <w:spacing w:val="-7"/>
          <w:sz w:val="21"/>
        </w:rPr>
        <w:t xml:space="preserve"> </w:t>
      </w:r>
      <w:r w:rsidRPr="005A0DEC">
        <w:rPr>
          <w:bCs/>
          <w:sz w:val="21"/>
        </w:rPr>
        <w:t>continuous</w:t>
      </w:r>
      <w:r w:rsidRPr="005A0DEC">
        <w:rPr>
          <w:bCs/>
          <w:spacing w:val="-7"/>
          <w:sz w:val="21"/>
        </w:rPr>
        <w:t xml:space="preserve"> </w:t>
      </w:r>
      <w:r w:rsidRPr="005A0DEC">
        <w:rPr>
          <w:bCs/>
          <w:sz w:val="21"/>
        </w:rPr>
        <w:t>utility</w:t>
      </w:r>
      <w:r w:rsidRPr="005A0DEC">
        <w:rPr>
          <w:bCs/>
          <w:spacing w:val="-5"/>
          <w:sz w:val="21"/>
        </w:rPr>
        <w:t xml:space="preserve"> </w:t>
      </w:r>
      <w:r w:rsidRPr="005A0DEC">
        <w:rPr>
          <w:bCs/>
          <w:sz w:val="21"/>
        </w:rPr>
        <w:t>service</w:t>
      </w:r>
      <w:r w:rsidRPr="005A0DEC">
        <w:rPr>
          <w:bCs/>
          <w:spacing w:val="-8"/>
          <w:sz w:val="21"/>
        </w:rPr>
        <w:t xml:space="preserve"> </w:t>
      </w:r>
      <w:r w:rsidRPr="005A0DEC">
        <w:rPr>
          <w:bCs/>
          <w:sz w:val="21"/>
        </w:rPr>
        <w:t>for</w:t>
      </w:r>
      <w:r w:rsidRPr="005A0DEC">
        <w:rPr>
          <w:bCs/>
          <w:spacing w:val="-6"/>
          <w:sz w:val="21"/>
        </w:rPr>
        <w:t xml:space="preserve"> </w:t>
      </w:r>
      <w:r w:rsidRPr="005A0DEC">
        <w:rPr>
          <w:bCs/>
          <w:sz w:val="21"/>
        </w:rPr>
        <w:t>any</w:t>
      </w:r>
      <w:r w:rsidRPr="005A0DEC">
        <w:rPr>
          <w:bCs/>
          <w:spacing w:val="-8"/>
          <w:sz w:val="21"/>
        </w:rPr>
        <w:t xml:space="preserve"> </w:t>
      </w:r>
      <w:r w:rsidRPr="005A0DEC">
        <w:rPr>
          <w:bCs/>
          <w:sz w:val="21"/>
        </w:rPr>
        <w:t>appliances</w:t>
      </w:r>
      <w:r w:rsidRPr="005A0DEC">
        <w:rPr>
          <w:bCs/>
          <w:spacing w:val="-6"/>
          <w:sz w:val="21"/>
        </w:rPr>
        <w:t xml:space="preserve"> </w:t>
      </w:r>
      <w:r w:rsidRPr="005A0DEC">
        <w:rPr>
          <w:bCs/>
          <w:sz w:val="21"/>
        </w:rPr>
        <w:t>and</w:t>
      </w:r>
      <w:r w:rsidRPr="005A0DEC">
        <w:rPr>
          <w:bCs/>
          <w:spacing w:val="-6"/>
          <w:sz w:val="21"/>
        </w:rPr>
        <w:t xml:space="preserve"> </w:t>
      </w:r>
      <w:r w:rsidRPr="005A0DEC">
        <w:rPr>
          <w:bCs/>
          <w:sz w:val="21"/>
        </w:rPr>
        <w:t>utilities</w:t>
      </w:r>
      <w:r w:rsidRPr="005A0DEC">
        <w:rPr>
          <w:bCs/>
          <w:spacing w:val="-6"/>
          <w:sz w:val="21"/>
        </w:rPr>
        <w:t xml:space="preserve"> </w:t>
      </w:r>
      <w:r w:rsidRPr="005A0DEC">
        <w:rPr>
          <w:bCs/>
          <w:sz w:val="21"/>
        </w:rPr>
        <w:t>that</w:t>
      </w:r>
      <w:r w:rsidRPr="005A0DEC">
        <w:rPr>
          <w:bCs/>
          <w:spacing w:val="-5"/>
          <w:sz w:val="21"/>
        </w:rPr>
        <w:t xml:space="preserve"> </w:t>
      </w:r>
      <w:r w:rsidRPr="005A0DEC">
        <w:rPr>
          <w:bCs/>
          <w:sz w:val="21"/>
        </w:rPr>
        <w:t>the</w:t>
      </w:r>
      <w:r w:rsidRPr="005A0DEC">
        <w:rPr>
          <w:bCs/>
          <w:spacing w:val="-6"/>
          <w:sz w:val="21"/>
        </w:rPr>
        <w:t xml:space="preserve"> </w:t>
      </w:r>
      <w:r w:rsidRPr="005A0DEC">
        <w:rPr>
          <w:bCs/>
          <w:sz w:val="21"/>
        </w:rPr>
        <w:t>owner</w:t>
      </w:r>
      <w:r w:rsidRPr="005A0DEC">
        <w:rPr>
          <w:bCs/>
          <w:spacing w:val="-5"/>
          <w:sz w:val="21"/>
        </w:rPr>
        <w:t xml:space="preserve"> </w:t>
      </w:r>
      <w:r w:rsidRPr="005A0DEC">
        <w:rPr>
          <w:bCs/>
          <w:sz w:val="21"/>
        </w:rPr>
        <w:t>is</w:t>
      </w:r>
      <w:r w:rsidRPr="005A0DEC">
        <w:rPr>
          <w:bCs/>
          <w:spacing w:val="-7"/>
          <w:sz w:val="21"/>
        </w:rPr>
        <w:t xml:space="preserve"> </w:t>
      </w:r>
      <w:r w:rsidRPr="005A0DEC">
        <w:rPr>
          <w:bCs/>
          <w:sz w:val="21"/>
        </w:rPr>
        <w:t xml:space="preserve">not required to provide under the lease and HAP contract. The participant </w:t>
      </w:r>
      <w:r w:rsidRPr="005A0DEC">
        <w:rPr>
          <w:bCs/>
          <w:i/>
          <w:sz w:val="21"/>
        </w:rPr>
        <w:t xml:space="preserve">is not </w:t>
      </w:r>
      <w:r w:rsidRPr="005A0DEC">
        <w:rPr>
          <w:bCs/>
          <w:sz w:val="21"/>
        </w:rPr>
        <w:t>responsible for owner- related HQS fail items.</w:t>
      </w:r>
    </w:p>
    <w:p w14:paraId="78618B31" w14:textId="126FF354" w:rsidR="00DA6BE0" w:rsidRPr="005A0DEC" w:rsidRDefault="00423A0B" w:rsidP="00A42773">
      <w:pPr>
        <w:pStyle w:val="ListParagraph"/>
        <w:numPr>
          <w:ilvl w:val="0"/>
          <w:numId w:val="13"/>
        </w:numPr>
        <w:tabs>
          <w:tab w:val="left" w:pos="878"/>
          <w:tab w:val="left" w:pos="880"/>
        </w:tabs>
        <w:spacing w:before="121" w:line="264" w:lineRule="auto"/>
        <w:ind w:right="136"/>
        <w:rPr>
          <w:bCs/>
          <w:sz w:val="21"/>
        </w:rPr>
      </w:pPr>
      <w:r w:rsidRPr="005A0DEC">
        <w:rPr>
          <w:bCs/>
          <w:sz w:val="21"/>
        </w:rPr>
        <w:t xml:space="preserve">Allow </w:t>
      </w:r>
      <w:r w:rsidR="00AA486E">
        <w:rPr>
          <w:bCs/>
          <w:sz w:val="21"/>
        </w:rPr>
        <w:t>JHA</w:t>
      </w:r>
      <w:r w:rsidRPr="005A0DEC">
        <w:rPr>
          <w:bCs/>
          <w:sz w:val="21"/>
        </w:rPr>
        <w:t xml:space="preserve"> and/or owner to inspect the dwelling unit at reasonable</w:t>
      </w:r>
      <w:r w:rsidRPr="005A0DEC">
        <w:rPr>
          <w:bCs/>
          <w:spacing w:val="-1"/>
          <w:sz w:val="21"/>
        </w:rPr>
        <w:t xml:space="preserve"> </w:t>
      </w:r>
      <w:r w:rsidRPr="005A0DEC">
        <w:rPr>
          <w:bCs/>
          <w:sz w:val="21"/>
        </w:rPr>
        <w:t xml:space="preserve">times and after reasonable </w:t>
      </w:r>
      <w:proofErr w:type="gramStart"/>
      <w:r w:rsidRPr="005A0DEC">
        <w:rPr>
          <w:bCs/>
          <w:sz w:val="21"/>
        </w:rPr>
        <w:t>notice, and</w:t>
      </w:r>
      <w:proofErr w:type="gramEnd"/>
      <w:r w:rsidRPr="005A0DEC">
        <w:rPr>
          <w:bCs/>
          <w:sz w:val="21"/>
        </w:rPr>
        <w:t xml:space="preserve"> allow the owner/landlord access to the unit to make repairs. See </w:t>
      </w:r>
      <w:hyperlink r:id="rId119">
        <w:r w:rsidR="00DA6BE0" w:rsidRPr="005A0DEC">
          <w:rPr>
            <w:bCs/>
            <w:color w:val="009B84"/>
            <w:sz w:val="21"/>
            <w:u w:val="single" w:color="009B84"/>
          </w:rPr>
          <w:t>24 CFR 981.551(d)</w:t>
        </w:r>
        <w:r w:rsidR="00DA6BE0" w:rsidRPr="005A0DEC">
          <w:rPr>
            <w:bCs/>
            <w:sz w:val="21"/>
          </w:rPr>
          <w:t>.</w:t>
        </w:r>
      </w:hyperlink>
    </w:p>
    <w:p w14:paraId="5125CC83" w14:textId="4D34C5AF" w:rsidR="00DA6BE0" w:rsidRPr="005A0DEC" w:rsidRDefault="00423A0B" w:rsidP="00A42773">
      <w:pPr>
        <w:pStyle w:val="ListParagraph"/>
        <w:numPr>
          <w:ilvl w:val="0"/>
          <w:numId w:val="13"/>
        </w:numPr>
        <w:tabs>
          <w:tab w:val="left" w:pos="878"/>
          <w:tab w:val="left" w:pos="880"/>
        </w:tabs>
        <w:spacing w:before="120" w:line="264" w:lineRule="auto"/>
        <w:ind w:right="130"/>
        <w:rPr>
          <w:bCs/>
          <w:sz w:val="21"/>
        </w:rPr>
      </w:pPr>
      <w:r w:rsidRPr="005A0DEC">
        <w:rPr>
          <w:bCs/>
          <w:sz w:val="21"/>
        </w:rPr>
        <w:t>Continue</w:t>
      </w:r>
      <w:r w:rsidRPr="005A0DEC">
        <w:rPr>
          <w:bCs/>
          <w:spacing w:val="-7"/>
          <w:sz w:val="21"/>
        </w:rPr>
        <w:t xml:space="preserve"> </w:t>
      </w:r>
      <w:r w:rsidRPr="005A0DEC">
        <w:rPr>
          <w:bCs/>
          <w:sz w:val="21"/>
        </w:rPr>
        <w:t>to</w:t>
      </w:r>
      <w:r w:rsidRPr="005A0DEC">
        <w:rPr>
          <w:bCs/>
          <w:spacing w:val="-7"/>
          <w:sz w:val="21"/>
        </w:rPr>
        <w:t xml:space="preserve"> </w:t>
      </w:r>
      <w:r w:rsidRPr="005A0DEC">
        <w:rPr>
          <w:bCs/>
          <w:sz w:val="21"/>
        </w:rPr>
        <w:t>meet</w:t>
      </w:r>
      <w:r w:rsidRPr="005A0DEC">
        <w:rPr>
          <w:bCs/>
          <w:spacing w:val="-3"/>
          <w:sz w:val="21"/>
        </w:rPr>
        <w:t xml:space="preserve"> </w:t>
      </w:r>
      <w:r w:rsidRPr="005A0DEC">
        <w:rPr>
          <w:bCs/>
          <w:sz w:val="21"/>
        </w:rPr>
        <w:t>ongoing</w:t>
      </w:r>
      <w:r w:rsidRPr="005A0DEC">
        <w:rPr>
          <w:bCs/>
          <w:spacing w:val="-4"/>
          <w:sz w:val="21"/>
        </w:rPr>
        <w:t xml:space="preserve"> </w:t>
      </w:r>
      <w:r w:rsidRPr="005A0DEC">
        <w:rPr>
          <w:bCs/>
          <w:sz w:val="21"/>
        </w:rPr>
        <w:t>eligibility</w:t>
      </w:r>
      <w:r w:rsidRPr="005A0DEC">
        <w:rPr>
          <w:bCs/>
          <w:spacing w:val="-4"/>
          <w:sz w:val="21"/>
        </w:rPr>
        <w:t xml:space="preserve"> </w:t>
      </w:r>
      <w:r w:rsidRPr="005A0DEC">
        <w:rPr>
          <w:bCs/>
          <w:sz w:val="21"/>
        </w:rPr>
        <w:t>requirements</w:t>
      </w:r>
      <w:r w:rsidRPr="005A0DEC">
        <w:rPr>
          <w:bCs/>
          <w:spacing w:val="-5"/>
          <w:sz w:val="21"/>
        </w:rPr>
        <w:t xml:space="preserve"> </w:t>
      </w:r>
      <w:r w:rsidRPr="005A0DEC">
        <w:rPr>
          <w:bCs/>
          <w:sz w:val="21"/>
        </w:rPr>
        <w:t>in</w:t>
      </w:r>
      <w:r w:rsidRPr="005A0DEC">
        <w:rPr>
          <w:bCs/>
          <w:spacing w:val="-7"/>
          <w:sz w:val="21"/>
        </w:rPr>
        <w:t xml:space="preserve"> </w:t>
      </w:r>
      <w:r w:rsidRPr="005A0DEC">
        <w:rPr>
          <w:bCs/>
          <w:sz w:val="21"/>
        </w:rPr>
        <w:t>the</w:t>
      </w:r>
      <w:r w:rsidRPr="005A0DEC">
        <w:rPr>
          <w:bCs/>
          <w:spacing w:val="-5"/>
          <w:sz w:val="21"/>
        </w:rPr>
        <w:t xml:space="preserve"> </w:t>
      </w:r>
      <w:r w:rsidRPr="005A0DEC">
        <w:rPr>
          <w:bCs/>
          <w:sz w:val="21"/>
        </w:rPr>
        <w:t>case</w:t>
      </w:r>
      <w:r w:rsidRPr="005A0DEC">
        <w:rPr>
          <w:bCs/>
          <w:spacing w:val="-5"/>
          <w:sz w:val="21"/>
        </w:rPr>
        <w:t xml:space="preserve"> </w:t>
      </w:r>
      <w:r w:rsidRPr="005A0DEC">
        <w:rPr>
          <w:bCs/>
          <w:sz w:val="21"/>
        </w:rPr>
        <w:t>of</w:t>
      </w:r>
      <w:r w:rsidRPr="005A0DEC">
        <w:rPr>
          <w:bCs/>
          <w:spacing w:val="-4"/>
          <w:sz w:val="21"/>
        </w:rPr>
        <w:t xml:space="preserve"> </w:t>
      </w:r>
      <w:r w:rsidRPr="005A0DEC">
        <w:rPr>
          <w:bCs/>
          <w:sz w:val="21"/>
        </w:rPr>
        <w:t>students. If</w:t>
      </w:r>
      <w:r w:rsidRPr="005A0DEC">
        <w:rPr>
          <w:bCs/>
          <w:spacing w:val="-7"/>
          <w:sz w:val="21"/>
        </w:rPr>
        <w:t xml:space="preserve"> </w:t>
      </w:r>
      <w:r w:rsidRPr="005A0DEC">
        <w:rPr>
          <w:bCs/>
          <w:sz w:val="21"/>
        </w:rPr>
        <w:t>a</w:t>
      </w:r>
      <w:r w:rsidRPr="005A0DEC">
        <w:rPr>
          <w:bCs/>
          <w:spacing w:val="-5"/>
          <w:sz w:val="21"/>
        </w:rPr>
        <w:t xml:space="preserve"> </w:t>
      </w:r>
      <w:r w:rsidRPr="005A0DEC">
        <w:rPr>
          <w:bCs/>
          <w:sz w:val="21"/>
        </w:rPr>
        <w:t>student</w:t>
      </w:r>
      <w:r w:rsidRPr="005A0DEC">
        <w:rPr>
          <w:bCs/>
          <w:spacing w:val="-4"/>
          <w:sz w:val="21"/>
        </w:rPr>
        <w:t xml:space="preserve"> </w:t>
      </w:r>
      <w:r w:rsidRPr="005A0DEC">
        <w:rPr>
          <w:bCs/>
          <w:sz w:val="21"/>
        </w:rPr>
        <w:t>enrolled</w:t>
      </w:r>
      <w:r w:rsidRPr="005A0DEC">
        <w:rPr>
          <w:bCs/>
          <w:spacing w:val="-4"/>
          <w:sz w:val="21"/>
        </w:rPr>
        <w:t xml:space="preserve"> </w:t>
      </w:r>
      <w:r w:rsidRPr="005A0DEC">
        <w:rPr>
          <w:bCs/>
          <w:sz w:val="21"/>
        </w:rPr>
        <w:t>at</w:t>
      </w:r>
      <w:r w:rsidRPr="005A0DEC">
        <w:rPr>
          <w:bCs/>
          <w:spacing w:val="-3"/>
          <w:sz w:val="21"/>
        </w:rPr>
        <w:t xml:space="preserve"> </w:t>
      </w:r>
      <w:r w:rsidRPr="005A0DEC">
        <w:rPr>
          <w:bCs/>
          <w:sz w:val="21"/>
        </w:rPr>
        <w:t>an institution of higher education is under the age of 24, is not a veteran, is not married, does not have dependent</w:t>
      </w:r>
      <w:r w:rsidRPr="005A0DEC">
        <w:rPr>
          <w:bCs/>
          <w:spacing w:val="-8"/>
          <w:sz w:val="21"/>
        </w:rPr>
        <w:t xml:space="preserve"> </w:t>
      </w:r>
      <w:r w:rsidRPr="005A0DEC">
        <w:rPr>
          <w:bCs/>
          <w:sz w:val="21"/>
        </w:rPr>
        <w:t>children</w:t>
      </w:r>
      <w:r w:rsidRPr="005A0DEC">
        <w:rPr>
          <w:bCs/>
          <w:spacing w:val="-8"/>
          <w:sz w:val="21"/>
        </w:rPr>
        <w:t xml:space="preserve"> </w:t>
      </w:r>
      <w:r w:rsidRPr="005A0DEC">
        <w:rPr>
          <w:bCs/>
          <w:sz w:val="21"/>
        </w:rPr>
        <w:t>and</w:t>
      </w:r>
      <w:r w:rsidRPr="005A0DEC">
        <w:rPr>
          <w:bCs/>
          <w:spacing w:val="-9"/>
          <w:sz w:val="21"/>
        </w:rPr>
        <w:t xml:space="preserve"> </w:t>
      </w:r>
      <w:r w:rsidRPr="005A0DEC">
        <w:rPr>
          <w:bCs/>
          <w:sz w:val="21"/>
        </w:rPr>
        <w:t>is</w:t>
      </w:r>
      <w:r w:rsidRPr="005A0DEC">
        <w:rPr>
          <w:bCs/>
          <w:spacing w:val="-10"/>
          <w:sz w:val="21"/>
        </w:rPr>
        <w:t xml:space="preserve"> </w:t>
      </w:r>
      <w:r w:rsidRPr="005A0DEC">
        <w:rPr>
          <w:bCs/>
          <w:sz w:val="21"/>
        </w:rPr>
        <w:t>not</w:t>
      </w:r>
      <w:r w:rsidRPr="005A0DEC">
        <w:rPr>
          <w:bCs/>
          <w:spacing w:val="-7"/>
          <w:sz w:val="21"/>
        </w:rPr>
        <w:t xml:space="preserve"> </w:t>
      </w:r>
      <w:r w:rsidRPr="005A0DEC">
        <w:rPr>
          <w:bCs/>
          <w:sz w:val="21"/>
        </w:rPr>
        <w:t>residing</w:t>
      </w:r>
      <w:r w:rsidRPr="005A0DEC">
        <w:rPr>
          <w:bCs/>
          <w:spacing w:val="-10"/>
          <w:sz w:val="21"/>
        </w:rPr>
        <w:t xml:space="preserve"> </w:t>
      </w:r>
      <w:r w:rsidRPr="005A0DEC">
        <w:rPr>
          <w:bCs/>
          <w:sz w:val="21"/>
        </w:rPr>
        <w:t>with</w:t>
      </w:r>
      <w:r w:rsidRPr="005A0DEC">
        <w:rPr>
          <w:bCs/>
          <w:spacing w:val="-11"/>
          <w:sz w:val="21"/>
        </w:rPr>
        <w:t xml:space="preserve"> </w:t>
      </w:r>
      <w:r w:rsidRPr="005A0DEC">
        <w:rPr>
          <w:bCs/>
          <w:sz w:val="21"/>
        </w:rPr>
        <w:t>his/her</w:t>
      </w:r>
      <w:r w:rsidRPr="005A0DEC">
        <w:rPr>
          <w:bCs/>
          <w:spacing w:val="-10"/>
          <w:sz w:val="21"/>
        </w:rPr>
        <w:t xml:space="preserve"> </w:t>
      </w:r>
      <w:r w:rsidRPr="005A0DEC">
        <w:rPr>
          <w:bCs/>
          <w:sz w:val="21"/>
        </w:rPr>
        <w:t>parents</w:t>
      </w:r>
      <w:r w:rsidRPr="005A0DEC">
        <w:rPr>
          <w:bCs/>
          <w:spacing w:val="-9"/>
          <w:sz w:val="21"/>
        </w:rPr>
        <w:t xml:space="preserve"> </w:t>
      </w:r>
      <w:r w:rsidRPr="005A0DEC">
        <w:rPr>
          <w:bCs/>
          <w:sz w:val="21"/>
        </w:rPr>
        <w:t>in</w:t>
      </w:r>
      <w:r w:rsidRPr="005A0DEC">
        <w:rPr>
          <w:bCs/>
          <w:spacing w:val="-9"/>
          <w:sz w:val="21"/>
        </w:rPr>
        <w:t xml:space="preserve"> </w:t>
      </w:r>
      <w:r w:rsidRPr="005A0DEC">
        <w:rPr>
          <w:bCs/>
          <w:sz w:val="21"/>
        </w:rPr>
        <w:t>an</w:t>
      </w:r>
      <w:r w:rsidRPr="005A0DEC">
        <w:rPr>
          <w:bCs/>
          <w:spacing w:val="-11"/>
          <w:sz w:val="21"/>
        </w:rPr>
        <w:t xml:space="preserve"> </w:t>
      </w:r>
      <w:r w:rsidRPr="005A0DEC">
        <w:rPr>
          <w:bCs/>
          <w:sz w:val="21"/>
        </w:rPr>
        <w:t>HCV</w:t>
      </w:r>
      <w:r w:rsidRPr="005A0DEC">
        <w:rPr>
          <w:bCs/>
          <w:spacing w:val="-10"/>
          <w:sz w:val="21"/>
        </w:rPr>
        <w:t xml:space="preserve"> </w:t>
      </w:r>
      <w:r w:rsidRPr="005A0DEC">
        <w:rPr>
          <w:bCs/>
          <w:sz w:val="21"/>
        </w:rPr>
        <w:t>assisted</w:t>
      </w:r>
      <w:r w:rsidRPr="005A0DEC">
        <w:rPr>
          <w:bCs/>
          <w:spacing w:val="-8"/>
          <w:sz w:val="21"/>
        </w:rPr>
        <w:t xml:space="preserve"> </w:t>
      </w:r>
      <w:r w:rsidRPr="005A0DEC">
        <w:rPr>
          <w:bCs/>
          <w:sz w:val="21"/>
        </w:rPr>
        <w:t>household,</w:t>
      </w:r>
      <w:r w:rsidRPr="005A0DEC">
        <w:rPr>
          <w:bCs/>
          <w:spacing w:val="-8"/>
          <w:sz w:val="21"/>
        </w:rPr>
        <w:t xml:space="preserve"> </w:t>
      </w:r>
      <w:r w:rsidR="00AA486E">
        <w:rPr>
          <w:bCs/>
          <w:sz w:val="21"/>
        </w:rPr>
        <w:t>JHA</w:t>
      </w:r>
      <w:r w:rsidRPr="005A0DEC">
        <w:rPr>
          <w:bCs/>
          <w:spacing w:val="-8"/>
          <w:sz w:val="21"/>
        </w:rPr>
        <w:t xml:space="preserve"> </w:t>
      </w:r>
      <w:r w:rsidRPr="005A0DEC">
        <w:rPr>
          <w:bCs/>
          <w:sz w:val="21"/>
        </w:rPr>
        <w:t>will terminate</w:t>
      </w:r>
      <w:r w:rsidRPr="005A0DEC">
        <w:rPr>
          <w:bCs/>
          <w:spacing w:val="-11"/>
          <w:sz w:val="21"/>
        </w:rPr>
        <w:t xml:space="preserve"> </w:t>
      </w:r>
      <w:r w:rsidRPr="005A0DEC">
        <w:rPr>
          <w:bCs/>
          <w:sz w:val="21"/>
        </w:rPr>
        <w:t>the</w:t>
      </w:r>
      <w:r w:rsidRPr="005A0DEC">
        <w:rPr>
          <w:bCs/>
          <w:spacing w:val="-9"/>
          <w:sz w:val="21"/>
        </w:rPr>
        <w:t xml:space="preserve"> </w:t>
      </w:r>
      <w:r w:rsidRPr="005A0DEC">
        <w:rPr>
          <w:bCs/>
          <w:sz w:val="21"/>
        </w:rPr>
        <w:t>student’s</w:t>
      </w:r>
      <w:r w:rsidRPr="005A0DEC">
        <w:rPr>
          <w:bCs/>
          <w:spacing w:val="-10"/>
          <w:sz w:val="21"/>
        </w:rPr>
        <w:t xml:space="preserve"> </w:t>
      </w:r>
      <w:r w:rsidRPr="005A0DEC">
        <w:rPr>
          <w:bCs/>
          <w:sz w:val="21"/>
        </w:rPr>
        <w:t>assistance</w:t>
      </w:r>
      <w:r w:rsidRPr="005A0DEC">
        <w:rPr>
          <w:bCs/>
          <w:spacing w:val="-9"/>
          <w:sz w:val="21"/>
        </w:rPr>
        <w:t xml:space="preserve"> </w:t>
      </w:r>
      <w:r w:rsidRPr="005A0DEC">
        <w:rPr>
          <w:bCs/>
          <w:sz w:val="21"/>
        </w:rPr>
        <w:t>if,</w:t>
      </w:r>
      <w:r w:rsidRPr="005A0DEC">
        <w:rPr>
          <w:bCs/>
          <w:spacing w:val="-9"/>
          <w:sz w:val="21"/>
        </w:rPr>
        <w:t xml:space="preserve"> </w:t>
      </w:r>
      <w:r w:rsidRPr="005A0DEC">
        <w:rPr>
          <w:bCs/>
          <w:sz w:val="21"/>
        </w:rPr>
        <w:t>at</w:t>
      </w:r>
      <w:r w:rsidRPr="005A0DEC">
        <w:rPr>
          <w:bCs/>
          <w:spacing w:val="-11"/>
          <w:sz w:val="21"/>
        </w:rPr>
        <w:t xml:space="preserve"> </w:t>
      </w:r>
      <w:r w:rsidRPr="005A0DEC">
        <w:rPr>
          <w:bCs/>
          <w:sz w:val="21"/>
        </w:rPr>
        <w:t>the</w:t>
      </w:r>
      <w:r w:rsidRPr="005A0DEC">
        <w:rPr>
          <w:bCs/>
          <w:spacing w:val="-9"/>
          <w:sz w:val="21"/>
        </w:rPr>
        <w:t xml:space="preserve"> </w:t>
      </w:r>
      <w:r w:rsidRPr="005A0DEC">
        <w:rPr>
          <w:bCs/>
          <w:sz w:val="21"/>
        </w:rPr>
        <w:t>time</w:t>
      </w:r>
      <w:r w:rsidRPr="005A0DEC">
        <w:rPr>
          <w:bCs/>
          <w:spacing w:val="-9"/>
          <w:sz w:val="21"/>
        </w:rPr>
        <w:t xml:space="preserve"> </w:t>
      </w:r>
      <w:r w:rsidRPr="005A0DEC">
        <w:rPr>
          <w:bCs/>
          <w:sz w:val="21"/>
        </w:rPr>
        <w:t>of</w:t>
      </w:r>
      <w:r w:rsidRPr="005A0DEC">
        <w:rPr>
          <w:bCs/>
          <w:spacing w:val="-8"/>
          <w:sz w:val="21"/>
        </w:rPr>
        <w:t xml:space="preserve"> </w:t>
      </w:r>
      <w:r w:rsidRPr="005A0DEC">
        <w:rPr>
          <w:bCs/>
          <w:sz w:val="21"/>
        </w:rPr>
        <w:t>re-examination,</w:t>
      </w:r>
      <w:r w:rsidRPr="005A0DEC">
        <w:rPr>
          <w:bCs/>
          <w:spacing w:val="-9"/>
          <w:sz w:val="21"/>
        </w:rPr>
        <w:t xml:space="preserve"> </w:t>
      </w:r>
      <w:r w:rsidRPr="005A0DEC">
        <w:rPr>
          <w:bCs/>
          <w:sz w:val="21"/>
        </w:rPr>
        <w:t>either</w:t>
      </w:r>
      <w:r w:rsidRPr="005A0DEC">
        <w:rPr>
          <w:bCs/>
          <w:spacing w:val="-11"/>
          <w:sz w:val="21"/>
        </w:rPr>
        <w:t xml:space="preserve"> </w:t>
      </w:r>
      <w:r w:rsidRPr="005A0DEC">
        <w:rPr>
          <w:bCs/>
          <w:sz w:val="21"/>
        </w:rPr>
        <w:t>the</w:t>
      </w:r>
      <w:r w:rsidRPr="005A0DEC">
        <w:rPr>
          <w:bCs/>
          <w:spacing w:val="-9"/>
          <w:sz w:val="21"/>
        </w:rPr>
        <w:t xml:space="preserve"> </w:t>
      </w:r>
      <w:r w:rsidRPr="005A0DEC">
        <w:rPr>
          <w:bCs/>
          <w:sz w:val="21"/>
        </w:rPr>
        <w:t>student’s</w:t>
      </w:r>
      <w:r w:rsidRPr="005A0DEC">
        <w:rPr>
          <w:bCs/>
          <w:spacing w:val="-10"/>
          <w:sz w:val="21"/>
        </w:rPr>
        <w:t xml:space="preserve"> </w:t>
      </w:r>
      <w:r w:rsidRPr="005A0DEC">
        <w:rPr>
          <w:bCs/>
          <w:sz w:val="21"/>
        </w:rPr>
        <w:t>income</w:t>
      </w:r>
      <w:r w:rsidRPr="005A0DEC">
        <w:rPr>
          <w:bCs/>
          <w:spacing w:val="-9"/>
          <w:sz w:val="21"/>
        </w:rPr>
        <w:t xml:space="preserve"> </w:t>
      </w:r>
      <w:r w:rsidRPr="005A0DEC">
        <w:rPr>
          <w:bCs/>
          <w:sz w:val="21"/>
        </w:rPr>
        <w:t>or</w:t>
      </w:r>
      <w:r w:rsidRPr="005A0DEC">
        <w:rPr>
          <w:bCs/>
          <w:spacing w:val="-9"/>
          <w:sz w:val="21"/>
        </w:rPr>
        <w:t xml:space="preserve"> </w:t>
      </w:r>
      <w:r w:rsidRPr="005A0DEC">
        <w:rPr>
          <w:bCs/>
          <w:sz w:val="21"/>
        </w:rPr>
        <w:t>the income</w:t>
      </w:r>
      <w:r w:rsidRPr="005A0DEC">
        <w:rPr>
          <w:bCs/>
          <w:spacing w:val="-12"/>
          <w:sz w:val="21"/>
        </w:rPr>
        <w:t xml:space="preserve"> </w:t>
      </w:r>
      <w:r w:rsidRPr="005A0DEC">
        <w:rPr>
          <w:bCs/>
          <w:sz w:val="21"/>
        </w:rPr>
        <w:t>of</w:t>
      </w:r>
      <w:r w:rsidRPr="005A0DEC">
        <w:rPr>
          <w:bCs/>
          <w:spacing w:val="-12"/>
          <w:sz w:val="21"/>
        </w:rPr>
        <w:t xml:space="preserve"> </w:t>
      </w:r>
      <w:r w:rsidRPr="005A0DEC">
        <w:rPr>
          <w:bCs/>
          <w:sz w:val="21"/>
        </w:rPr>
        <w:t>the</w:t>
      </w:r>
      <w:r w:rsidRPr="005A0DEC">
        <w:rPr>
          <w:bCs/>
          <w:spacing w:val="-12"/>
          <w:sz w:val="21"/>
        </w:rPr>
        <w:t xml:space="preserve"> </w:t>
      </w:r>
      <w:r w:rsidRPr="005A0DEC">
        <w:rPr>
          <w:bCs/>
          <w:sz w:val="21"/>
        </w:rPr>
        <w:t>student’s</w:t>
      </w:r>
      <w:r w:rsidRPr="005A0DEC">
        <w:rPr>
          <w:bCs/>
          <w:spacing w:val="-12"/>
          <w:sz w:val="21"/>
        </w:rPr>
        <w:t xml:space="preserve"> </w:t>
      </w:r>
      <w:r w:rsidRPr="005A0DEC">
        <w:rPr>
          <w:bCs/>
          <w:sz w:val="21"/>
        </w:rPr>
        <w:t>parents</w:t>
      </w:r>
      <w:r w:rsidRPr="005A0DEC">
        <w:rPr>
          <w:bCs/>
          <w:spacing w:val="-12"/>
          <w:sz w:val="21"/>
        </w:rPr>
        <w:t xml:space="preserve"> </w:t>
      </w:r>
      <w:r w:rsidRPr="005A0DEC">
        <w:rPr>
          <w:bCs/>
          <w:sz w:val="21"/>
        </w:rPr>
        <w:t>(if</w:t>
      </w:r>
      <w:r w:rsidRPr="005A0DEC">
        <w:rPr>
          <w:bCs/>
          <w:spacing w:val="-12"/>
          <w:sz w:val="21"/>
        </w:rPr>
        <w:t xml:space="preserve"> </w:t>
      </w:r>
      <w:r w:rsidRPr="005A0DEC">
        <w:rPr>
          <w:bCs/>
          <w:sz w:val="21"/>
        </w:rPr>
        <w:t>applicable)</w:t>
      </w:r>
      <w:r w:rsidRPr="005A0DEC">
        <w:rPr>
          <w:bCs/>
          <w:spacing w:val="-12"/>
          <w:sz w:val="21"/>
        </w:rPr>
        <w:t xml:space="preserve"> </w:t>
      </w:r>
      <w:r w:rsidRPr="005A0DEC">
        <w:rPr>
          <w:bCs/>
          <w:sz w:val="21"/>
        </w:rPr>
        <w:t>exceeds</w:t>
      </w:r>
      <w:r w:rsidRPr="005A0DEC">
        <w:rPr>
          <w:bCs/>
          <w:spacing w:val="-11"/>
          <w:sz w:val="21"/>
        </w:rPr>
        <w:t xml:space="preserve"> </w:t>
      </w:r>
      <w:r w:rsidRPr="005A0DEC">
        <w:rPr>
          <w:bCs/>
          <w:sz w:val="21"/>
        </w:rPr>
        <w:t>the</w:t>
      </w:r>
      <w:r w:rsidRPr="005A0DEC">
        <w:rPr>
          <w:bCs/>
          <w:spacing w:val="-12"/>
          <w:sz w:val="21"/>
        </w:rPr>
        <w:t xml:space="preserve"> </w:t>
      </w:r>
      <w:r w:rsidRPr="005A0DEC">
        <w:rPr>
          <w:bCs/>
          <w:sz w:val="21"/>
        </w:rPr>
        <w:t>applicable</w:t>
      </w:r>
      <w:r w:rsidRPr="005A0DEC">
        <w:rPr>
          <w:bCs/>
          <w:spacing w:val="-12"/>
          <w:sz w:val="21"/>
        </w:rPr>
        <w:t xml:space="preserve"> </w:t>
      </w:r>
      <w:r w:rsidRPr="005A0DEC">
        <w:rPr>
          <w:bCs/>
          <w:sz w:val="21"/>
        </w:rPr>
        <w:t>income</w:t>
      </w:r>
      <w:r w:rsidRPr="005A0DEC">
        <w:rPr>
          <w:bCs/>
          <w:spacing w:val="-12"/>
          <w:sz w:val="21"/>
        </w:rPr>
        <w:t xml:space="preserve"> </w:t>
      </w:r>
      <w:r w:rsidRPr="005A0DEC">
        <w:rPr>
          <w:bCs/>
          <w:sz w:val="21"/>
        </w:rPr>
        <w:t>limit.</w:t>
      </w:r>
      <w:r w:rsidRPr="005A0DEC">
        <w:rPr>
          <w:bCs/>
          <w:spacing w:val="-12"/>
          <w:sz w:val="21"/>
        </w:rPr>
        <w:t xml:space="preserve"> </w:t>
      </w:r>
      <w:r w:rsidR="00AA486E">
        <w:rPr>
          <w:bCs/>
          <w:sz w:val="21"/>
        </w:rPr>
        <w:t>JHA</w:t>
      </w:r>
      <w:r w:rsidRPr="005A0DEC">
        <w:rPr>
          <w:bCs/>
          <w:spacing w:val="-12"/>
          <w:sz w:val="21"/>
        </w:rPr>
        <w:t xml:space="preserve"> </w:t>
      </w:r>
      <w:r w:rsidRPr="005A0DEC">
        <w:rPr>
          <w:bCs/>
          <w:sz w:val="21"/>
        </w:rPr>
        <w:t>is</w:t>
      </w:r>
      <w:r w:rsidRPr="005A0DEC">
        <w:rPr>
          <w:bCs/>
          <w:spacing w:val="-12"/>
          <w:sz w:val="21"/>
        </w:rPr>
        <w:t xml:space="preserve"> </w:t>
      </w:r>
      <w:r w:rsidRPr="005A0DEC">
        <w:rPr>
          <w:bCs/>
          <w:sz w:val="21"/>
        </w:rPr>
        <w:t>required by</w:t>
      </w:r>
      <w:r w:rsidRPr="005A0DEC">
        <w:rPr>
          <w:bCs/>
          <w:spacing w:val="-12"/>
          <w:sz w:val="21"/>
        </w:rPr>
        <w:t xml:space="preserve"> </w:t>
      </w:r>
      <w:r w:rsidRPr="005A0DEC">
        <w:rPr>
          <w:bCs/>
          <w:sz w:val="21"/>
        </w:rPr>
        <w:t>HUD</w:t>
      </w:r>
      <w:r w:rsidRPr="005A0DEC">
        <w:rPr>
          <w:bCs/>
          <w:spacing w:val="-12"/>
          <w:sz w:val="21"/>
        </w:rPr>
        <w:t xml:space="preserve"> </w:t>
      </w:r>
      <w:r w:rsidRPr="005A0DEC">
        <w:rPr>
          <w:bCs/>
          <w:sz w:val="21"/>
        </w:rPr>
        <w:t>to</w:t>
      </w:r>
      <w:r w:rsidRPr="005A0DEC">
        <w:rPr>
          <w:bCs/>
          <w:spacing w:val="-12"/>
          <w:sz w:val="21"/>
        </w:rPr>
        <w:t xml:space="preserve"> </w:t>
      </w:r>
      <w:r w:rsidRPr="005A0DEC">
        <w:rPr>
          <w:bCs/>
          <w:sz w:val="21"/>
        </w:rPr>
        <w:t>terminate</w:t>
      </w:r>
      <w:r w:rsidRPr="005A0DEC">
        <w:rPr>
          <w:bCs/>
          <w:spacing w:val="-11"/>
          <w:sz w:val="21"/>
        </w:rPr>
        <w:t xml:space="preserve"> </w:t>
      </w:r>
      <w:r w:rsidRPr="005A0DEC">
        <w:rPr>
          <w:bCs/>
          <w:sz w:val="21"/>
        </w:rPr>
        <w:t>a</w:t>
      </w:r>
      <w:r w:rsidRPr="005A0DEC">
        <w:rPr>
          <w:bCs/>
          <w:spacing w:val="-11"/>
          <w:sz w:val="21"/>
        </w:rPr>
        <w:t xml:space="preserve"> </w:t>
      </w:r>
      <w:r w:rsidRPr="005A0DEC">
        <w:rPr>
          <w:bCs/>
          <w:sz w:val="21"/>
        </w:rPr>
        <w:t>family’s</w:t>
      </w:r>
      <w:r w:rsidRPr="005A0DEC">
        <w:rPr>
          <w:bCs/>
          <w:spacing w:val="-12"/>
          <w:sz w:val="21"/>
        </w:rPr>
        <w:t xml:space="preserve"> </w:t>
      </w:r>
      <w:r w:rsidRPr="005A0DEC">
        <w:rPr>
          <w:bCs/>
          <w:sz w:val="21"/>
        </w:rPr>
        <w:t>assistance</w:t>
      </w:r>
      <w:r w:rsidRPr="005A0DEC">
        <w:rPr>
          <w:bCs/>
          <w:spacing w:val="-11"/>
          <w:sz w:val="21"/>
        </w:rPr>
        <w:t xml:space="preserve"> </w:t>
      </w:r>
      <w:r w:rsidRPr="005A0DEC">
        <w:rPr>
          <w:bCs/>
          <w:sz w:val="21"/>
        </w:rPr>
        <w:t>if</w:t>
      </w:r>
      <w:r w:rsidRPr="005A0DEC">
        <w:rPr>
          <w:bCs/>
          <w:spacing w:val="-12"/>
          <w:sz w:val="21"/>
        </w:rPr>
        <w:t xml:space="preserve"> </w:t>
      </w:r>
      <w:r w:rsidRPr="005A0DEC">
        <w:rPr>
          <w:bCs/>
          <w:sz w:val="21"/>
        </w:rPr>
        <w:t>they</w:t>
      </w:r>
      <w:r w:rsidRPr="005A0DEC">
        <w:rPr>
          <w:bCs/>
          <w:spacing w:val="-12"/>
          <w:sz w:val="21"/>
        </w:rPr>
        <w:t xml:space="preserve"> </w:t>
      </w:r>
      <w:r w:rsidRPr="005A0DEC">
        <w:rPr>
          <w:bCs/>
          <w:sz w:val="21"/>
        </w:rPr>
        <w:t>do</w:t>
      </w:r>
      <w:r w:rsidRPr="005A0DEC">
        <w:rPr>
          <w:bCs/>
          <w:spacing w:val="-12"/>
          <w:sz w:val="21"/>
        </w:rPr>
        <w:t xml:space="preserve"> </w:t>
      </w:r>
      <w:r w:rsidRPr="005A0DEC">
        <w:rPr>
          <w:bCs/>
          <w:sz w:val="21"/>
        </w:rPr>
        <w:t>not</w:t>
      </w:r>
      <w:r w:rsidRPr="005A0DEC">
        <w:rPr>
          <w:bCs/>
          <w:spacing w:val="-9"/>
          <w:sz w:val="21"/>
        </w:rPr>
        <w:t xml:space="preserve"> </w:t>
      </w:r>
      <w:r w:rsidRPr="005A0DEC">
        <w:rPr>
          <w:bCs/>
          <w:sz w:val="21"/>
        </w:rPr>
        <w:t>meet</w:t>
      </w:r>
      <w:r w:rsidRPr="005A0DEC">
        <w:rPr>
          <w:bCs/>
          <w:spacing w:val="-9"/>
          <w:sz w:val="21"/>
        </w:rPr>
        <w:t xml:space="preserve"> </w:t>
      </w:r>
      <w:r w:rsidRPr="005A0DEC">
        <w:rPr>
          <w:bCs/>
          <w:sz w:val="21"/>
        </w:rPr>
        <w:t>this</w:t>
      </w:r>
      <w:r w:rsidRPr="005A0DEC">
        <w:rPr>
          <w:bCs/>
          <w:spacing w:val="-12"/>
          <w:sz w:val="21"/>
        </w:rPr>
        <w:t xml:space="preserve"> </w:t>
      </w:r>
      <w:r w:rsidRPr="005A0DEC">
        <w:rPr>
          <w:bCs/>
          <w:sz w:val="21"/>
        </w:rPr>
        <w:t>obligation.</w:t>
      </w:r>
      <w:r w:rsidRPr="005A0DEC">
        <w:rPr>
          <w:bCs/>
          <w:spacing w:val="-9"/>
          <w:sz w:val="21"/>
        </w:rPr>
        <w:t xml:space="preserve"> </w:t>
      </w:r>
      <w:r w:rsidRPr="005A0DEC">
        <w:rPr>
          <w:bCs/>
          <w:sz w:val="21"/>
        </w:rPr>
        <w:t>See</w:t>
      </w:r>
      <w:r w:rsidRPr="005A0DEC">
        <w:rPr>
          <w:bCs/>
          <w:spacing w:val="-12"/>
          <w:sz w:val="21"/>
        </w:rPr>
        <w:t xml:space="preserve"> </w:t>
      </w:r>
      <w:hyperlink r:id="rId120">
        <w:r w:rsidR="00DA6BE0" w:rsidRPr="005A0DEC">
          <w:rPr>
            <w:bCs/>
            <w:color w:val="009B84"/>
            <w:sz w:val="21"/>
            <w:u w:val="single" w:color="009B84"/>
          </w:rPr>
          <w:t>24</w:t>
        </w:r>
        <w:r w:rsidR="00DA6BE0" w:rsidRPr="005A0DEC">
          <w:rPr>
            <w:bCs/>
            <w:color w:val="009B84"/>
            <w:spacing w:val="-12"/>
            <w:sz w:val="21"/>
            <w:u w:val="single" w:color="009B84"/>
          </w:rPr>
          <w:t xml:space="preserve"> </w:t>
        </w:r>
        <w:r w:rsidR="00DA6BE0" w:rsidRPr="005A0DEC">
          <w:rPr>
            <w:bCs/>
            <w:color w:val="009B84"/>
            <w:sz w:val="21"/>
            <w:u w:val="single" w:color="009B84"/>
          </w:rPr>
          <w:t>CFR</w:t>
        </w:r>
        <w:r w:rsidR="00DA6BE0" w:rsidRPr="005A0DEC">
          <w:rPr>
            <w:bCs/>
            <w:color w:val="009B84"/>
            <w:spacing w:val="-9"/>
            <w:sz w:val="21"/>
            <w:u w:val="single" w:color="009B84"/>
          </w:rPr>
          <w:t xml:space="preserve"> </w:t>
        </w:r>
        <w:r w:rsidR="00DA6BE0" w:rsidRPr="005A0DEC">
          <w:rPr>
            <w:bCs/>
            <w:color w:val="009B84"/>
            <w:sz w:val="21"/>
            <w:u w:val="single" w:color="009B84"/>
          </w:rPr>
          <w:t>982.552(b)(5)</w:t>
        </w:r>
      </w:hyperlink>
      <w:r w:rsidRPr="005A0DEC">
        <w:rPr>
          <w:bCs/>
          <w:sz w:val="21"/>
        </w:rPr>
        <w:t>.</w:t>
      </w:r>
    </w:p>
    <w:p w14:paraId="3223A538" w14:textId="563F2E50" w:rsidR="00DA6BE0" w:rsidRPr="005A0DEC" w:rsidRDefault="00423A0B" w:rsidP="00A42773">
      <w:pPr>
        <w:pStyle w:val="ListParagraph"/>
        <w:numPr>
          <w:ilvl w:val="0"/>
          <w:numId w:val="13"/>
        </w:numPr>
        <w:tabs>
          <w:tab w:val="left" w:pos="878"/>
          <w:tab w:val="left" w:pos="880"/>
        </w:tabs>
        <w:spacing w:before="121" w:line="264" w:lineRule="auto"/>
        <w:ind w:right="135"/>
        <w:rPr>
          <w:bCs/>
          <w:sz w:val="21"/>
        </w:rPr>
      </w:pPr>
      <w:r w:rsidRPr="005A0DEC">
        <w:rPr>
          <w:bCs/>
          <w:sz w:val="21"/>
        </w:rPr>
        <w:t xml:space="preserve">Follow </w:t>
      </w:r>
      <w:r w:rsidR="00AA486E">
        <w:rPr>
          <w:bCs/>
          <w:sz w:val="21"/>
        </w:rPr>
        <w:t>JHA</w:t>
      </w:r>
      <w:r w:rsidRPr="005A0DEC">
        <w:rPr>
          <w:bCs/>
          <w:sz w:val="21"/>
        </w:rPr>
        <w:t xml:space="preserve">’s policy regarding guests. A </w:t>
      </w:r>
      <w:r w:rsidRPr="005A0DEC">
        <w:rPr>
          <w:bCs/>
          <w:i/>
          <w:sz w:val="21"/>
        </w:rPr>
        <w:t xml:space="preserve">guest </w:t>
      </w:r>
      <w:r w:rsidRPr="005A0DEC">
        <w:rPr>
          <w:bCs/>
          <w:sz w:val="21"/>
        </w:rPr>
        <w:t xml:space="preserve">is defined as a person temporarily staying in the unit with the consent of the head of household or </w:t>
      </w:r>
      <w:proofErr w:type="gramStart"/>
      <w:r w:rsidRPr="005A0DEC">
        <w:rPr>
          <w:bCs/>
          <w:sz w:val="21"/>
        </w:rPr>
        <w:t>other</w:t>
      </w:r>
      <w:proofErr w:type="gramEnd"/>
      <w:r w:rsidRPr="005A0DEC">
        <w:rPr>
          <w:bCs/>
          <w:sz w:val="21"/>
        </w:rPr>
        <w:t xml:space="preserve"> adult member. </w:t>
      </w:r>
      <w:hyperlink r:id="rId121">
        <w:r w:rsidR="00DA6BE0" w:rsidRPr="005A0DEC">
          <w:rPr>
            <w:bCs/>
            <w:color w:val="009B84"/>
            <w:sz w:val="21"/>
            <w:u w:val="single" w:color="009B84"/>
          </w:rPr>
          <w:t>See 24 CFR 5.100.</w:t>
        </w:r>
      </w:hyperlink>
      <w:r w:rsidRPr="005A0DEC">
        <w:rPr>
          <w:bCs/>
          <w:color w:val="009B84"/>
          <w:spacing w:val="40"/>
          <w:sz w:val="21"/>
        </w:rPr>
        <w:t xml:space="preserve"> </w:t>
      </w:r>
      <w:r w:rsidRPr="005A0DEC">
        <w:rPr>
          <w:bCs/>
          <w:sz w:val="21"/>
        </w:rPr>
        <w:t>A guest may visit a family in an assisted unit for a</w:t>
      </w:r>
      <w:r w:rsidRPr="005A0DEC">
        <w:rPr>
          <w:bCs/>
          <w:spacing w:val="-1"/>
          <w:sz w:val="21"/>
        </w:rPr>
        <w:t xml:space="preserve"> </w:t>
      </w:r>
      <w:r w:rsidRPr="005A0DEC">
        <w:rPr>
          <w:bCs/>
          <w:sz w:val="21"/>
        </w:rPr>
        <w:t xml:space="preserve">total of 30 calendar days in a calendar year; however, each </w:t>
      </w:r>
      <w:r w:rsidRPr="005A0DEC">
        <w:rPr>
          <w:bCs/>
          <w:spacing w:val="-2"/>
          <w:sz w:val="21"/>
        </w:rPr>
        <w:t>visit cannot exceed seven consecutive calendar days.</w:t>
      </w:r>
      <w:r w:rsidRPr="005A0DEC">
        <w:rPr>
          <w:bCs/>
          <w:spacing w:val="-5"/>
          <w:sz w:val="21"/>
        </w:rPr>
        <w:t xml:space="preserve"> </w:t>
      </w:r>
      <w:r w:rsidRPr="005A0DEC">
        <w:rPr>
          <w:bCs/>
          <w:spacing w:val="-2"/>
          <w:sz w:val="21"/>
        </w:rPr>
        <w:t>A visit is</w:t>
      </w:r>
      <w:r w:rsidRPr="005A0DEC">
        <w:rPr>
          <w:bCs/>
          <w:spacing w:val="-4"/>
          <w:sz w:val="21"/>
        </w:rPr>
        <w:t xml:space="preserve"> </w:t>
      </w:r>
      <w:r w:rsidRPr="005A0DEC">
        <w:rPr>
          <w:bCs/>
          <w:spacing w:val="-2"/>
          <w:sz w:val="21"/>
        </w:rPr>
        <w:t>defined as an overnight</w:t>
      </w:r>
      <w:r w:rsidRPr="005A0DEC">
        <w:rPr>
          <w:bCs/>
          <w:spacing w:val="-4"/>
          <w:sz w:val="21"/>
        </w:rPr>
        <w:t xml:space="preserve"> </w:t>
      </w:r>
      <w:r w:rsidRPr="005A0DEC">
        <w:rPr>
          <w:bCs/>
          <w:spacing w:val="-2"/>
          <w:sz w:val="21"/>
        </w:rPr>
        <w:t>stay.</w:t>
      </w:r>
      <w:r w:rsidRPr="005A0DEC">
        <w:rPr>
          <w:bCs/>
          <w:spacing w:val="-5"/>
          <w:sz w:val="21"/>
        </w:rPr>
        <w:t xml:space="preserve"> </w:t>
      </w:r>
      <w:r w:rsidRPr="005A0DEC">
        <w:rPr>
          <w:bCs/>
          <w:spacing w:val="-2"/>
          <w:sz w:val="21"/>
        </w:rPr>
        <w:t xml:space="preserve">Participants </w:t>
      </w:r>
      <w:r w:rsidRPr="005A0DEC">
        <w:rPr>
          <w:bCs/>
          <w:sz w:val="21"/>
        </w:rPr>
        <w:t xml:space="preserve">may request a time extension to this visitor timeframe. </w:t>
      </w:r>
      <w:proofErr w:type="gramStart"/>
      <w:r w:rsidRPr="005A0DEC">
        <w:rPr>
          <w:bCs/>
          <w:sz w:val="21"/>
        </w:rPr>
        <w:t>Persons</w:t>
      </w:r>
      <w:proofErr w:type="gramEnd"/>
      <w:r w:rsidRPr="005A0DEC">
        <w:rPr>
          <w:bCs/>
          <w:sz w:val="21"/>
        </w:rPr>
        <w:t xml:space="preserve"> that exceed the time as </w:t>
      </w:r>
      <w:proofErr w:type="gramStart"/>
      <w:r w:rsidRPr="005A0DEC">
        <w:rPr>
          <w:bCs/>
          <w:sz w:val="21"/>
        </w:rPr>
        <w:t>a guest</w:t>
      </w:r>
      <w:proofErr w:type="gramEnd"/>
      <w:r w:rsidRPr="005A0DEC">
        <w:rPr>
          <w:bCs/>
          <w:sz w:val="21"/>
        </w:rPr>
        <w:t xml:space="preserve"> will</w:t>
      </w:r>
    </w:p>
    <w:p w14:paraId="1C8610D7" w14:textId="77777777" w:rsidR="00DA6BE0" w:rsidRPr="005A0DEC" w:rsidRDefault="00DA6BE0">
      <w:pPr>
        <w:spacing w:line="264" w:lineRule="auto"/>
        <w:jc w:val="both"/>
        <w:rPr>
          <w:bCs/>
          <w:sz w:val="21"/>
        </w:rPr>
        <w:sectPr w:rsidR="00DA6BE0" w:rsidRPr="005A0DEC" w:rsidSect="00A56765">
          <w:pgSz w:w="12240" w:h="15840"/>
          <w:pgMar w:top="1380" w:right="1300" w:bottom="1400" w:left="1280" w:header="327" w:footer="1218" w:gutter="0"/>
          <w:cols w:space="720"/>
        </w:sectPr>
      </w:pPr>
    </w:p>
    <w:p w14:paraId="5E40C41F" w14:textId="77777777" w:rsidR="00DA6BE0" w:rsidRPr="005A0DEC" w:rsidRDefault="00423A0B">
      <w:pPr>
        <w:pStyle w:val="BodyText"/>
        <w:spacing w:before="90" w:line="264" w:lineRule="auto"/>
        <w:ind w:left="880"/>
        <w:jc w:val="left"/>
        <w:rPr>
          <w:bCs/>
        </w:rPr>
      </w:pPr>
      <w:r w:rsidRPr="005A0DEC">
        <w:rPr>
          <w:bCs/>
        </w:rPr>
        <w:t>be</w:t>
      </w:r>
      <w:r w:rsidRPr="005A0DEC">
        <w:rPr>
          <w:bCs/>
          <w:spacing w:val="34"/>
        </w:rPr>
        <w:t xml:space="preserve"> </w:t>
      </w:r>
      <w:r w:rsidRPr="005A0DEC">
        <w:rPr>
          <w:bCs/>
        </w:rPr>
        <w:t>considered</w:t>
      </w:r>
      <w:r w:rsidRPr="005A0DEC">
        <w:rPr>
          <w:bCs/>
          <w:spacing w:val="34"/>
        </w:rPr>
        <w:t xml:space="preserve"> </w:t>
      </w:r>
      <w:r w:rsidRPr="005A0DEC">
        <w:rPr>
          <w:bCs/>
        </w:rPr>
        <w:t>an</w:t>
      </w:r>
      <w:r w:rsidRPr="005A0DEC">
        <w:rPr>
          <w:bCs/>
          <w:spacing w:val="33"/>
        </w:rPr>
        <w:t xml:space="preserve"> </w:t>
      </w:r>
      <w:r w:rsidRPr="005A0DEC">
        <w:rPr>
          <w:bCs/>
        </w:rPr>
        <w:t>unauthorized</w:t>
      </w:r>
      <w:r w:rsidRPr="005A0DEC">
        <w:rPr>
          <w:bCs/>
          <w:spacing w:val="34"/>
        </w:rPr>
        <w:t xml:space="preserve"> </w:t>
      </w:r>
      <w:r w:rsidRPr="005A0DEC">
        <w:rPr>
          <w:bCs/>
        </w:rPr>
        <w:t>occupant</w:t>
      </w:r>
      <w:r w:rsidRPr="005A0DEC">
        <w:rPr>
          <w:bCs/>
          <w:spacing w:val="35"/>
        </w:rPr>
        <w:t xml:space="preserve"> </w:t>
      </w:r>
      <w:r w:rsidRPr="005A0DEC">
        <w:rPr>
          <w:bCs/>
        </w:rPr>
        <w:t>and</w:t>
      </w:r>
      <w:r w:rsidRPr="005A0DEC">
        <w:rPr>
          <w:bCs/>
          <w:spacing w:val="31"/>
        </w:rPr>
        <w:t xml:space="preserve"> </w:t>
      </w:r>
      <w:r w:rsidRPr="005A0DEC">
        <w:rPr>
          <w:bCs/>
        </w:rPr>
        <w:t>the</w:t>
      </w:r>
      <w:r w:rsidRPr="005A0DEC">
        <w:rPr>
          <w:bCs/>
          <w:spacing w:val="34"/>
        </w:rPr>
        <w:t xml:space="preserve"> </w:t>
      </w:r>
      <w:r w:rsidRPr="005A0DEC">
        <w:rPr>
          <w:bCs/>
        </w:rPr>
        <w:t>family</w:t>
      </w:r>
      <w:r w:rsidRPr="005A0DEC">
        <w:rPr>
          <w:bCs/>
          <w:spacing w:val="35"/>
        </w:rPr>
        <w:t xml:space="preserve"> </w:t>
      </w:r>
      <w:r w:rsidRPr="005A0DEC">
        <w:rPr>
          <w:bCs/>
        </w:rPr>
        <w:t>will</w:t>
      </w:r>
      <w:r w:rsidRPr="005A0DEC">
        <w:rPr>
          <w:bCs/>
          <w:spacing w:val="34"/>
        </w:rPr>
        <w:t xml:space="preserve"> </w:t>
      </w:r>
      <w:r w:rsidRPr="005A0DEC">
        <w:rPr>
          <w:bCs/>
        </w:rPr>
        <w:t>be</w:t>
      </w:r>
      <w:r w:rsidRPr="005A0DEC">
        <w:rPr>
          <w:bCs/>
          <w:spacing w:val="34"/>
        </w:rPr>
        <w:t xml:space="preserve"> </w:t>
      </w:r>
      <w:r w:rsidRPr="005A0DEC">
        <w:rPr>
          <w:bCs/>
        </w:rPr>
        <w:t>subject</w:t>
      </w:r>
      <w:r w:rsidRPr="005A0DEC">
        <w:rPr>
          <w:bCs/>
          <w:spacing w:val="33"/>
        </w:rPr>
        <w:t xml:space="preserve"> </w:t>
      </w:r>
      <w:r w:rsidRPr="005A0DEC">
        <w:rPr>
          <w:bCs/>
        </w:rPr>
        <w:t>to</w:t>
      </w:r>
      <w:r w:rsidRPr="005A0DEC">
        <w:rPr>
          <w:bCs/>
          <w:spacing w:val="33"/>
        </w:rPr>
        <w:t xml:space="preserve"> </w:t>
      </w:r>
      <w:r w:rsidRPr="005A0DEC">
        <w:rPr>
          <w:bCs/>
        </w:rPr>
        <w:t>program</w:t>
      </w:r>
      <w:r w:rsidRPr="005A0DEC">
        <w:rPr>
          <w:bCs/>
          <w:spacing w:val="33"/>
        </w:rPr>
        <w:t xml:space="preserve"> </w:t>
      </w:r>
      <w:r w:rsidRPr="005A0DEC">
        <w:rPr>
          <w:bCs/>
        </w:rPr>
        <w:t>termination. Verification of an unauthorized occupancy can be established through the following:</w:t>
      </w:r>
    </w:p>
    <w:p w14:paraId="75B0C60E" w14:textId="77777777" w:rsidR="00DA6BE0" w:rsidRPr="005A0DEC" w:rsidRDefault="00423A0B" w:rsidP="00A42773">
      <w:pPr>
        <w:pStyle w:val="ListParagraph"/>
        <w:numPr>
          <w:ilvl w:val="1"/>
          <w:numId w:val="13"/>
        </w:numPr>
        <w:tabs>
          <w:tab w:val="left" w:pos="1598"/>
        </w:tabs>
        <w:spacing w:before="120"/>
        <w:ind w:left="1598" w:hanging="358"/>
        <w:rPr>
          <w:bCs/>
          <w:sz w:val="21"/>
        </w:rPr>
      </w:pPr>
      <w:r w:rsidRPr="005A0DEC">
        <w:rPr>
          <w:bCs/>
          <w:sz w:val="21"/>
        </w:rPr>
        <w:t>Government</w:t>
      </w:r>
      <w:r w:rsidRPr="005A0DEC">
        <w:rPr>
          <w:bCs/>
          <w:spacing w:val="-5"/>
          <w:sz w:val="21"/>
        </w:rPr>
        <w:t xml:space="preserve"> </w:t>
      </w:r>
      <w:r w:rsidRPr="005A0DEC">
        <w:rPr>
          <w:bCs/>
          <w:sz w:val="21"/>
        </w:rPr>
        <w:t>issued</w:t>
      </w:r>
      <w:r w:rsidRPr="005A0DEC">
        <w:rPr>
          <w:bCs/>
          <w:spacing w:val="-5"/>
          <w:sz w:val="21"/>
        </w:rPr>
        <w:t xml:space="preserve"> </w:t>
      </w:r>
      <w:r w:rsidRPr="005A0DEC">
        <w:rPr>
          <w:bCs/>
          <w:sz w:val="21"/>
        </w:rPr>
        <w:t>ID's</w:t>
      </w:r>
      <w:r w:rsidRPr="005A0DEC">
        <w:rPr>
          <w:bCs/>
          <w:spacing w:val="-5"/>
          <w:sz w:val="21"/>
        </w:rPr>
        <w:t xml:space="preserve"> </w:t>
      </w:r>
      <w:r w:rsidRPr="005A0DEC">
        <w:rPr>
          <w:bCs/>
          <w:sz w:val="21"/>
        </w:rPr>
        <w:t>or</w:t>
      </w:r>
      <w:r w:rsidRPr="005A0DEC">
        <w:rPr>
          <w:bCs/>
          <w:spacing w:val="-5"/>
          <w:sz w:val="21"/>
        </w:rPr>
        <w:t xml:space="preserve"> </w:t>
      </w:r>
      <w:proofErr w:type="gramStart"/>
      <w:r w:rsidRPr="005A0DEC">
        <w:rPr>
          <w:bCs/>
          <w:spacing w:val="-2"/>
          <w:sz w:val="21"/>
        </w:rPr>
        <w:t>reports;</w:t>
      </w:r>
      <w:proofErr w:type="gramEnd"/>
    </w:p>
    <w:p w14:paraId="19AAFD66" w14:textId="77777777" w:rsidR="00DA6BE0" w:rsidRPr="005A0DEC" w:rsidRDefault="00423A0B" w:rsidP="00A42773">
      <w:pPr>
        <w:pStyle w:val="ListParagraph"/>
        <w:numPr>
          <w:ilvl w:val="1"/>
          <w:numId w:val="13"/>
        </w:numPr>
        <w:tabs>
          <w:tab w:val="left" w:pos="1598"/>
        </w:tabs>
        <w:spacing w:before="27"/>
        <w:ind w:left="1598" w:hanging="358"/>
        <w:rPr>
          <w:bCs/>
          <w:sz w:val="21"/>
        </w:rPr>
      </w:pPr>
      <w:r w:rsidRPr="005A0DEC">
        <w:rPr>
          <w:bCs/>
          <w:sz w:val="21"/>
        </w:rPr>
        <w:t>Utility</w:t>
      </w:r>
      <w:r w:rsidRPr="005A0DEC">
        <w:rPr>
          <w:bCs/>
          <w:spacing w:val="-5"/>
          <w:sz w:val="21"/>
        </w:rPr>
        <w:t xml:space="preserve"> </w:t>
      </w:r>
      <w:r w:rsidRPr="005A0DEC">
        <w:rPr>
          <w:bCs/>
          <w:sz w:val="21"/>
        </w:rPr>
        <w:t>Bills</w:t>
      </w:r>
      <w:r w:rsidRPr="005A0DEC">
        <w:rPr>
          <w:bCs/>
          <w:spacing w:val="-5"/>
          <w:sz w:val="21"/>
        </w:rPr>
        <w:t xml:space="preserve"> </w:t>
      </w:r>
      <w:r w:rsidRPr="005A0DEC">
        <w:rPr>
          <w:bCs/>
          <w:sz w:val="21"/>
        </w:rPr>
        <w:t>for</w:t>
      </w:r>
      <w:r w:rsidRPr="005A0DEC">
        <w:rPr>
          <w:bCs/>
          <w:spacing w:val="-4"/>
          <w:sz w:val="21"/>
        </w:rPr>
        <w:t xml:space="preserve"> </w:t>
      </w:r>
      <w:r w:rsidRPr="005A0DEC">
        <w:rPr>
          <w:bCs/>
          <w:sz w:val="21"/>
        </w:rPr>
        <w:t>the</w:t>
      </w:r>
      <w:r w:rsidRPr="005A0DEC">
        <w:rPr>
          <w:bCs/>
          <w:spacing w:val="-4"/>
          <w:sz w:val="21"/>
        </w:rPr>
        <w:t xml:space="preserve"> </w:t>
      </w:r>
      <w:r w:rsidRPr="005A0DEC">
        <w:rPr>
          <w:bCs/>
          <w:sz w:val="21"/>
        </w:rPr>
        <w:t>assisted</w:t>
      </w:r>
      <w:r w:rsidRPr="005A0DEC">
        <w:rPr>
          <w:bCs/>
          <w:spacing w:val="-5"/>
          <w:sz w:val="21"/>
        </w:rPr>
        <w:t xml:space="preserve"> </w:t>
      </w:r>
      <w:proofErr w:type="gramStart"/>
      <w:r w:rsidRPr="005A0DEC">
        <w:rPr>
          <w:bCs/>
          <w:spacing w:val="-2"/>
          <w:sz w:val="21"/>
        </w:rPr>
        <w:t>unit;</w:t>
      </w:r>
      <w:proofErr w:type="gramEnd"/>
    </w:p>
    <w:p w14:paraId="4FC804B3" w14:textId="77777777" w:rsidR="00DA6BE0" w:rsidRPr="005A0DEC" w:rsidRDefault="00423A0B" w:rsidP="00A42773">
      <w:pPr>
        <w:pStyle w:val="ListParagraph"/>
        <w:numPr>
          <w:ilvl w:val="1"/>
          <w:numId w:val="13"/>
        </w:numPr>
        <w:tabs>
          <w:tab w:val="left" w:pos="1598"/>
        </w:tabs>
        <w:spacing w:before="24"/>
        <w:ind w:left="1598" w:hanging="358"/>
        <w:rPr>
          <w:bCs/>
          <w:sz w:val="21"/>
        </w:rPr>
      </w:pPr>
      <w:r w:rsidRPr="005A0DEC">
        <w:rPr>
          <w:bCs/>
          <w:sz w:val="21"/>
        </w:rPr>
        <w:t>Property</w:t>
      </w:r>
      <w:r w:rsidRPr="005A0DEC">
        <w:rPr>
          <w:bCs/>
          <w:spacing w:val="-5"/>
          <w:sz w:val="21"/>
        </w:rPr>
        <w:t xml:space="preserve"> </w:t>
      </w:r>
      <w:r w:rsidRPr="005A0DEC">
        <w:rPr>
          <w:bCs/>
          <w:sz w:val="21"/>
        </w:rPr>
        <w:t>sign-in</w:t>
      </w:r>
      <w:r w:rsidRPr="005A0DEC">
        <w:rPr>
          <w:bCs/>
          <w:spacing w:val="-6"/>
          <w:sz w:val="21"/>
        </w:rPr>
        <w:t xml:space="preserve"> </w:t>
      </w:r>
      <w:r w:rsidRPr="005A0DEC">
        <w:rPr>
          <w:bCs/>
          <w:sz w:val="21"/>
        </w:rPr>
        <w:t>logs;</w:t>
      </w:r>
      <w:r w:rsidRPr="005A0DEC">
        <w:rPr>
          <w:bCs/>
          <w:spacing w:val="-5"/>
          <w:sz w:val="21"/>
        </w:rPr>
        <w:t xml:space="preserve"> </w:t>
      </w:r>
      <w:r w:rsidRPr="005A0DEC">
        <w:rPr>
          <w:bCs/>
          <w:spacing w:val="-2"/>
          <w:sz w:val="21"/>
        </w:rPr>
        <w:t>and/or</w:t>
      </w:r>
    </w:p>
    <w:p w14:paraId="47692E47" w14:textId="77777777" w:rsidR="00DA6BE0" w:rsidRPr="005A0DEC" w:rsidRDefault="00423A0B" w:rsidP="00A42773">
      <w:pPr>
        <w:pStyle w:val="ListParagraph"/>
        <w:numPr>
          <w:ilvl w:val="1"/>
          <w:numId w:val="13"/>
        </w:numPr>
        <w:tabs>
          <w:tab w:val="left" w:pos="1598"/>
        </w:tabs>
        <w:spacing w:before="27"/>
        <w:ind w:left="1598" w:hanging="358"/>
        <w:rPr>
          <w:bCs/>
          <w:sz w:val="21"/>
        </w:rPr>
      </w:pPr>
      <w:r w:rsidRPr="005A0DEC">
        <w:rPr>
          <w:bCs/>
          <w:sz w:val="21"/>
        </w:rPr>
        <w:t>Other</w:t>
      </w:r>
      <w:r w:rsidRPr="005A0DEC">
        <w:rPr>
          <w:bCs/>
          <w:spacing w:val="-7"/>
          <w:sz w:val="21"/>
        </w:rPr>
        <w:t xml:space="preserve"> </w:t>
      </w:r>
      <w:r w:rsidRPr="005A0DEC">
        <w:rPr>
          <w:bCs/>
          <w:sz w:val="21"/>
        </w:rPr>
        <w:t>documentation</w:t>
      </w:r>
      <w:r w:rsidRPr="005A0DEC">
        <w:rPr>
          <w:bCs/>
          <w:spacing w:val="-7"/>
          <w:sz w:val="21"/>
        </w:rPr>
        <w:t xml:space="preserve"> </w:t>
      </w:r>
      <w:r w:rsidRPr="005A0DEC">
        <w:rPr>
          <w:bCs/>
          <w:sz w:val="21"/>
        </w:rPr>
        <w:t>or</w:t>
      </w:r>
      <w:r w:rsidRPr="005A0DEC">
        <w:rPr>
          <w:bCs/>
          <w:spacing w:val="-6"/>
          <w:sz w:val="21"/>
        </w:rPr>
        <w:t xml:space="preserve"> </w:t>
      </w:r>
      <w:r w:rsidRPr="005A0DEC">
        <w:rPr>
          <w:bCs/>
          <w:spacing w:val="-2"/>
          <w:sz w:val="21"/>
        </w:rPr>
        <w:t>investigations.</w:t>
      </w:r>
    </w:p>
    <w:p w14:paraId="29213F2C" w14:textId="77777777" w:rsidR="00DA6BE0" w:rsidRPr="005A0DEC" w:rsidRDefault="00423A0B">
      <w:pPr>
        <w:spacing w:before="145"/>
        <w:ind w:left="160"/>
        <w:rPr>
          <w:bCs/>
          <w:sz w:val="21"/>
        </w:rPr>
      </w:pPr>
      <w:r w:rsidRPr="005A0DEC">
        <w:rPr>
          <w:bCs/>
          <w:sz w:val="21"/>
        </w:rPr>
        <w:t>The</w:t>
      </w:r>
      <w:r w:rsidRPr="005A0DEC">
        <w:rPr>
          <w:bCs/>
          <w:spacing w:val="-7"/>
          <w:sz w:val="21"/>
        </w:rPr>
        <w:t xml:space="preserve"> </w:t>
      </w:r>
      <w:r w:rsidRPr="005A0DEC">
        <w:rPr>
          <w:bCs/>
          <w:sz w:val="21"/>
        </w:rPr>
        <w:t>family</w:t>
      </w:r>
      <w:r w:rsidRPr="005A0DEC">
        <w:rPr>
          <w:bCs/>
          <w:spacing w:val="-7"/>
          <w:sz w:val="21"/>
        </w:rPr>
        <w:t xml:space="preserve"> </w:t>
      </w:r>
      <w:r w:rsidRPr="005A0DEC">
        <w:rPr>
          <w:bCs/>
          <w:sz w:val="21"/>
        </w:rPr>
        <w:t>(including</w:t>
      </w:r>
      <w:r w:rsidRPr="005A0DEC">
        <w:rPr>
          <w:bCs/>
          <w:spacing w:val="-4"/>
          <w:sz w:val="21"/>
        </w:rPr>
        <w:t xml:space="preserve"> </w:t>
      </w:r>
      <w:r w:rsidRPr="005A0DEC">
        <w:rPr>
          <w:bCs/>
          <w:sz w:val="21"/>
        </w:rPr>
        <w:t>each</w:t>
      </w:r>
      <w:r w:rsidRPr="005A0DEC">
        <w:rPr>
          <w:bCs/>
          <w:spacing w:val="-8"/>
          <w:sz w:val="21"/>
        </w:rPr>
        <w:t xml:space="preserve"> </w:t>
      </w:r>
      <w:r w:rsidRPr="005A0DEC">
        <w:rPr>
          <w:bCs/>
          <w:sz w:val="21"/>
        </w:rPr>
        <w:t>family</w:t>
      </w:r>
      <w:r w:rsidRPr="005A0DEC">
        <w:rPr>
          <w:bCs/>
          <w:spacing w:val="-6"/>
          <w:sz w:val="21"/>
        </w:rPr>
        <w:t xml:space="preserve"> </w:t>
      </w:r>
      <w:r w:rsidRPr="005A0DEC">
        <w:rPr>
          <w:bCs/>
          <w:sz w:val="21"/>
        </w:rPr>
        <w:t>member)</w:t>
      </w:r>
      <w:r w:rsidRPr="005A0DEC">
        <w:rPr>
          <w:bCs/>
          <w:spacing w:val="-9"/>
          <w:sz w:val="21"/>
        </w:rPr>
        <w:t xml:space="preserve"> </w:t>
      </w:r>
      <w:r w:rsidRPr="005A0DEC">
        <w:rPr>
          <w:bCs/>
          <w:sz w:val="21"/>
        </w:rPr>
        <w:t>must</w:t>
      </w:r>
      <w:r w:rsidRPr="005A0DEC">
        <w:rPr>
          <w:bCs/>
          <w:spacing w:val="-5"/>
          <w:sz w:val="21"/>
        </w:rPr>
        <w:t xml:space="preserve"> </w:t>
      </w:r>
      <w:r w:rsidRPr="005A0DEC">
        <w:rPr>
          <w:bCs/>
          <w:spacing w:val="-4"/>
          <w:sz w:val="21"/>
        </w:rPr>
        <w:t>not:</w:t>
      </w:r>
    </w:p>
    <w:p w14:paraId="7B814B9B" w14:textId="77777777" w:rsidR="00DA6BE0" w:rsidRPr="005A0DEC" w:rsidRDefault="00423A0B" w:rsidP="00A42773">
      <w:pPr>
        <w:pStyle w:val="ListParagraph"/>
        <w:numPr>
          <w:ilvl w:val="0"/>
          <w:numId w:val="12"/>
        </w:numPr>
        <w:tabs>
          <w:tab w:val="left" w:pos="878"/>
          <w:tab w:val="left" w:pos="880"/>
        </w:tabs>
        <w:spacing w:before="147" w:line="264" w:lineRule="auto"/>
        <w:ind w:right="132"/>
        <w:rPr>
          <w:bCs/>
          <w:sz w:val="21"/>
        </w:rPr>
      </w:pPr>
      <w:r w:rsidRPr="005A0DEC">
        <w:rPr>
          <w:bCs/>
          <w:sz w:val="21"/>
        </w:rPr>
        <w:t>Own or</w:t>
      </w:r>
      <w:r w:rsidRPr="005A0DEC">
        <w:rPr>
          <w:bCs/>
          <w:spacing w:val="-2"/>
          <w:sz w:val="21"/>
        </w:rPr>
        <w:t xml:space="preserve"> </w:t>
      </w:r>
      <w:r w:rsidRPr="005A0DEC">
        <w:rPr>
          <w:bCs/>
          <w:sz w:val="21"/>
        </w:rPr>
        <w:t>have</w:t>
      </w:r>
      <w:r w:rsidRPr="005A0DEC">
        <w:rPr>
          <w:bCs/>
          <w:spacing w:val="-2"/>
          <w:sz w:val="21"/>
        </w:rPr>
        <w:t xml:space="preserve"> </w:t>
      </w:r>
      <w:r w:rsidRPr="005A0DEC">
        <w:rPr>
          <w:bCs/>
          <w:sz w:val="21"/>
        </w:rPr>
        <w:t>any</w:t>
      </w:r>
      <w:r w:rsidRPr="005A0DEC">
        <w:rPr>
          <w:bCs/>
          <w:spacing w:val="-1"/>
          <w:sz w:val="21"/>
        </w:rPr>
        <w:t xml:space="preserve"> </w:t>
      </w:r>
      <w:r w:rsidRPr="005A0DEC">
        <w:rPr>
          <w:bCs/>
          <w:sz w:val="21"/>
        </w:rPr>
        <w:t>interest in</w:t>
      </w:r>
      <w:r w:rsidRPr="005A0DEC">
        <w:rPr>
          <w:bCs/>
          <w:spacing w:val="-2"/>
          <w:sz w:val="21"/>
        </w:rPr>
        <w:t xml:space="preserve"> </w:t>
      </w:r>
      <w:r w:rsidRPr="005A0DEC">
        <w:rPr>
          <w:bCs/>
          <w:sz w:val="21"/>
        </w:rPr>
        <w:t>the</w:t>
      </w:r>
      <w:r w:rsidRPr="005A0DEC">
        <w:rPr>
          <w:bCs/>
          <w:spacing w:val="-2"/>
          <w:sz w:val="21"/>
        </w:rPr>
        <w:t xml:space="preserve"> </w:t>
      </w:r>
      <w:r w:rsidRPr="005A0DEC">
        <w:rPr>
          <w:bCs/>
          <w:sz w:val="21"/>
        </w:rPr>
        <w:t>unit (other</w:t>
      </w:r>
      <w:r w:rsidRPr="005A0DEC">
        <w:rPr>
          <w:bCs/>
          <w:spacing w:val="-1"/>
          <w:sz w:val="21"/>
        </w:rPr>
        <w:t xml:space="preserve"> </w:t>
      </w:r>
      <w:r w:rsidRPr="005A0DEC">
        <w:rPr>
          <w:bCs/>
          <w:sz w:val="21"/>
        </w:rPr>
        <w:t>than</w:t>
      </w:r>
      <w:r w:rsidRPr="005A0DEC">
        <w:rPr>
          <w:bCs/>
          <w:spacing w:val="-1"/>
          <w:sz w:val="21"/>
        </w:rPr>
        <w:t xml:space="preserve"> </w:t>
      </w:r>
      <w:r w:rsidRPr="005A0DEC">
        <w:rPr>
          <w:bCs/>
          <w:sz w:val="21"/>
        </w:rPr>
        <w:t>in a</w:t>
      </w:r>
      <w:r w:rsidRPr="005A0DEC">
        <w:rPr>
          <w:bCs/>
          <w:spacing w:val="-2"/>
          <w:sz w:val="21"/>
        </w:rPr>
        <w:t xml:space="preserve"> </w:t>
      </w:r>
      <w:r w:rsidRPr="005A0DEC">
        <w:rPr>
          <w:bCs/>
          <w:sz w:val="21"/>
        </w:rPr>
        <w:t>cooperative</w:t>
      </w:r>
      <w:r w:rsidRPr="005A0DEC">
        <w:rPr>
          <w:bCs/>
          <w:spacing w:val="-2"/>
          <w:sz w:val="21"/>
        </w:rPr>
        <w:t xml:space="preserve"> </w:t>
      </w:r>
      <w:r w:rsidRPr="005A0DEC">
        <w:rPr>
          <w:bCs/>
          <w:sz w:val="21"/>
        </w:rPr>
        <w:t>or</w:t>
      </w:r>
      <w:r w:rsidRPr="005A0DEC">
        <w:rPr>
          <w:bCs/>
          <w:spacing w:val="-1"/>
          <w:sz w:val="21"/>
        </w:rPr>
        <w:t xml:space="preserve"> </w:t>
      </w:r>
      <w:r w:rsidRPr="005A0DEC">
        <w:rPr>
          <w:bCs/>
          <w:sz w:val="21"/>
        </w:rPr>
        <w:t>in the</w:t>
      </w:r>
      <w:r w:rsidRPr="005A0DEC">
        <w:rPr>
          <w:bCs/>
          <w:spacing w:val="-2"/>
          <w:sz w:val="21"/>
        </w:rPr>
        <w:t xml:space="preserve"> </w:t>
      </w:r>
      <w:r w:rsidRPr="005A0DEC">
        <w:rPr>
          <w:bCs/>
          <w:sz w:val="21"/>
        </w:rPr>
        <w:t>case of a</w:t>
      </w:r>
      <w:r w:rsidRPr="005A0DEC">
        <w:rPr>
          <w:bCs/>
          <w:spacing w:val="-2"/>
          <w:sz w:val="21"/>
        </w:rPr>
        <w:t xml:space="preserve"> </w:t>
      </w:r>
      <w:r w:rsidRPr="005A0DEC">
        <w:rPr>
          <w:bCs/>
          <w:sz w:val="21"/>
        </w:rPr>
        <w:t>voucher holder participating in the homeownership program).</w:t>
      </w:r>
    </w:p>
    <w:p w14:paraId="2A3E643C" w14:textId="7648651A" w:rsidR="00DA6BE0" w:rsidRPr="005A0DEC" w:rsidRDefault="00423A0B" w:rsidP="00A42773">
      <w:pPr>
        <w:pStyle w:val="ListParagraph"/>
        <w:numPr>
          <w:ilvl w:val="0"/>
          <w:numId w:val="12"/>
        </w:numPr>
        <w:tabs>
          <w:tab w:val="left" w:pos="878"/>
          <w:tab w:val="left" w:pos="880"/>
        </w:tabs>
        <w:spacing w:before="120" w:line="264" w:lineRule="auto"/>
        <w:ind w:right="131"/>
        <w:rPr>
          <w:bCs/>
          <w:sz w:val="21"/>
        </w:rPr>
      </w:pPr>
      <w:r w:rsidRPr="005A0DEC">
        <w:rPr>
          <w:bCs/>
          <w:sz w:val="21"/>
        </w:rPr>
        <w:t xml:space="preserve">Be evicted due to serious violation of the lease. </w:t>
      </w:r>
      <w:r w:rsidR="00AA486E">
        <w:rPr>
          <w:bCs/>
          <w:sz w:val="21"/>
        </w:rPr>
        <w:t>JHA</w:t>
      </w:r>
      <w:r w:rsidRPr="005A0DEC">
        <w:rPr>
          <w:bCs/>
          <w:sz w:val="21"/>
        </w:rPr>
        <w:t xml:space="preserve"> is required by HUD to terminate a family’s assistance</w:t>
      </w:r>
      <w:r w:rsidRPr="005A0DEC">
        <w:rPr>
          <w:bCs/>
          <w:spacing w:val="-12"/>
          <w:sz w:val="21"/>
        </w:rPr>
        <w:t xml:space="preserve"> </w:t>
      </w:r>
      <w:r w:rsidRPr="005A0DEC">
        <w:rPr>
          <w:bCs/>
          <w:sz w:val="21"/>
        </w:rPr>
        <w:t>if</w:t>
      </w:r>
      <w:r w:rsidRPr="005A0DEC">
        <w:rPr>
          <w:bCs/>
          <w:spacing w:val="-11"/>
          <w:sz w:val="21"/>
        </w:rPr>
        <w:t xml:space="preserve"> </w:t>
      </w:r>
      <w:r w:rsidRPr="005A0DEC">
        <w:rPr>
          <w:bCs/>
          <w:sz w:val="21"/>
        </w:rPr>
        <w:t>they</w:t>
      </w:r>
      <w:r w:rsidRPr="005A0DEC">
        <w:rPr>
          <w:bCs/>
          <w:spacing w:val="-10"/>
          <w:sz w:val="21"/>
        </w:rPr>
        <w:t xml:space="preserve"> </w:t>
      </w:r>
      <w:r w:rsidRPr="005A0DEC">
        <w:rPr>
          <w:bCs/>
          <w:sz w:val="21"/>
        </w:rPr>
        <w:t>do</w:t>
      </w:r>
      <w:r w:rsidRPr="005A0DEC">
        <w:rPr>
          <w:bCs/>
          <w:spacing w:val="-12"/>
          <w:sz w:val="21"/>
        </w:rPr>
        <w:t xml:space="preserve"> </w:t>
      </w:r>
      <w:r w:rsidRPr="005A0DEC">
        <w:rPr>
          <w:bCs/>
          <w:sz w:val="21"/>
        </w:rPr>
        <w:t>not</w:t>
      </w:r>
      <w:r w:rsidRPr="005A0DEC">
        <w:rPr>
          <w:bCs/>
          <w:spacing w:val="-9"/>
          <w:sz w:val="21"/>
        </w:rPr>
        <w:t xml:space="preserve"> </w:t>
      </w:r>
      <w:r w:rsidRPr="005A0DEC">
        <w:rPr>
          <w:bCs/>
          <w:sz w:val="21"/>
        </w:rPr>
        <w:t>meet</w:t>
      </w:r>
      <w:r w:rsidRPr="005A0DEC">
        <w:rPr>
          <w:bCs/>
          <w:spacing w:val="-10"/>
          <w:sz w:val="21"/>
        </w:rPr>
        <w:t xml:space="preserve"> </w:t>
      </w:r>
      <w:r w:rsidRPr="005A0DEC">
        <w:rPr>
          <w:bCs/>
          <w:sz w:val="21"/>
        </w:rPr>
        <w:t>this</w:t>
      </w:r>
      <w:r w:rsidRPr="005A0DEC">
        <w:rPr>
          <w:bCs/>
          <w:spacing w:val="-12"/>
          <w:sz w:val="21"/>
        </w:rPr>
        <w:t xml:space="preserve"> </w:t>
      </w:r>
      <w:r w:rsidRPr="005A0DEC">
        <w:rPr>
          <w:bCs/>
          <w:sz w:val="21"/>
        </w:rPr>
        <w:t>obligation.</w:t>
      </w:r>
      <w:r w:rsidRPr="005A0DEC">
        <w:rPr>
          <w:bCs/>
          <w:spacing w:val="-9"/>
          <w:sz w:val="21"/>
        </w:rPr>
        <w:t xml:space="preserve"> </w:t>
      </w:r>
      <w:r w:rsidRPr="005A0DEC">
        <w:rPr>
          <w:bCs/>
          <w:sz w:val="21"/>
        </w:rPr>
        <w:t>See</w:t>
      </w:r>
      <w:r w:rsidRPr="005A0DEC">
        <w:rPr>
          <w:bCs/>
          <w:spacing w:val="-12"/>
          <w:sz w:val="21"/>
        </w:rPr>
        <w:t xml:space="preserve"> </w:t>
      </w:r>
      <w:hyperlink r:id="rId122">
        <w:r w:rsidR="00DA6BE0" w:rsidRPr="005A0DEC">
          <w:rPr>
            <w:bCs/>
            <w:color w:val="009B84"/>
            <w:sz w:val="21"/>
            <w:u w:val="single" w:color="009B84"/>
          </w:rPr>
          <w:t>24</w:t>
        </w:r>
        <w:r w:rsidR="00DA6BE0" w:rsidRPr="005A0DEC">
          <w:rPr>
            <w:bCs/>
            <w:color w:val="009B84"/>
            <w:spacing w:val="-10"/>
            <w:sz w:val="21"/>
            <w:u w:val="single" w:color="009B84"/>
          </w:rPr>
          <w:t xml:space="preserve"> </w:t>
        </w:r>
        <w:r w:rsidR="00DA6BE0" w:rsidRPr="005A0DEC">
          <w:rPr>
            <w:bCs/>
            <w:color w:val="009B84"/>
            <w:sz w:val="21"/>
            <w:u w:val="single" w:color="009B84"/>
          </w:rPr>
          <w:t>CFR</w:t>
        </w:r>
        <w:r w:rsidR="00DA6BE0" w:rsidRPr="005A0DEC">
          <w:rPr>
            <w:bCs/>
            <w:color w:val="009B84"/>
            <w:spacing w:val="-12"/>
            <w:sz w:val="21"/>
            <w:u w:val="single" w:color="009B84"/>
          </w:rPr>
          <w:t xml:space="preserve"> </w:t>
        </w:r>
        <w:r w:rsidR="00DA6BE0" w:rsidRPr="005A0DEC">
          <w:rPr>
            <w:bCs/>
            <w:color w:val="009B84"/>
            <w:sz w:val="21"/>
            <w:u w:val="single" w:color="009B84"/>
          </w:rPr>
          <w:t>982.552(b)(2)</w:t>
        </w:r>
        <w:r w:rsidR="00DA6BE0" w:rsidRPr="005A0DEC">
          <w:rPr>
            <w:bCs/>
            <w:sz w:val="21"/>
          </w:rPr>
          <w:t>.</w:t>
        </w:r>
      </w:hyperlink>
      <w:r w:rsidRPr="005A0DEC">
        <w:rPr>
          <w:bCs/>
          <w:spacing w:val="-11"/>
          <w:sz w:val="21"/>
        </w:rPr>
        <w:t xml:space="preserve"> </w:t>
      </w:r>
      <w:r w:rsidR="00AA486E">
        <w:rPr>
          <w:bCs/>
          <w:sz w:val="21"/>
        </w:rPr>
        <w:t>JHA</w:t>
      </w:r>
      <w:r w:rsidRPr="005A0DEC">
        <w:rPr>
          <w:bCs/>
          <w:spacing w:val="-10"/>
          <w:sz w:val="21"/>
        </w:rPr>
        <w:t xml:space="preserve"> </w:t>
      </w:r>
      <w:r w:rsidRPr="005A0DEC">
        <w:rPr>
          <w:bCs/>
          <w:sz w:val="21"/>
        </w:rPr>
        <w:t>considers</w:t>
      </w:r>
      <w:r w:rsidRPr="005A0DEC">
        <w:rPr>
          <w:bCs/>
          <w:spacing w:val="-12"/>
          <w:sz w:val="21"/>
        </w:rPr>
        <w:t xml:space="preserve"> </w:t>
      </w:r>
      <w:r w:rsidRPr="005A0DEC">
        <w:rPr>
          <w:bCs/>
          <w:sz w:val="21"/>
        </w:rPr>
        <w:t>a</w:t>
      </w:r>
      <w:r w:rsidRPr="005A0DEC">
        <w:rPr>
          <w:bCs/>
          <w:spacing w:val="-11"/>
          <w:sz w:val="21"/>
        </w:rPr>
        <w:t xml:space="preserve"> </w:t>
      </w:r>
      <w:r w:rsidRPr="005A0DEC">
        <w:rPr>
          <w:bCs/>
          <w:sz w:val="21"/>
        </w:rPr>
        <w:t>family</w:t>
      </w:r>
      <w:r w:rsidRPr="005A0DEC">
        <w:rPr>
          <w:bCs/>
          <w:spacing w:val="-10"/>
          <w:sz w:val="21"/>
        </w:rPr>
        <w:t xml:space="preserve"> </w:t>
      </w:r>
      <w:r w:rsidRPr="005A0DEC">
        <w:rPr>
          <w:bCs/>
          <w:sz w:val="21"/>
        </w:rPr>
        <w:t>evicted if</w:t>
      </w:r>
      <w:r w:rsidRPr="005A0DEC">
        <w:rPr>
          <w:bCs/>
          <w:spacing w:val="-2"/>
          <w:sz w:val="21"/>
        </w:rPr>
        <w:t xml:space="preserve"> </w:t>
      </w:r>
      <w:r w:rsidRPr="005A0DEC">
        <w:rPr>
          <w:bCs/>
          <w:sz w:val="21"/>
        </w:rPr>
        <w:t>the</w:t>
      </w:r>
      <w:r w:rsidRPr="005A0DEC">
        <w:rPr>
          <w:bCs/>
          <w:spacing w:val="-1"/>
          <w:sz w:val="21"/>
        </w:rPr>
        <w:t xml:space="preserve"> </w:t>
      </w:r>
      <w:r w:rsidRPr="005A0DEC">
        <w:rPr>
          <w:bCs/>
          <w:sz w:val="21"/>
        </w:rPr>
        <w:t>landlord</w:t>
      </w:r>
      <w:r w:rsidRPr="005A0DEC">
        <w:rPr>
          <w:bCs/>
          <w:spacing w:val="-5"/>
          <w:sz w:val="21"/>
        </w:rPr>
        <w:t xml:space="preserve"> </w:t>
      </w:r>
      <w:r w:rsidRPr="005A0DEC">
        <w:rPr>
          <w:bCs/>
          <w:sz w:val="21"/>
        </w:rPr>
        <w:t>files</w:t>
      </w:r>
      <w:r w:rsidRPr="005A0DEC">
        <w:rPr>
          <w:bCs/>
          <w:spacing w:val="-2"/>
          <w:sz w:val="21"/>
        </w:rPr>
        <w:t xml:space="preserve"> </w:t>
      </w:r>
      <w:r w:rsidRPr="005A0DEC">
        <w:rPr>
          <w:bCs/>
          <w:sz w:val="21"/>
        </w:rPr>
        <w:t>an</w:t>
      </w:r>
      <w:r w:rsidRPr="005A0DEC">
        <w:rPr>
          <w:bCs/>
          <w:spacing w:val="-5"/>
          <w:sz w:val="21"/>
        </w:rPr>
        <w:t xml:space="preserve"> </w:t>
      </w:r>
      <w:r w:rsidRPr="005A0DEC">
        <w:rPr>
          <w:bCs/>
          <w:sz w:val="21"/>
        </w:rPr>
        <w:t>eviction</w:t>
      </w:r>
      <w:r w:rsidRPr="005A0DEC">
        <w:rPr>
          <w:bCs/>
          <w:spacing w:val="-2"/>
          <w:sz w:val="21"/>
        </w:rPr>
        <w:t xml:space="preserve"> </w:t>
      </w:r>
      <w:r w:rsidRPr="005A0DEC">
        <w:rPr>
          <w:bCs/>
          <w:sz w:val="21"/>
        </w:rPr>
        <w:t>action</w:t>
      </w:r>
      <w:r w:rsidRPr="005A0DEC">
        <w:rPr>
          <w:bCs/>
          <w:spacing w:val="-5"/>
          <w:sz w:val="21"/>
        </w:rPr>
        <w:t xml:space="preserve"> </w:t>
      </w:r>
      <w:r w:rsidRPr="005A0DEC">
        <w:rPr>
          <w:bCs/>
          <w:sz w:val="21"/>
        </w:rPr>
        <w:t>and</w:t>
      </w:r>
      <w:r w:rsidRPr="005A0DEC">
        <w:rPr>
          <w:bCs/>
          <w:spacing w:val="-5"/>
          <w:sz w:val="21"/>
        </w:rPr>
        <w:t xml:space="preserve"> </w:t>
      </w:r>
      <w:r w:rsidRPr="005A0DEC">
        <w:rPr>
          <w:bCs/>
          <w:sz w:val="21"/>
        </w:rPr>
        <w:t>the</w:t>
      </w:r>
      <w:r w:rsidRPr="005A0DEC">
        <w:rPr>
          <w:bCs/>
          <w:spacing w:val="-5"/>
          <w:sz w:val="21"/>
        </w:rPr>
        <w:t xml:space="preserve"> </w:t>
      </w:r>
      <w:r w:rsidRPr="005A0DEC">
        <w:rPr>
          <w:bCs/>
          <w:sz w:val="21"/>
        </w:rPr>
        <w:t>court</w:t>
      </w:r>
      <w:r w:rsidRPr="005A0DEC">
        <w:rPr>
          <w:bCs/>
          <w:spacing w:val="-3"/>
          <w:sz w:val="21"/>
        </w:rPr>
        <w:t xml:space="preserve"> </w:t>
      </w:r>
      <w:r w:rsidRPr="005A0DEC">
        <w:rPr>
          <w:bCs/>
          <w:sz w:val="21"/>
        </w:rPr>
        <w:t>enters</w:t>
      </w:r>
      <w:r w:rsidRPr="005A0DEC">
        <w:rPr>
          <w:bCs/>
          <w:spacing w:val="-3"/>
          <w:sz w:val="21"/>
        </w:rPr>
        <w:t xml:space="preserve"> </w:t>
      </w:r>
      <w:r w:rsidRPr="005A0DEC">
        <w:rPr>
          <w:bCs/>
          <w:sz w:val="21"/>
        </w:rPr>
        <w:t>an</w:t>
      </w:r>
      <w:r w:rsidRPr="005A0DEC">
        <w:rPr>
          <w:bCs/>
          <w:spacing w:val="-2"/>
          <w:sz w:val="21"/>
        </w:rPr>
        <w:t xml:space="preserve"> </w:t>
      </w:r>
      <w:r w:rsidRPr="005A0DEC">
        <w:rPr>
          <w:bCs/>
          <w:sz w:val="21"/>
        </w:rPr>
        <w:t>order</w:t>
      </w:r>
      <w:r w:rsidRPr="005A0DEC">
        <w:rPr>
          <w:bCs/>
          <w:spacing w:val="-2"/>
          <w:sz w:val="21"/>
        </w:rPr>
        <w:t xml:space="preserve"> </w:t>
      </w:r>
      <w:r w:rsidRPr="005A0DEC">
        <w:rPr>
          <w:bCs/>
          <w:sz w:val="21"/>
        </w:rPr>
        <w:t>of</w:t>
      </w:r>
      <w:r w:rsidRPr="005A0DEC">
        <w:rPr>
          <w:bCs/>
          <w:spacing w:val="-5"/>
          <w:sz w:val="21"/>
        </w:rPr>
        <w:t xml:space="preserve"> </w:t>
      </w:r>
      <w:r w:rsidRPr="005A0DEC">
        <w:rPr>
          <w:bCs/>
          <w:sz w:val="21"/>
        </w:rPr>
        <w:t>possession,</w:t>
      </w:r>
      <w:r w:rsidRPr="005A0DEC">
        <w:rPr>
          <w:bCs/>
          <w:spacing w:val="-2"/>
          <w:sz w:val="21"/>
        </w:rPr>
        <w:t xml:space="preserve"> </w:t>
      </w:r>
      <w:r w:rsidRPr="005A0DEC">
        <w:rPr>
          <w:bCs/>
          <w:sz w:val="21"/>
        </w:rPr>
        <w:t>even</w:t>
      </w:r>
      <w:r w:rsidRPr="005A0DEC">
        <w:rPr>
          <w:bCs/>
          <w:spacing w:val="-2"/>
          <w:sz w:val="21"/>
        </w:rPr>
        <w:t xml:space="preserve"> </w:t>
      </w:r>
      <w:r w:rsidRPr="005A0DEC">
        <w:rPr>
          <w:bCs/>
          <w:sz w:val="21"/>
        </w:rPr>
        <w:t>if: 1)</w:t>
      </w:r>
      <w:r w:rsidRPr="005A0DEC">
        <w:rPr>
          <w:bCs/>
          <w:spacing w:val="-4"/>
          <w:sz w:val="21"/>
        </w:rPr>
        <w:t xml:space="preserve"> </w:t>
      </w:r>
      <w:r w:rsidRPr="005A0DEC">
        <w:rPr>
          <w:bCs/>
          <w:sz w:val="21"/>
        </w:rPr>
        <w:t>a</w:t>
      </w:r>
      <w:r w:rsidRPr="005A0DEC">
        <w:rPr>
          <w:bCs/>
          <w:spacing w:val="-5"/>
          <w:sz w:val="21"/>
        </w:rPr>
        <w:t xml:space="preserve"> </w:t>
      </w:r>
      <w:r w:rsidRPr="005A0DEC">
        <w:rPr>
          <w:bCs/>
          <w:sz w:val="21"/>
        </w:rPr>
        <w:t>money judgment is not entered concurrently</w:t>
      </w:r>
      <w:r w:rsidRPr="005A0DEC">
        <w:rPr>
          <w:bCs/>
          <w:spacing w:val="-2"/>
          <w:sz w:val="21"/>
        </w:rPr>
        <w:t xml:space="preserve"> </w:t>
      </w:r>
      <w:r w:rsidRPr="005A0DEC">
        <w:rPr>
          <w:bCs/>
          <w:sz w:val="21"/>
        </w:rPr>
        <w:t>with the order of possession, or 2) the family moves out of</w:t>
      </w:r>
      <w:r w:rsidRPr="005A0DEC">
        <w:rPr>
          <w:bCs/>
          <w:spacing w:val="-2"/>
          <w:sz w:val="21"/>
        </w:rPr>
        <w:t xml:space="preserve"> </w:t>
      </w:r>
      <w:r w:rsidRPr="005A0DEC">
        <w:rPr>
          <w:bCs/>
          <w:sz w:val="21"/>
        </w:rPr>
        <w:t>the subsidized unit</w:t>
      </w:r>
      <w:r w:rsidRPr="005A0DEC">
        <w:rPr>
          <w:bCs/>
          <w:spacing w:val="-1"/>
          <w:sz w:val="21"/>
        </w:rPr>
        <w:t xml:space="preserve"> </w:t>
      </w:r>
      <w:r w:rsidRPr="005A0DEC">
        <w:rPr>
          <w:bCs/>
          <w:sz w:val="21"/>
        </w:rPr>
        <w:t>before</w:t>
      </w:r>
      <w:r w:rsidRPr="005A0DEC">
        <w:rPr>
          <w:bCs/>
          <w:spacing w:val="-2"/>
          <w:sz w:val="21"/>
        </w:rPr>
        <w:t xml:space="preserve"> </w:t>
      </w:r>
      <w:r w:rsidRPr="005A0DEC">
        <w:rPr>
          <w:bCs/>
          <w:sz w:val="21"/>
        </w:rPr>
        <w:t>the order</w:t>
      </w:r>
      <w:r w:rsidRPr="005A0DEC">
        <w:rPr>
          <w:bCs/>
          <w:spacing w:val="-1"/>
          <w:sz w:val="21"/>
        </w:rPr>
        <w:t xml:space="preserve"> </w:t>
      </w:r>
      <w:r w:rsidRPr="005A0DEC">
        <w:rPr>
          <w:bCs/>
          <w:sz w:val="21"/>
        </w:rPr>
        <w:t>of possession is</w:t>
      </w:r>
      <w:r w:rsidRPr="005A0DEC">
        <w:rPr>
          <w:bCs/>
          <w:spacing w:val="-1"/>
          <w:sz w:val="21"/>
        </w:rPr>
        <w:t xml:space="preserve"> </w:t>
      </w:r>
      <w:r w:rsidRPr="005A0DEC">
        <w:rPr>
          <w:bCs/>
          <w:sz w:val="21"/>
        </w:rPr>
        <w:t>entered or physically</w:t>
      </w:r>
      <w:r w:rsidRPr="005A0DEC">
        <w:rPr>
          <w:bCs/>
          <w:spacing w:val="-2"/>
          <w:sz w:val="21"/>
        </w:rPr>
        <w:t xml:space="preserve"> </w:t>
      </w:r>
      <w:r w:rsidRPr="005A0DEC">
        <w:rPr>
          <w:bCs/>
          <w:sz w:val="21"/>
        </w:rPr>
        <w:t>enforced.</w:t>
      </w:r>
      <w:r w:rsidRPr="005A0DEC">
        <w:rPr>
          <w:bCs/>
          <w:spacing w:val="40"/>
          <w:sz w:val="21"/>
        </w:rPr>
        <w:t xml:space="preserve"> </w:t>
      </w:r>
      <w:r w:rsidR="00AA486E">
        <w:rPr>
          <w:bCs/>
          <w:sz w:val="21"/>
        </w:rPr>
        <w:t>JHA</w:t>
      </w:r>
      <w:r w:rsidRPr="005A0DEC">
        <w:rPr>
          <w:bCs/>
          <w:sz w:val="21"/>
        </w:rPr>
        <w:t xml:space="preserve"> may consider a family</w:t>
      </w:r>
      <w:r w:rsidRPr="005A0DEC">
        <w:rPr>
          <w:bCs/>
          <w:spacing w:val="-5"/>
          <w:sz w:val="21"/>
        </w:rPr>
        <w:t xml:space="preserve"> </w:t>
      </w:r>
      <w:r w:rsidRPr="005A0DEC">
        <w:rPr>
          <w:bCs/>
          <w:sz w:val="21"/>
        </w:rPr>
        <w:t>to</w:t>
      </w:r>
      <w:r w:rsidRPr="005A0DEC">
        <w:rPr>
          <w:bCs/>
          <w:spacing w:val="-7"/>
          <w:sz w:val="21"/>
        </w:rPr>
        <w:t xml:space="preserve"> </w:t>
      </w:r>
      <w:r w:rsidRPr="005A0DEC">
        <w:rPr>
          <w:bCs/>
          <w:sz w:val="21"/>
        </w:rPr>
        <w:t>be</w:t>
      </w:r>
      <w:r w:rsidRPr="005A0DEC">
        <w:rPr>
          <w:bCs/>
          <w:spacing w:val="-8"/>
          <w:sz w:val="21"/>
        </w:rPr>
        <w:t xml:space="preserve"> </w:t>
      </w:r>
      <w:r w:rsidRPr="005A0DEC">
        <w:rPr>
          <w:bCs/>
          <w:sz w:val="21"/>
        </w:rPr>
        <w:t>evicted</w:t>
      </w:r>
      <w:r w:rsidRPr="005A0DEC">
        <w:rPr>
          <w:bCs/>
          <w:spacing w:val="-6"/>
          <w:sz w:val="21"/>
        </w:rPr>
        <w:t xml:space="preserve"> </w:t>
      </w:r>
      <w:r w:rsidRPr="005A0DEC">
        <w:rPr>
          <w:bCs/>
          <w:sz w:val="21"/>
        </w:rPr>
        <w:t>if</w:t>
      </w:r>
      <w:r w:rsidRPr="005A0DEC">
        <w:rPr>
          <w:bCs/>
          <w:spacing w:val="-8"/>
          <w:sz w:val="21"/>
        </w:rPr>
        <w:t xml:space="preserve"> </w:t>
      </w:r>
      <w:r w:rsidRPr="005A0DEC">
        <w:rPr>
          <w:bCs/>
          <w:sz w:val="21"/>
        </w:rPr>
        <w:t>the</w:t>
      </w:r>
      <w:r w:rsidRPr="005A0DEC">
        <w:rPr>
          <w:bCs/>
          <w:spacing w:val="-5"/>
          <w:sz w:val="21"/>
        </w:rPr>
        <w:t xml:space="preserve"> </w:t>
      </w:r>
      <w:r w:rsidRPr="005A0DEC">
        <w:rPr>
          <w:bCs/>
          <w:sz w:val="21"/>
        </w:rPr>
        <w:t>order</w:t>
      </w:r>
      <w:r w:rsidRPr="005A0DEC">
        <w:rPr>
          <w:bCs/>
          <w:spacing w:val="-5"/>
          <w:sz w:val="21"/>
        </w:rPr>
        <w:t xml:space="preserve"> </w:t>
      </w:r>
      <w:r w:rsidRPr="005A0DEC">
        <w:rPr>
          <w:bCs/>
          <w:sz w:val="21"/>
        </w:rPr>
        <w:t>of</w:t>
      </w:r>
      <w:r w:rsidRPr="005A0DEC">
        <w:rPr>
          <w:bCs/>
          <w:spacing w:val="-5"/>
          <w:sz w:val="21"/>
        </w:rPr>
        <w:t xml:space="preserve"> </w:t>
      </w:r>
      <w:r w:rsidRPr="005A0DEC">
        <w:rPr>
          <w:bCs/>
          <w:sz w:val="21"/>
        </w:rPr>
        <w:t>possession</w:t>
      </w:r>
      <w:r w:rsidRPr="005A0DEC">
        <w:rPr>
          <w:bCs/>
          <w:spacing w:val="-6"/>
          <w:sz w:val="21"/>
        </w:rPr>
        <w:t xml:space="preserve"> </w:t>
      </w:r>
      <w:r w:rsidRPr="005A0DEC">
        <w:rPr>
          <w:bCs/>
          <w:sz w:val="21"/>
        </w:rPr>
        <w:t>is</w:t>
      </w:r>
      <w:r w:rsidRPr="005A0DEC">
        <w:rPr>
          <w:bCs/>
          <w:spacing w:val="-7"/>
          <w:sz w:val="21"/>
        </w:rPr>
        <w:t xml:space="preserve"> </w:t>
      </w:r>
      <w:r w:rsidRPr="005A0DEC">
        <w:rPr>
          <w:bCs/>
          <w:sz w:val="21"/>
        </w:rPr>
        <w:t>an</w:t>
      </w:r>
      <w:r w:rsidRPr="005A0DEC">
        <w:rPr>
          <w:bCs/>
          <w:spacing w:val="-7"/>
          <w:sz w:val="21"/>
        </w:rPr>
        <w:t xml:space="preserve"> </w:t>
      </w:r>
      <w:r w:rsidRPr="005A0DEC">
        <w:rPr>
          <w:bCs/>
          <w:sz w:val="21"/>
        </w:rPr>
        <w:t>agreed</w:t>
      </w:r>
      <w:r w:rsidRPr="005A0DEC">
        <w:rPr>
          <w:bCs/>
          <w:spacing w:val="-6"/>
          <w:sz w:val="21"/>
        </w:rPr>
        <w:t xml:space="preserve"> </w:t>
      </w:r>
      <w:r w:rsidRPr="005A0DEC">
        <w:rPr>
          <w:bCs/>
          <w:sz w:val="21"/>
        </w:rPr>
        <w:t>order.</w:t>
      </w:r>
      <w:r w:rsidRPr="005A0DEC">
        <w:rPr>
          <w:bCs/>
          <w:spacing w:val="-5"/>
          <w:sz w:val="21"/>
        </w:rPr>
        <w:t xml:space="preserve"> </w:t>
      </w:r>
      <w:r w:rsidR="00AA486E">
        <w:rPr>
          <w:bCs/>
          <w:sz w:val="21"/>
        </w:rPr>
        <w:t>JHA</w:t>
      </w:r>
      <w:r w:rsidRPr="005A0DEC">
        <w:rPr>
          <w:bCs/>
          <w:spacing w:val="-6"/>
          <w:sz w:val="21"/>
        </w:rPr>
        <w:t xml:space="preserve"> </w:t>
      </w:r>
      <w:r w:rsidRPr="005A0DEC">
        <w:rPr>
          <w:bCs/>
          <w:sz w:val="21"/>
        </w:rPr>
        <w:t>will</w:t>
      </w:r>
      <w:r w:rsidRPr="005A0DEC">
        <w:rPr>
          <w:bCs/>
          <w:spacing w:val="-6"/>
          <w:sz w:val="21"/>
        </w:rPr>
        <w:t xml:space="preserve"> </w:t>
      </w:r>
      <w:r w:rsidRPr="005A0DEC">
        <w:rPr>
          <w:bCs/>
          <w:sz w:val="21"/>
        </w:rPr>
        <w:t>not</w:t>
      </w:r>
      <w:r w:rsidRPr="005A0DEC">
        <w:rPr>
          <w:bCs/>
          <w:spacing w:val="-5"/>
          <w:sz w:val="21"/>
        </w:rPr>
        <w:t xml:space="preserve"> </w:t>
      </w:r>
      <w:r w:rsidRPr="005A0DEC">
        <w:rPr>
          <w:bCs/>
          <w:sz w:val="21"/>
        </w:rPr>
        <w:t>consider</w:t>
      </w:r>
      <w:r w:rsidRPr="005A0DEC">
        <w:rPr>
          <w:bCs/>
          <w:spacing w:val="-5"/>
          <w:sz w:val="21"/>
        </w:rPr>
        <w:t xml:space="preserve"> </w:t>
      </w:r>
      <w:r w:rsidRPr="005A0DEC">
        <w:rPr>
          <w:bCs/>
          <w:sz w:val="21"/>
        </w:rPr>
        <w:t>a</w:t>
      </w:r>
      <w:r w:rsidRPr="005A0DEC">
        <w:rPr>
          <w:bCs/>
          <w:spacing w:val="-6"/>
          <w:sz w:val="21"/>
        </w:rPr>
        <w:t xml:space="preserve"> </w:t>
      </w:r>
      <w:r w:rsidRPr="005A0DEC">
        <w:rPr>
          <w:bCs/>
          <w:sz w:val="21"/>
        </w:rPr>
        <w:t>family</w:t>
      </w:r>
      <w:r w:rsidRPr="005A0DEC">
        <w:rPr>
          <w:bCs/>
          <w:spacing w:val="-8"/>
          <w:sz w:val="21"/>
        </w:rPr>
        <w:t xml:space="preserve"> </w:t>
      </w:r>
      <w:r w:rsidRPr="005A0DEC">
        <w:rPr>
          <w:bCs/>
          <w:sz w:val="21"/>
        </w:rPr>
        <w:t>to be evicted, however, if the order of possession is entered concurrently with a written settlement agreement pursuant to which the family repays all unpaid back rent and rent when due while they remain in possession of the subsidized unit.</w:t>
      </w:r>
    </w:p>
    <w:p w14:paraId="36980D11" w14:textId="77777777" w:rsidR="00DA6BE0" w:rsidRPr="005A0DEC" w:rsidRDefault="00423A0B" w:rsidP="00A42773">
      <w:pPr>
        <w:pStyle w:val="ListParagraph"/>
        <w:numPr>
          <w:ilvl w:val="0"/>
          <w:numId w:val="12"/>
        </w:numPr>
        <w:tabs>
          <w:tab w:val="left" w:pos="878"/>
          <w:tab w:val="left" w:pos="880"/>
        </w:tabs>
        <w:spacing w:before="120" w:line="264" w:lineRule="auto"/>
        <w:ind w:right="133"/>
        <w:rPr>
          <w:bCs/>
          <w:sz w:val="21"/>
        </w:rPr>
      </w:pPr>
      <w:r w:rsidRPr="005A0DEC">
        <w:rPr>
          <w:bCs/>
          <w:sz w:val="21"/>
        </w:rPr>
        <w:t>Commit</w:t>
      </w:r>
      <w:r w:rsidRPr="005A0DEC">
        <w:rPr>
          <w:bCs/>
          <w:spacing w:val="-11"/>
          <w:sz w:val="21"/>
        </w:rPr>
        <w:t xml:space="preserve"> </w:t>
      </w:r>
      <w:r w:rsidRPr="005A0DEC">
        <w:rPr>
          <w:bCs/>
          <w:sz w:val="21"/>
        </w:rPr>
        <w:t>any</w:t>
      </w:r>
      <w:r w:rsidRPr="005A0DEC">
        <w:rPr>
          <w:bCs/>
          <w:spacing w:val="-10"/>
          <w:sz w:val="21"/>
        </w:rPr>
        <w:t xml:space="preserve"> </w:t>
      </w:r>
      <w:r w:rsidRPr="005A0DEC">
        <w:rPr>
          <w:bCs/>
          <w:sz w:val="21"/>
        </w:rPr>
        <w:t>serious</w:t>
      </w:r>
      <w:r w:rsidRPr="005A0DEC">
        <w:rPr>
          <w:bCs/>
          <w:spacing w:val="-11"/>
          <w:sz w:val="21"/>
        </w:rPr>
        <w:t xml:space="preserve"> </w:t>
      </w:r>
      <w:r w:rsidRPr="005A0DEC">
        <w:rPr>
          <w:bCs/>
          <w:sz w:val="21"/>
        </w:rPr>
        <w:t>or</w:t>
      </w:r>
      <w:r w:rsidRPr="005A0DEC">
        <w:rPr>
          <w:bCs/>
          <w:spacing w:val="-11"/>
          <w:sz w:val="21"/>
        </w:rPr>
        <w:t xml:space="preserve"> </w:t>
      </w:r>
      <w:r w:rsidRPr="005A0DEC">
        <w:rPr>
          <w:bCs/>
          <w:sz w:val="21"/>
        </w:rPr>
        <w:t>repeated</w:t>
      </w:r>
      <w:r w:rsidRPr="005A0DEC">
        <w:rPr>
          <w:bCs/>
          <w:spacing w:val="-11"/>
          <w:sz w:val="21"/>
        </w:rPr>
        <w:t xml:space="preserve"> </w:t>
      </w:r>
      <w:r w:rsidRPr="005A0DEC">
        <w:rPr>
          <w:bCs/>
          <w:sz w:val="21"/>
        </w:rPr>
        <w:t>violation</w:t>
      </w:r>
      <w:r w:rsidRPr="005A0DEC">
        <w:rPr>
          <w:bCs/>
          <w:spacing w:val="-11"/>
          <w:sz w:val="21"/>
        </w:rPr>
        <w:t xml:space="preserve"> </w:t>
      </w:r>
      <w:r w:rsidRPr="005A0DEC">
        <w:rPr>
          <w:bCs/>
          <w:sz w:val="21"/>
        </w:rPr>
        <w:t>of</w:t>
      </w:r>
      <w:r w:rsidRPr="005A0DEC">
        <w:rPr>
          <w:bCs/>
          <w:spacing w:val="-12"/>
          <w:sz w:val="21"/>
        </w:rPr>
        <w:t xml:space="preserve"> </w:t>
      </w:r>
      <w:r w:rsidRPr="005A0DEC">
        <w:rPr>
          <w:bCs/>
          <w:sz w:val="21"/>
        </w:rPr>
        <w:t>the</w:t>
      </w:r>
      <w:r w:rsidRPr="005A0DEC">
        <w:rPr>
          <w:bCs/>
          <w:spacing w:val="-12"/>
          <w:sz w:val="21"/>
        </w:rPr>
        <w:t xml:space="preserve"> </w:t>
      </w:r>
      <w:r w:rsidRPr="005A0DEC">
        <w:rPr>
          <w:bCs/>
          <w:sz w:val="21"/>
        </w:rPr>
        <w:t>lease,</w:t>
      </w:r>
      <w:r w:rsidRPr="005A0DEC">
        <w:rPr>
          <w:bCs/>
          <w:spacing w:val="-10"/>
          <w:sz w:val="21"/>
        </w:rPr>
        <w:t xml:space="preserve"> </w:t>
      </w:r>
      <w:r w:rsidRPr="005A0DEC">
        <w:rPr>
          <w:bCs/>
          <w:sz w:val="21"/>
        </w:rPr>
        <w:t>even</w:t>
      </w:r>
      <w:r w:rsidRPr="005A0DEC">
        <w:rPr>
          <w:bCs/>
          <w:spacing w:val="-11"/>
          <w:sz w:val="21"/>
        </w:rPr>
        <w:t xml:space="preserve"> </w:t>
      </w:r>
      <w:r w:rsidRPr="005A0DEC">
        <w:rPr>
          <w:bCs/>
          <w:sz w:val="21"/>
        </w:rPr>
        <w:t>if</w:t>
      </w:r>
      <w:r w:rsidRPr="005A0DEC">
        <w:rPr>
          <w:bCs/>
          <w:spacing w:val="-12"/>
          <w:sz w:val="21"/>
        </w:rPr>
        <w:t xml:space="preserve"> </w:t>
      </w:r>
      <w:r w:rsidRPr="005A0DEC">
        <w:rPr>
          <w:bCs/>
          <w:sz w:val="21"/>
        </w:rPr>
        <w:t>the</w:t>
      </w:r>
      <w:r w:rsidRPr="005A0DEC">
        <w:rPr>
          <w:bCs/>
          <w:spacing w:val="-12"/>
          <w:sz w:val="21"/>
        </w:rPr>
        <w:t xml:space="preserve"> </w:t>
      </w:r>
      <w:r w:rsidRPr="005A0DEC">
        <w:rPr>
          <w:bCs/>
          <w:sz w:val="21"/>
        </w:rPr>
        <w:t>violation</w:t>
      </w:r>
      <w:r w:rsidRPr="005A0DEC">
        <w:rPr>
          <w:bCs/>
          <w:spacing w:val="-11"/>
          <w:sz w:val="21"/>
        </w:rPr>
        <w:t xml:space="preserve"> </w:t>
      </w:r>
      <w:r w:rsidRPr="005A0DEC">
        <w:rPr>
          <w:bCs/>
          <w:sz w:val="21"/>
        </w:rPr>
        <w:t>does</w:t>
      </w:r>
      <w:r w:rsidRPr="005A0DEC">
        <w:rPr>
          <w:bCs/>
          <w:spacing w:val="-11"/>
          <w:sz w:val="21"/>
        </w:rPr>
        <w:t xml:space="preserve"> </w:t>
      </w:r>
      <w:r w:rsidRPr="005A0DEC">
        <w:rPr>
          <w:bCs/>
          <w:sz w:val="21"/>
        </w:rPr>
        <w:t>not</w:t>
      </w:r>
      <w:r w:rsidRPr="005A0DEC">
        <w:rPr>
          <w:bCs/>
          <w:spacing w:val="-10"/>
          <w:sz w:val="21"/>
        </w:rPr>
        <w:t xml:space="preserve"> </w:t>
      </w:r>
      <w:r w:rsidRPr="005A0DEC">
        <w:rPr>
          <w:bCs/>
          <w:sz w:val="21"/>
        </w:rPr>
        <w:t>lead</w:t>
      </w:r>
      <w:r w:rsidRPr="005A0DEC">
        <w:rPr>
          <w:bCs/>
          <w:spacing w:val="-11"/>
          <w:sz w:val="21"/>
        </w:rPr>
        <w:t xml:space="preserve"> </w:t>
      </w:r>
      <w:r w:rsidRPr="005A0DEC">
        <w:rPr>
          <w:bCs/>
          <w:sz w:val="21"/>
        </w:rPr>
        <w:t>to</w:t>
      </w:r>
      <w:r w:rsidRPr="005A0DEC">
        <w:rPr>
          <w:bCs/>
          <w:spacing w:val="-11"/>
          <w:sz w:val="21"/>
        </w:rPr>
        <w:t xml:space="preserve"> </w:t>
      </w:r>
      <w:r w:rsidRPr="005A0DEC">
        <w:rPr>
          <w:bCs/>
          <w:sz w:val="21"/>
        </w:rPr>
        <w:t>eviction. Serious or repeated lease violations will include, but not be limited to, nonpayment of rent, disturbance</w:t>
      </w:r>
      <w:r w:rsidRPr="005A0DEC">
        <w:rPr>
          <w:bCs/>
          <w:spacing w:val="-7"/>
          <w:sz w:val="21"/>
        </w:rPr>
        <w:t xml:space="preserve"> </w:t>
      </w:r>
      <w:r w:rsidRPr="005A0DEC">
        <w:rPr>
          <w:bCs/>
          <w:sz w:val="21"/>
        </w:rPr>
        <w:t>of</w:t>
      </w:r>
      <w:r w:rsidRPr="005A0DEC">
        <w:rPr>
          <w:bCs/>
          <w:spacing w:val="-7"/>
          <w:sz w:val="21"/>
        </w:rPr>
        <w:t xml:space="preserve"> </w:t>
      </w:r>
      <w:r w:rsidRPr="005A0DEC">
        <w:rPr>
          <w:bCs/>
          <w:sz w:val="21"/>
        </w:rPr>
        <w:t>neighbors,</w:t>
      </w:r>
      <w:r w:rsidRPr="005A0DEC">
        <w:rPr>
          <w:bCs/>
          <w:spacing w:val="-8"/>
          <w:sz w:val="21"/>
        </w:rPr>
        <w:t xml:space="preserve"> </w:t>
      </w:r>
      <w:r w:rsidRPr="005A0DEC">
        <w:rPr>
          <w:bCs/>
          <w:sz w:val="21"/>
        </w:rPr>
        <w:t>destruction</w:t>
      </w:r>
      <w:r w:rsidRPr="005A0DEC">
        <w:rPr>
          <w:bCs/>
          <w:spacing w:val="-8"/>
          <w:sz w:val="21"/>
        </w:rPr>
        <w:t xml:space="preserve"> </w:t>
      </w:r>
      <w:r w:rsidRPr="005A0DEC">
        <w:rPr>
          <w:bCs/>
          <w:sz w:val="21"/>
        </w:rPr>
        <w:t>of</w:t>
      </w:r>
      <w:r w:rsidRPr="005A0DEC">
        <w:rPr>
          <w:bCs/>
          <w:spacing w:val="-7"/>
          <w:sz w:val="21"/>
        </w:rPr>
        <w:t xml:space="preserve"> </w:t>
      </w:r>
      <w:r w:rsidRPr="005A0DEC">
        <w:rPr>
          <w:bCs/>
          <w:sz w:val="21"/>
        </w:rPr>
        <w:t>property,</w:t>
      </w:r>
      <w:r w:rsidRPr="005A0DEC">
        <w:rPr>
          <w:bCs/>
          <w:spacing w:val="-8"/>
          <w:sz w:val="21"/>
        </w:rPr>
        <w:t xml:space="preserve"> </w:t>
      </w:r>
      <w:r w:rsidRPr="005A0DEC">
        <w:rPr>
          <w:bCs/>
          <w:sz w:val="21"/>
        </w:rPr>
        <w:t>living</w:t>
      </w:r>
      <w:r w:rsidRPr="005A0DEC">
        <w:rPr>
          <w:bCs/>
          <w:spacing w:val="-11"/>
          <w:sz w:val="21"/>
        </w:rPr>
        <w:t xml:space="preserve"> </w:t>
      </w:r>
      <w:r w:rsidRPr="005A0DEC">
        <w:rPr>
          <w:bCs/>
          <w:sz w:val="21"/>
        </w:rPr>
        <w:t>or</w:t>
      </w:r>
      <w:r w:rsidRPr="005A0DEC">
        <w:rPr>
          <w:bCs/>
          <w:spacing w:val="-7"/>
          <w:sz w:val="21"/>
        </w:rPr>
        <w:t xml:space="preserve"> </w:t>
      </w:r>
      <w:r w:rsidRPr="005A0DEC">
        <w:rPr>
          <w:bCs/>
          <w:sz w:val="21"/>
        </w:rPr>
        <w:t>housekeeping</w:t>
      </w:r>
      <w:r w:rsidRPr="005A0DEC">
        <w:rPr>
          <w:bCs/>
          <w:spacing w:val="-9"/>
          <w:sz w:val="21"/>
        </w:rPr>
        <w:t xml:space="preserve"> </w:t>
      </w:r>
      <w:r w:rsidRPr="005A0DEC">
        <w:rPr>
          <w:bCs/>
          <w:sz w:val="21"/>
        </w:rPr>
        <w:t>habits</w:t>
      </w:r>
      <w:r w:rsidRPr="005A0DEC">
        <w:rPr>
          <w:bCs/>
          <w:spacing w:val="-9"/>
          <w:sz w:val="21"/>
        </w:rPr>
        <w:t xml:space="preserve"> </w:t>
      </w:r>
      <w:r w:rsidRPr="005A0DEC">
        <w:rPr>
          <w:bCs/>
          <w:sz w:val="21"/>
        </w:rPr>
        <w:t>that</w:t>
      </w:r>
      <w:r w:rsidRPr="005A0DEC">
        <w:rPr>
          <w:bCs/>
          <w:spacing w:val="-9"/>
          <w:sz w:val="21"/>
        </w:rPr>
        <w:t xml:space="preserve"> </w:t>
      </w:r>
      <w:r w:rsidRPr="005A0DEC">
        <w:rPr>
          <w:bCs/>
          <w:sz w:val="21"/>
        </w:rPr>
        <w:t>cause</w:t>
      </w:r>
      <w:r w:rsidRPr="005A0DEC">
        <w:rPr>
          <w:bCs/>
          <w:spacing w:val="-7"/>
          <w:sz w:val="21"/>
        </w:rPr>
        <w:t xml:space="preserve"> </w:t>
      </w:r>
      <w:r w:rsidRPr="005A0DEC">
        <w:rPr>
          <w:bCs/>
          <w:sz w:val="21"/>
        </w:rPr>
        <w:t>damage</w:t>
      </w:r>
      <w:r w:rsidRPr="005A0DEC">
        <w:rPr>
          <w:bCs/>
          <w:spacing w:val="-9"/>
          <w:sz w:val="21"/>
        </w:rPr>
        <w:t xml:space="preserve"> </w:t>
      </w:r>
      <w:r w:rsidRPr="005A0DEC">
        <w:rPr>
          <w:bCs/>
          <w:sz w:val="21"/>
        </w:rPr>
        <w:t>to the unit or premises, and criminal activity.</w:t>
      </w:r>
    </w:p>
    <w:p w14:paraId="023A12A8" w14:textId="77777777" w:rsidR="00DA6BE0" w:rsidRPr="005A0DEC" w:rsidRDefault="00423A0B" w:rsidP="00A42773">
      <w:pPr>
        <w:pStyle w:val="ListParagraph"/>
        <w:numPr>
          <w:ilvl w:val="0"/>
          <w:numId w:val="12"/>
        </w:numPr>
        <w:tabs>
          <w:tab w:val="left" w:pos="878"/>
          <w:tab w:val="left" w:pos="880"/>
        </w:tabs>
        <w:spacing w:before="120" w:line="264" w:lineRule="auto"/>
        <w:ind w:right="139"/>
        <w:rPr>
          <w:bCs/>
          <w:sz w:val="21"/>
        </w:rPr>
      </w:pPr>
      <w:r w:rsidRPr="005A0DEC">
        <w:rPr>
          <w:bCs/>
          <w:sz w:val="21"/>
        </w:rPr>
        <w:t xml:space="preserve">Commit fraud, bribery, or any other corrupt or criminal act in connection with any federal housing </w:t>
      </w:r>
      <w:r w:rsidRPr="005A0DEC">
        <w:rPr>
          <w:bCs/>
          <w:spacing w:val="-2"/>
          <w:sz w:val="21"/>
        </w:rPr>
        <w:t>program.</w:t>
      </w:r>
    </w:p>
    <w:p w14:paraId="08EA6378" w14:textId="77777777" w:rsidR="00DA6BE0" w:rsidRPr="005A0DEC" w:rsidRDefault="00423A0B" w:rsidP="00A42773">
      <w:pPr>
        <w:pStyle w:val="ListParagraph"/>
        <w:numPr>
          <w:ilvl w:val="0"/>
          <w:numId w:val="12"/>
        </w:numPr>
        <w:tabs>
          <w:tab w:val="left" w:pos="878"/>
          <w:tab w:val="left" w:pos="880"/>
        </w:tabs>
        <w:spacing w:before="120" w:line="264" w:lineRule="auto"/>
        <w:ind w:right="134"/>
        <w:rPr>
          <w:bCs/>
          <w:sz w:val="21"/>
        </w:rPr>
      </w:pPr>
      <w:r w:rsidRPr="005A0DEC">
        <w:rPr>
          <w:bCs/>
          <w:sz w:val="21"/>
        </w:rPr>
        <w:t>Engage</w:t>
      </w:r>
      <w:r w:rsidRPr="005A0DEC">
        <w:rPr>
          <w:bCs/>
          <w:spacing w:val="-5"/>
          <w:sz w:val="21"/>
        </w:rPr>
        <w:t xml:space="preserve"> </w:t>
      </w:r>
      <w:r w:rsidRPr="005A0DEC">
        <w:rPr>
          <w:bCs/>
          <w:sz w:val="21"/>
        </w:rPr>
        <w:t>in,</w:t>
      </w:r>
      <w:r w:rsidRPr="005A0DEC">
        <w:rPr>
          <w:bCs/>
          <w:spacing w:val="-2"/>
          <w:sz w:val="21"/>
        </w:rPr>
        <w:t xml:space="preserve"> </w:t>
      </w:r>
      <w:r w:rsidRPr="005A0DEC">
        <w:rPr>
          <w:bCs/>
          <w:sz w:val="21"/>
        </w:rPr>
        <w:t>or</w:t>
      </w:r>
      <w:r w:rsidRPr="005A0DEC">
        <w:rPr>
          <w:bCs/>
          <w:spacing w:val="-3"/>
          <w:sz w:val="21"/>
        </w:rPr>
        <w:t xml:space="preserve"> </w:t>
      </w:r>
      <w:r w:rsidRPr="005A0DEC">
        <w:rPr>
          <w:bCs/>
          <w:sz w:val="21"/>
        </w:rPr>
        <w:t>allow</w:t>
      </w:r>
      <w:r w:rsidRPr="005A0DEC">
        <w:rPr>
          <w:bCs/>
          <w:spacing w:val="-4"/>
          <w:sz w:val="21"/>
        </w:rPr>
        <w:t xml:space="preserve"> </w:t>
      </w:r>
      <w:r w:rsidRPr="005A0DEC">
        <w:rPr>
          <w:bCs/>
          <w:sz w:val="21"/>
        </w:rPr>
        <w:t>guests</w:t>
      </w:r>
      <w:r w:rsidRPr="005A0DEC">
        <w:rPr>
          <w:bCs/>
          <w:spacing w:val="-5"/>
          <w:sz w:val="21"/>
        </w:rPr>
        <w:t xml:space="preserve"> </w:t>
      </w:r>
      <w:r w:rsidRPr="005A0DEC">
        <w:rPr>
          <w:bCs/>
          <w:sz w:val="21"/>
        </w:rPr>
        <w:t>to</w:t>
      </w:r>
      <w:r w:rsidRPr="005A0DEC">
        <w:rPr>
          <w:bCs/>
          <w:spacing w:val="-3"/>
          <w:sz w:val="21"/>
        </w:rPr>
        <w:t xml:space="preserve"> </w:t>
      </w:r>
      <w:r w:rsidRPr="005A0DEC">
        <w:rPr>
          <w:bCs/>
          <w:sz w:val="21"/>
        </w:rPr>
        <w:t>engage</w:t>
      </w:r>
      <w:r w:rsidRPr="005A0DEC">
        <w:rPr>
          <w:bCs/>
          <w:spacing w:val="-5"/>
          <w:sz w:val="21"/>
        </w:rPr>
        <w:t xml:space="preserve"> </w:t>
      </w:r>
      <w:r w:rsidRPr="005A0DEC">
        <w:rPr>
          <w:bCs/>
          <w:sz w:val="21"/>
        </w:rPr>
        <w:t>in,</w:t>
      </w:r>
      <w:r w:rsidRPr="005A0DEC">
        <w:rPr>
          <w:bCs/>
          <w:spacing w:val="-2"/>
          <w:sz w:val="21"/>
        </w:rPr>
        <w:t xml:space="preserve"> </w:t>
      </w:r>
      <w:r w:rsidRPr="005A0DEC">
        <w:rPr>
          <w:bCs/>
          <w:sz w:val="21"/>
        </w:rPr>
        <w:t>drug-related</w:t>
      </w:r>
      <w:r w:rsidRPr="005A0DEC">
        <w:rPr>
          <w:bCs/>
          <w:spacing w:val="-2"/>
          <w:sz w:val="21"/>
        </w:rPr>
        <w:t xml:space="preserve"> </w:t>
      </w:r>
      <w:r w:rsidRPr="005A0DEC">
        <w:rPr>
          <w:bCs/>
          <w:sz w:val="21"/>
        </w:rPr>
        <w:t>criminal</w:t>
      </w:r>
      <w:r w:rsidRPr="005A0DEC">
        <w:rPr>
          <w:bCs/>
          <w:spacing w:val="-2"/>
          <w:sz w:val="21"/>
        </w:rPr>
        <w:t xml:space="preserve"> </w:t>
      </w:r>
      <w:r w:rsidRPr="005A0DEC">
        <w:rPr>
          <w:bCs/>
          <w:sz w:val="21"/>
        </w:rPr>
        <w:t>activity.</w:t>
      </w:r>
      <w:r w:rsidRPr="005A0DEC">
        <w:rPr>
          <w:bCs/>
          <w:spacing w:val="-1"/>
          <w:sz w:val="21"/>
        </w:rPr>
        <w:t xml:space="preserve"> </w:t>
      </w:r>
      <w:r w:rsidRPr="005A0DEC">
        <w:rPr>
          <w:bCs/>
          <w:sz w:val="21"/>
        </w:rPr>
        <w:t>See</w:t>
      </w:r>
      <w:r w:rsidRPr="005A0DEC">
        <w:rPr>
          <w:bCs/>
          <w:spacing w:val="-4"/>
          <w:sz w:val="21"/>
        </w:rPr>
        <w:t xml:space="preserve"> </w:t>
      </w:r>
      <w:hyperlink r:id="rId123">
        <w:r w:rsidR="00DA6BE0" w:rsidRPr="005A0DEC">
          <w:rPr>
            <w:bCs/>
            <w:color w:val="009B84"/>
            <w:sz w:val="21"/>
            <w:u w:val="single" w:color="009B84"/>
          </w:rPr>
          <w:t>24</w:t>
        </w:r>
        <w:r w:rsidR="00DA6BE0" w:rsidRPr="005A0DEC">
          <w:rPr>
            <w:bCs/>
            <w:color w:val="009B84"/>
            <w:spacing w:val="-4"/>
            <w:sz w:val="21"/>
            <w:u w:val="single" w:color="009B84"/>
          </w:rPr>
          <w:t xml:space="preserve"> </w:t>
        </w:r>
        <w:r w:rsidR="00DA6BE0" w:rsidRPr="005A0DEC">
          <w:rPr>
            <w:bCs/>
            <w:color w:val="009B84"/>
            <w:sz w:val="21"/>
            <w:u w:val="single" w:color="009B84"/>
          </w:rPr>
          <w:t>CFR</w:t>
        </w:r>
        <w:r w:rsidR="00DA6BE0" w:rsidRPr="005A0DEC">
          <w:rPr>
            <w:bCs/>
            <w:color w:val="009B84"/>
            <w:spacing w:val="-7"/>
            <w:sz w:val="21"/>
            <w:u w:val="single" w:color="009B84"/>
          </w:rPr>
          <w:t xml:space="preserve"> </w:t>
        </w:r>
        <w:r w:rsidR="00DA6BE0" w:rsidRPr="005A0DEC">
          <w:rPr>
            <w:bCs/>
            <w:color w:val="009B84"/>
            <w:sz w:val="21"/>
            <w:u w:val="single" w:color="009B84"/>
          </w:rPr>
          <w:t>982.553(b)</w:t>
        </w:r>
      </w:hyperlink>
      <w:r w:rsidRPr="005A0DEC">
        <w:rPr>
          <w:bCs/>
          <w:color w:val="009B84"/>
          <w:spacing w:val="-2"/>
          <w:sz w:val="21"/>
          <w:u w:val="single" w:color="009B84"/>
        </w:rPr>
        <w:t xml:space="preserve"> </w:t>
      </w:r>
      <w:r w:rsidRPr="005A0DEC">
        <w:rPr>
          <w:bCs/>
          <w:color w:val="009B84"/>
          <w:sz w:val="21"/>
          <w:u w:val="single" w:color="009B84"/>
        </w:rPr>
        <w:t>and</w:t>
      </w:r>
      <w:r w:rsidRPr="005A0DEC">
        <w:rPr>
          <w:bCs/>
          <w:color w:val="009B84"/>
          <w:spacing w:val="-5"/>
          <w:sz w:val="21"/>
          <w:u w:val="single" w:color="009B84"/>
        </w:rPr>
        <w:t xml:space="preserve"> </w:t>
      </w:r>
      <w:hyperlink r:id="rId124">
        <w:r w:rsidR="00DA6BE0" w:rsidRPr="005A0DEC">
          <w:rPr>
            <w:bCs/>
            <w:color w:val="009B84"/>
            <w:sz w:val="21"/>
            <w:u w:val="single" w:color="009B84"/>
          </w:rPr>
          <w:t>24</w:t>
        </w:r>
      </w:hyperlink>
      <w:r w:rsidRPr="005A0DEC">
        <w:rPr>
          <w:bCs/>
          <w:color w:val="009B84"/>
          <w:sz w:val="21"/>
        </w:rPr>
        <w:t xml:space="preserve"> </w:t>
      </w:r>
      <w:hyperlink r:id="rId125">
        <w:r w:rsidR="00DA6BE0" w:rsidRPr="005A0DEC">
          <w:rPr>
            <w:bCs/>
            <w:color w:val="009B84"/>
            <w:sz w:val="21"/>
            <w:u w:val="single" w:color="009B84"/>
          </w:rPr>
          <w:t>CFR 5.100</w:t>
        </w:r>
        <w:r w:rsidR="00DA6BE0" w:rsidRPr="005A0DEC">
          <w:rPr>
            <w:bCs/>
            <w:sz w:val="21"/>
          </w:rPr>
          <w:t>.</w:t>
        </w:r>
      </w:hyperlink>
    </w:p>
    <w:p w14:paraId="22F69B0F" w14:textId="77777777" w:rsidR="00DA6BE0" w:rsidRPr="005A0DEC" w:rsidRDefault="00423A0B" w:rsidP="00A42773">
      <w:pPr>
        <w:pStyle w:val="ListParagraph"/>
        <w:numPr>
          <w:ilvl w:val="1"/>
          <w:numId w:val="12"/>
        </w:numPr>
        <w:tabs>
          <w:tab w:val="left" w:pos="1600"/>
        </w:tabs>
        <w:spacing w:line="264" w:lineRule="auto"/>
        <w:ind w:right="133"/>
        <w:rPr>
          <w:bCs/>
          <w:sz w:val="21"/>
        </w:rPr>
      </w:pPr>
      <w:r w:rsidRPr="005A0DEC">
        <w:rPr>
          <w:bCs/>
          <w:i/>
          <w:sz w:val="21"/>
        </w:rPr>
        <w:t>Drug-related</w:t>
      </w:r>
      <w:r w:rsidRPr="005A0DEC">
        <w:rPr>
          <w:bCs/>
          <w:i/>
          <w:spacing w:val="-3"/>
          <w:sz w:val="21"/>
        </w:rPr>
        <w:t xml:space="preserve"> </w:t>
      </w:r>
      <w:r w:rsidRPr="005A0DEC">
        <w:rPr>
          <w:bCs/>
          <w:i/>
          <w:sz w:val="21"/>
        </w:rPr>
        <w:t>criminal</w:t>
      </w:r>
      <w:r w:rsidRPr="005A0DEC">
        <w:rPr>
          <w:bCs/>
          <w:i/>
          <w:spacing w:val="-1"/>
          <w:sz w:val="21"/>
        </w:rPr>
        <w:t xml:space="preserve"> </w:t>
      </w:r>
      <w:r w:rsidRPr="005A0DEC">
        <w:rPr>
          <w:bCs/>
          <w:i/>
          <w:sz w:val="21"/>
        </w:rPr>
        <w:t xml:space="preserve">activity </w:t>
      </w:r>
      <w:r w:rsidRPr="005A0DEC">
        <w:rPr>
          <w:bCs/>
          <w:sz w:val="21"/>
        </w:rPr>
        <w:t>is</w:t>
      </w:r>
      <w:r w:rsidRPr="005A0DEC">
        <w:rPr>
          <w:bCs/>
          <w:spacing w:val="-1"/>
          <w:sz w:val="21"/>
        </w:rPr>
        <w:t xml:space="preserve"> </w:t>
      </w:r>
      <w:r w:rsidRPr="005A0DEC">
        <w:rPr>
          <w:bCs/>
          <w:sz w:val="21"/>
        </w:rPr>
        <w:t>defined</w:t>
      </w:r>
      <w:r w:rsidRPr="005A0DEC">
        <w:rPr>
          <w:bCs/>
          <w:spacing w:val="-1"/>
          <w:sz w:val="21"/>
        </w:rPr>
        <w:t xml:space="preserve"> </w:t>
      </w:r>
      <w:r w:rsidRPr="005A0DEC">
        <w:rPr>
          <w:bCs/>
          <w:sz w:val="21"/>
        </w:rPr>
        <w:t>by</w:t>
      </w:r>
      <w:r w:rsidRPr="005A0DEC">
        <w:rPr>
          <w:bCs/>
          <w:spacing w:val="-2"/>
          <w:sz w:val="21"/>
        </w:rPr>
        <w:t xml:space="preserve"> </w:t>
      </w:r>
      <w:r w:rsidRPr="005A0DEC">
        <w:rPr>
          <w:bCs/>
          <w:sz w:val="21"/>
        </w:rPr>
        <w:t>HUD</w:t>
      </w:r>
      <w:r w:rsidRPr="005A0DEC">
        <w:rPr>
          <w:bCs/>
          <w:spacing w:val="-2"/>
          <w:sz w:val="21"/>
        </w:rPr>
        <w:t xml:space="preserve"> </w:t>
      </w:r>
      <w:r w:rsidRPr="005A0DEC">
        <w:rPr>
          <w:bCs/>
          <w:sz w:val="21"/>
        </w:rPr>
        <w:t>as</w:t>
      </w:r>
      <w:r w:rsidRPr="005A0DEC">
        <w:rPr>
          <w:bCs/>
          <w:spacing w:val="-4"/>
          <w:sz w:val="21"/>
        </w:rPr>
        <w:t xml:space="preserve"> </w:t>
      </w:r>
      <w:r w:rsidRPr="005A0DEC">
        <w:rPr>
          <w:bCs/>
          <w:sz w:val="21"/>
        </w:rPr>
        <w:t>the</w:t>
      </w:r>
      <w:r w:rsidRPr="005A0DEC">
        <w:rPr>
          <w:bCs/>
          <w:spacing w:val="-2"/>
          <w:sz w:val="21"/>
        </w:rPr>
        <w:t xml:space="preserve"> </w:t>
      </w:r>
      <w:r w:rsidRPr="005A0DEC">
        <w:rPr>
          <w:bCs/>
          <w:sz w:val="21"/>
        </w:rPr>
        <w:t>illegal</w:t>
      </w:r>
      <w:r w:rsidRPr="005A0DEC">
        <w:rPr>
          <w:bCs/>
          <w:spacing w:val="-1"/>
          <w:sz w:val="21"/>
        </w:rPr>
        <w:t xml:space="preserve"> </w:t>
      </w:r>
      <w:r w:rsidRPr="005A0DEC">
        <w:rPr>
          <w:bCs/>
          <w:sz w:val="21"/>
        </w:rPr>
        <w:t>manufacture, sale, distribution, or use of a drug, or the possession of a drug with intent to manufacture, sell, distribute, or use the drug [</w:t>
      </w:r>
      <w:hyperlink r:id="rId126">
        <w:r w:rsidR="00DA6BE0" w:rsidRPr="005A0DEC">
          <w:rPr>
            <w:bCs/>
            <w:color w:val="009B84"/>
            <w:sz w:val="21"/>
            <w:u w:val="single" w:color="009B84"/>
          </w:rPr>
          <w:t>24 CFR 5.100</w:t>
        </w:r>
      </w:hyperlink>
      <w:r w:rsidRPr="005A0DEC">
        <w:rPr>
          <w:bCs/>
          <w:sz w:val="21"/>
        </w:rPr>
        <w:t>].</w:t>
      </w:r>
      <w:r w:rsidRPr="005A0DEC">
        <w:rPr>
          <w:bCs/>
          <w:spacing w:val="-1"/>
          <w:sz w:val="21"/>
        </w:rPr>
        <w:t xml:space="preserve"> </w:t>
      </w:r>
      <w:r w:rsidRPr="005A0DEC">
        <w:rPr>
          <w:bCs/>
          <w:i/>
          <w:sz w:val="21"/>
        </w:rPr>
        <w:t xml:space="preserve">Drug </w:t>
      </w:r>
      <w:r w:rsidRPr="005A0DEC">
        <w:rPr>
          <w:bCs/>
          <w:sz w:val="21"/>
        </w:rPr>
        <w:t>means a controlled substance as defined in Section 802 of the Controlled Substances Act [</w:t>
      </w:r>
      <w:hyperlink r:id="rId127">
        <w:r w:rsidR="00DA6BE0" w:rsidRPr="005A0DEC">
          <w:rPr>
            <w:bCs/>
            <w:color w:val="009B84"/>
            <w:sz w:val="21"/>
            <w:u w:val="single" w:color="009B84"/>
          </w:rPr>
          <w:t>21 USC 802</w:t>
        </w:r>
      </w:hyperlink>
      <w:r w:rsidRPr="005A0DEC">
        <w:rPr>
          <w:bCs/>
          <w:sz w:val="21"/>
        </w:rPr>
        <w:t>] or any other illegal drug.</w:t>
      </w:r>
    </w:p>
    <w:p w14:paraId="69A75C37" w14:textId="1B6D958F" w:rsidR="00DA6BE0" w:rsidRPr="005A0DEC" w:rsidRDefault="00AA486E" w:rsidP="00A42773">
      <w:pPr>
        <w:pStyle w:val="ListParagraph"/>
        <w:numPr>
          <w:ilvl w:val="1"/>
          <w:numId w:val="12"/>
        </w:numPr>
        <w:tabs>
          <w:tab w:val="left" w:pos="1599"/>
        </w:tabs>
        <w:ind w:left="1599" w:hanging="359"/>
        <w:rPr>
          <w:bCs/>
          <w:sz w:val="21"/>
        </w:rPr>
      </w:pPr>
      <w:r>
        <w:rPr>
          <w:bCs/>
          <w:sz w:val="21"/>
        </w:rPr>
        <w:t>JHA</w:t>
      </w:r>
      <w:r w:rsidR="00BF3B95" w:rsidRPr="005A0DEC">
        <w:rPr>
          <w:bCs/>
          <w:spacing w:val="-5"/>
          <w:sz w:val="21"/>
        </w:rPr>
        <w:t xml:space="preserve"> </w:t>
      </w:r>
      <w:r w:rsidR="00BF3B95" w:rsidRPr="005A0DEC">
        <w:rPr>
          <w:bCs/>
          <w:sz w:val="21"/>
        </w:rPr>
        <w:t>may</w:t>
      </w:r>
      <w:r w:rsidR="00BF3B95" w:rsidRPr="005A0DEC">
        <w:rPr>
          <w:bCs/>
          <w:spacing w:val="-4"/>
          <w:sz w:val="21"/>
        </w:rPr>
        <w:t xml:space="preserve"> </w:t>
      </w:r>
      <w:r w:rsidR="00BF3B95" w:rsidRPr="005A0DEC">
        <w:rPr>
          <w:bCs/>
          <w:sz w:val="21"/>
        </w:rPr>
        <w:t>terminate</w:t>
      </w:r>
      <w:r w:rsidR="00BF3B95" w:rsidRPr="005A0DEC">
        <w:rPr>
          <w:bCs/>
          <w:spacing w:val="-3"/>
          <w:sz w:val="21"/>
        </w:rPr>
        <w:t xml:space="preserve"> </w:t>
      </w:r>
      <w:r w:rsidR="00BF3B95" w:rsidRPr="005A0DEC">
        <w:rPr>
          <w:bCs/>
          <w:sz w:val="21"/>
        </w:rPr>
        <w:t>assistance</w:t>
      </w:r>
      <w:r w:rsidR="00BF3B95" w:rsidRPr="005A0DEC">
        <w:rPr>
          <w:bCs/>
          <w:spacing w:val="-5"/>
          <w:sz w:val="21"/>
        </w:rPr>
        <w:t xml:space="preserve"> </w:t>
      </w:r>
      <w:r w:rsidR="00BF3B95" w:rsidRPr="005A0DEC">
        <w:rPr>
          <w:bCs/>
          <w:sz w:val="21"/>
        </w:rPr>
        <w:t>for</w:t>
      </w:r>
      <w:r w:rsidR="00BF3B95" w:rsidRPr="005A0DEC">
        <w:rPr>
          <w:bCs/>
          <w:spacing w:val="-2"/>
          <w:sz w:val="21"/>
        </w:rPr>
        <w:t xml:space="preserve"> </w:t>
      </w:r>
      <w:r w:rsidR="00BF3B95" w:rsidRPr="005A0DEC">
        <w:rPr>
          <w:bCs/>
          <w:sz w:val="21"/>
        </w:rPr>
        <w:t>a</w:t>
      </w:r>
      <w:r w:rsidR="00BF3B95" w:rsidRPr="005A0DEC">
        <w:rPr>
          <w:bCs/>
          <w:spacing w:val="-5"/>
          <w:sz w:val="21"/>
        </w:rPr>
        <w:t xml:space="preserve"> </w:t>
      </w:r>
      <w:r w:rsidR="00BF3B95" w:rsidRPr="005A0DEC">
        <w:rPr>
          <w:bCs/>
          <w:sz w:val="21"/>
        </w:rPr>
        <w:t>family</w:t>
      </w:r>
      <w:r w:rsidR="00BF3B95" w:rsidRPr="005A0DEC">
        <w:rPr>
          <w:bCs/>
          <w:spacing w:val="-2"/>
          <w:sz w:val="21"/>
        </w:rPr>
        <w:t xml:space="preserve"> </w:t>
      </w:r>
      <w:r w:rsidR="00BF3B95" w:rsidRPr="005A0DEC">
        <w:rPr>
          <w:bCs/>
          <w:spacing w:val="-5"/>
          <w:sz w:val="21"/>
        </w:rPr>
        <w:t>if:</w:t>
      </w:r>
    </w:p>
    <w:p w14:paraId="54898967" w14:textId="6B740BC3" w:rsidR="00DA6BE0" w:rsidRPr="005A0DEC" w:rsidRDefault="00423A0B" w:rsidP="00A42773">
      <w:pPr>
        <w:pStyle w:val="ListParagraph"/>
        <w:numPr>
          <w:ilvl w:val="2"/>
          <w:numId w:val="12"/>
        </w:numPr>
        <w:tabs>
          <w:tab w:val="left" w:pos="2318"/>
          <w:tab w:val="left" w:pos="2320"/>
        </w:tabs>
        <w:spacing w:before="27" w:line="264" w:lineRule="auto"/>
        <w:ind w:right="134" w:hanging="281"/>
        <w:rPr>
          <w:bCs/>
          <w:sz w:val="21"/>
        </w:rPr>
      </w:pPr>
      <w:r w:rsidRPr="005A0DEC">
        <w:rPr>
          <w:bCs/>
          <w:sz w:val="21"/>
        </w:rPr>
        <w:t>Any</w:t>
      </w:r>
      <w:r w:rsidRPr="005A0DEC">
        <w:rPr>
          <w:bCs/>
          <w:spacing w:val="-12"/>
          <w:sz w:val="21"/>
        </w:rPr>
        <w:t xml:space="preserve"> </w:t>
      </w:r>
      <w:r w:rsidRPr="005A0DEC">
        <w:rPr>
          <w:bCs/>
          <w:sz w:val="21"/>
        </w:rPr>
        <w:t>household</w:t>
      </w:r>
      <w:r w:rsidRPr="005A0DEC">
        <w:rPr>
          <w:bCs/>
          <w:spacing w:val="-12"/>
          <w:sz w:val="21"/>
        </w:rPr>
        <w:t xml:space="preserve"> </w:t>
      </w:r>
      <w:r w:rsidRPr="005A0DEC">
        <w:rPr>
          <w:bCs/>
          <w:sz w:val="21"/>
        </w:rPr>
        <w:t>member</w:t>
      </w:r>
      <w:r w:rsidRPr="005A0DEC">
        <w:rPr>
          <w:bCs/>
          <w:spacing w:val="-12"/>
          <w:sz w:val="21"/>
        </w:rPr>
        <w:t xml:space="preserve"> </w:t>
      </w:r>
      <w:r w:rsidRPr="005A0DEC">
        <w:rPr>
          <w:bCs/>
          <w:sz w:val="21"/>
        </w:rPr>
        <w:t>or</w:t>
      </w:r>
      <w:r w:rsidRPr="005A0DEC">
        <w:rPr>
          <w:bCs/>
          <w:spacing w:val="-11"/>
          <w:sz w:val="21"/>
        </w:rPr>
        <w:t xml:space="preserve"> </w:t>
      </w:r>
      <w:r w:rsidRPr="005A0DEC">
        <w:rPr>
          <w:bCs/>
          <w:sz w:val="21"/>
        </w:rPr>
        <w:t>guest,</w:t>
      </w:r>
      <w:r w:rsidRPr="005A0DEC">
        <w:rPr>
          <w:bCs/>
          <w:spacing w:val="-11"/>
          <w:sz w:val="21"/>
        </w:rPr>
        <w:t xml:space="preserve"> </w:t>
      </w:r>
      <w:r w:rsidRPr="005A0DEC">
        <w:rPr>
          <w:bCs/>
          <w:sz w:val="21"/>
        </w:rPr>
        <w:t>including</w:t>
      </w:r>
      <w:r w:rsidRPr="005A0DEC">
        <w:rPr>
          <w:bCs/>
          <w:spacing w:val="-12"/>
          <w:sz w:val="21"/>
        </w:rPr>
        <w:t xml:space="preserve"> </w:t>
      </w:r>
      <w:r w:rsidRPr="005A0DEC">
        <w:rPr>
          <w:bCs/>
          <w:sz w:val="21"/>
        </w:rPr>
        <w:t>those</w:t>
      </w:r>
      <w:r w:rsidRPr="005A0DEC">
        <w:rPr>
          <w:bCs/>
          <w:spacing w:val="-12"/>
          <w:sz w:val="21"/>
        </w:rPr>
        <w:t xml:space="preserve"> </w:t>
      </w:r>
      <w:r w:rsidRPr="005A0DEC">
        <w:rPr>
          <w:bCs/>
          <w:sz w:val="21"/>
        </w:rPr>
        <w:t>who</w:t>
      </w:r>
      <w:r w:rsidRPr="005A0DEC">
        <w:rPr>
          <w:bCs/>
          <w:spacing w:val="-12"/>
          <w:sz w:val="21"/>
        </w:rPr>
        <w:t xml:space="preserve"> </w:t>
      </w:r>
      <w:r w:rsidRPr="005A0DEC">
        <w:rPr>
          <w:bCs/>
          <w:sz w:val="21"/>
        </w:rPr>
        <w:t>are</w:t>
      </w:r>
      <w:r w:rsidRPr="005A0DEC">
        <w:rPr>
          <w:bCs/>
          <w:spacing w:val="-10"/>
          <w:sz w:val="21"/>
        </w:rPr>
        <w:t xml:space="preserve"> </w:t>
      </w:r>
      <w:r w:rsidRPr="005A0DEC">
        <w:rPr>
          <w:bCs/>
          <w:sz w:val="21"/>
        </w:rPr>
        <w:t>17</w:t>
      </w:r>
      <w:r w:rsidRPr="005A0DEC">
        <w:rPr>
          <w:bCs/>
          <w:spacing w:val="-11"/>
          <w:sz w:val="21"/>
        </w:rPr>
        <w:t xml:space="preserve"> </w:t>
      </w:r>
      <w:r w:rsidRPr="005A0DEC">
        <w:rPr>
          <w:bCs/>
          <w:sz w:val="21"/>
        </w:rPr>
        <w:t>years</w:t>
      </w:r>
      <w:r w:rsidRPr="005A0DEC">
        <w:rPr>
          <w:bCs/>
          <w:spacing w:val="-12"/>
          <w:sz w:val="21"/>
        </w:rPr>
        <w:t xml:space="preserve"> </w:t>
      </w:r>
      <w:r w:rsidRPr="005A0DEC">
        <w:rPr>
          <w:bCs/>
          <w:sz w:val="21"/>
        </w:rPr>
        <w:t>of</w:t>
      </w:r>
      <w:r w:rsidRPr="005A0DEC">
        <w:rPr>
          <w:bCs/>
          <w:spacing w:val="-11"/>
          <w:sz w:val="21"/>
        </w:rPr>
        <w:t xml:space="preserve"> </w:t>
      </w:r>
      <w:r w:rsidRPr="005A0DEC">
        <w:rPr>
          <w:bCs/>
          <w:sz w:val="21"/>
        </w:rPr>
        <w:t>age,</w:t>
      </w:r>
      <w:r w:rsidRPr="005A0DEC">
        <w:rPr>
          <w:bCs/>
          <w:spacing w:val="-11"/>
          <w:sz w:val="21"/>
        </w:rPr>
        <w:t xml:space="preserve"> </w:t>
      </w:r>
      <w:r w:rsidRPr="005A0DEC">
        <w:rPr>
          <w:bCs/>
          <w:sz w:val="21"/>
        </w:rPr>
        <w:t>is</w:t>
      </w:r>
      <w:r w:rsidRPr="005A0DEC">
        <w:rPr>
          <w:bCs/>
          <w:spacing w:val="-12"/>
          <w:sz w:val="21"/>
        </w:rPr>
        <w:t xml:space="preserve"> </w:t>
      </w:r>
      <w:r w:rsidRPr="005A0DEC">
        <w:rPr>
          <w:bCs/>
          <w:sz w:val="21"/>
        </w:rPr>
        <w:t xml:space="preserve">currently engaged in drug-related criminal activity, or has engaged in drug-related criminal activity within the past </w:t>
      </w:r>
      <w:r w:rsidR="00425407">
        <w:rPr>
          <w:bCs/>
          <w:sz w:val="21"/>
        </w:rPr>
        <w:t>five</w:t>
      </w:r>
      <w:r w:rsidRPr="005A0DEC">
        <w:rPr>
          <w:bCs/>
          <w:sz w:val="21"/>
        </w:rPr>
        <w:t xml:space="preserve"> years.</w:t>
      </w:r>
    </w:p>
    <w:p w14:paraId="3B69074A" w14:textId="77777777" w:rsidR="00DA6BE0" w:rsidRPr="005A0DEC" w:rsidRDefault="00423A0B" w:rsidP="00A42773">
      <w:pPr>
        <w:pStyle w:val="ListParagraph"/>
        <w:numPr>
          <w:ilvl w:val="2"/>
          <w:numId w:val="12"/>
        </w:numPr>
        <w:tabs>
          <w:tab w:val="left" w:pos="2334"/>
        </w:tabs>
        <w:spacing w:line="264" w:lineRule="auto"/>
        <w:ind w:left="2334" w:right="137" w:hanging="336"/>
        <w:rPr>
          <w:bCs/>
          <w:sz w:val="21"/>
        </w:rPr>
      </w:pPr>
      <w:r w:rsidRPr="005A0DEC">
        <w:rPr>
          <w:bCs/>
          <w:sz w:val="21"/>
        </w:rPr>
        <w:t>Any illegal drug</w:t>
      </w:r>
      <w:r w:rsidRPr="005A0DEC">
        <w:rPr>
          <w:bCs/>
          <w:spacing w:val="-1"/>
          <w:sz w:val="21"/>
        </w:rPr>
        <w:t xml:space="preserve"> </w:t>
      </w:r>
      <w:r w:rsidRPr="005A0DEC">
        <w:rPr>
          <w:bCs/>
          <w:sz w:val="21"/>
        </w:rPr>
        <w:t>use or pattern of illegal drug use by a household member or guests, including</w:t>
      </w:r>
      <w:r w:rsidRPr="005A0DEC">
        <w:rPr>
          <w:bCs/>
          <w:spacing w:val="-3"/>
          <w:sz w:val="21"/>
        </w:rPr>
        <w:t xml:space="preserve"> </w:t>
      </w:r>
      <w:r w:rsidRPr="005A0DEC">
        <w:rPr>
          <w:bCs/>
          <w:sz w:val="21"/>
        </w:rPr>
        <w:t>those</w:t>
      </w:r>
      <w:r w:rsidRPr="005A0DEC">
        <w:rPr>
          <w:bCs/>
          <w:spacing w:val="-4"/>
          <w:sz w:val="21"/>
        </w:rPr>
        <w:t xml:space="preserve"> </w:t>
      </w:r>
      <w:r w:rsidRPr="005A0DEC">
        <w:rPr>
          <w:bCs/>
          <w:sz w:val="21"/>
        </w:rPr>
        <w:t>who</w:t>
      </w:r>
      <w:r w:rsidRPr="005A0DEC">
        <w:rPr>
          <w:bCs/>
          <w:spacing w:val="-3"/>
          <w:sz w:val="21"/>
        </w:rPr>
        <w:t xml:space="preserve"> </w:t>
      </w:r>
      <w:r w:rsidRPr="005A0DEC">
        <w:rPr>
          <w:bCs/>
          <w:sz w:val="21"/>
        </w:rPr>
        <w:t>are</w:t>
      </w:r>
      <w:r w:rsidRPr="005A0DEC">
        <w:rPr>
          <w:bCs/>
          <w:spacing w:val="-4"/>
          <w:sz w:val="21"/>
        </w:rPr>
        <w:t xml:space="preserve"> </w:t>
      </w:r>
      <w:r w:rsidRPr="005A0DEC">
        <w:rPr>
          <w:bCs/>
          <w:sz w:val="21"/>
        </w:rPr>
        <w:t>17</w:t>
      </w:r>
      <w:r w:rsidRPr="005A0DEC">
        <w:rPr>
          <w:bCs/>
          <w:spacing w:val="-1"/>
          <w:sz w:val="21"/>
        </w:rPr>
        <w:t xml:space="preserve"> </w:t>
      </w:r>
      <w:r w:rsidRPr="005A0DEC">
        <w:rPr>
          <w:bCs/>
          <w:sz w:val="21"/>
        </w:rPr>
        <w:t>years</w:t>
      </w:r>
      <w:r w:rsidRPr="005A0DEC">
        <w:rPr>
          <w:bCs/>
          <w:spacing w:val="-3"/>
          <w:sz w:val="21"/>
        </w:rPr>
        <w:t xml:space="preserve"> </w:t>
      </w:r>
      <w:r w:rsidRPr="005A0DEC">
        <w:rPr>
          <w:bCs/>
          <w:sz w:val="21"/>
        </w:rPr>
        <w:t>of</w:t>
      </w:r>
      <w:r w:rsidRPr="005A0DEC">
        <w:rPr>
          <w:bCs/>
          <w:spacing w:val="-4"/>
          <w:sz w:val="21"/>
        </w:rPr>
        <w:t xml:space="preserve"> </w:t>
      </w:r>
      <w:r w:rsidRPr="005A0DEC">
        <w:rPr>
          <w:bCs/>
          <w:sz w:val="21"/>
        </w:rPr>
        <w:t>age,</w:t>
      </w:r>
      <w:r w:rsidRPr="005A0DEC">
        <w:rPr>
          <w:bCs/>
          <w:spacing w:val="-5"/>
          <w:sz w:val="21"/>
        </w:rPr>
        <w:t xml:space="preserve"> </w:t>
      </w:r>
      <w:r w:rsidRPr="005A0DEC">
        <w:rPr>
          <w:bCs/>
          <w:sz w:val="21"/>
        </w:rPr>
        <w:t>interferes</w:t>
      </w:r>
      <w:r w:rsidRPr="005A0DEC">
        <w:rPr>
          <w:bCs/>
          <w:spacing w:val="-3"/>
          <w:sz w:val="21"/>
        </w:rPr>
        <w:t xml:space="preserve"> </w:t>
      </w:r>
      <w:r w:rsidRPr="005A0DEC">
        <w:rPr>
          <w:bCs/>
          <w:sz w:val="21"/>
        </w:rPr>
        <w:t>with</w:t>
      </w:r>
      <w:r w:rsidRPr="005A0DEC">
        <w:rPr>
          <w:bCs/>
          <w:spacing w:val="-5"/>
          <w:sz w:val="21"/>
        </w:rPr>
        <w:t xml:space="preserve"> </w:t>
      </w:r>
      <w:r w:rsidRPr="005A0DEC">
        <w:rPr>
          <w:bCs/>
          <w:sz w:val="21"/>
        </w:rPr>
        <w:t>the</w:t>
      </w:r>
      <w:r w:rsidRPr="005A0DEC">
        <w:rPr>
          <w:bCs/>
          <w:spacing w:val="-2"/>
          <w:sz w:val="21"/>
        </w:rPr>
        <w:t xml:space="preserve"> </w:t>
      </w:r>
      <w:r w:rsidRPr="005A0DEC">
        <w:rPr>
          <w:bCs/>
          <w:sz w:val="21"/>
        </w:rPr>
        <w:t>health,</w:t>
      </w:r>
      <w:r w:rsidRPr="005A0DEC">
        <w:rPr>
          <w:bCs/>
          <w:spacing w:val="-4"/>
          <w:sz w:val="21"/>
        </w:rPr>
        <w:t xml:space="preserve"> </w:t>
      </w:r>
      <w:r w:rsidRPr="005A0DEC">
        <w:rPr>
          <w:bCs/>
          <w:sz w:val="21"/>
        </w:rPr>
        <w:t>safety</w:t>
      </w:r>
      <w:r w:rsidRPr="005A0DEC">
        <w:rPr>
          <w:bCs/>
          <w:spacing w:val="-4"/>
          <w:sz w:val="21"/>
        </w:rPr>
        <w:t xml:space="preserve"> </w:t>
      </w:r>
      <w:r w:rsidRPr="005A0DEC">
        <w:rPr>
          <w:bCs/>
          <w:sz w:val="21"/>
        </w:rPr>
        <w:t>or</w:t>
      </w:r>
      <w:r w:rsidRPr="005A0DEC">
        <w:rPr>
          <w:bCs/>
          <w:spacing w:val="-4"/>
          <w:sz w:val="21"/>
        </w:rPr>
        <w:t xml:space="preserve"> </w:t>
      </w:r>
      <w:r w:rsidRPr="005A0DEC">
        <w:rPr>
          <w:bCs/>
          <w:sz w:val="21"/>
        </w:rPr>
        <w:t>right</w:t>
      </w:r>
      <w:r w:rsidRPr="005A0DEC">
        <w:rPr>
          <w:bCs/>
          <w:spacing w:val="-4"/>
          <w:sz w:val="21"/>
        </w:rPr>
        <w:t xml:space="preserve"> </w:t>
      </w:r>
      <w:r w:rsidRPr="005A0DEC">
        <w:rPr>
          <w:bCs/>
          <w:sz w:val="21"/>
        </w:rPr>
        <w:t>to peaceful enjoyment of the premises by other residents.</w:t>
      </w:r>
    </w:p>
    <w:p w14:paraId="474977AD" w14:textId="6C65612F" w:rsidR="00DA6BE0" w:rsidRPr="005A0DEC" w:rsidRDefault="00AA486E" w:rsidP="00A42773">
      <w:pPr>
        <w:pStyle w:val="ListParagraph"/>
        <w:numPr>
          <w:ilvl w:val="1"/>
          <w:numId w:val="12"/>
        </w:numPr>
        <w:tabs>
          <w:tab w:val="left" w:pos="1600"/>
        </w:tabs>
        <w:spacing w:line="264" w:lineRule="auto"/>
        <w:ind w:right="138"/>
        <w:rPr>
          <w:bCs/>
          <w:sz w:val="21"/>
        </w:rPr>
      </w:pPr>
      <w:r>
        <w:rPr>
          <w:bCs/>
          <w:sz w:val="21"/>
        </w:rPr>
        <w:t>JHA</w:t>
      </w:r>
      <w:r w:rsidR="00BF3B95" w:rsidRPr="005A0DEC">
        <w:rPr>
          <w:bCs/>
          <w:sz w:val="21"/>
        </w:rPr>
        <w:t xml:space="preserve"> may terminate assistance</w:t>
      </w:r>
      <w:r w:rsidR="00BF3B95" w:rsidRPr="005A0DEC">
        <w:rPr>
          <w:bCs/>
          <w:spacing w:val="-1"/>
          <w:sz w:val="21"/>
        </w:rPr>
        <w:t xml:space="preserve"> </w:t>
      </w:r>
      <w:r w:rsidR="00BF3B95" w:rsidRPr="005A0DEC">
        <w:rPr>
          <w:bCs/>
          <w:sz w:val="21"/>
        </w:rPr>
        <w:t>for drug-related</w:t>
      </w:r>
      <w:r w:rsidR="00BF3B95" w:rsidRPr="005A0DEC">
        <w:rPr>
          <w:bCs/>
          <w:spacing w:val="-1"/>
          <w:sz w:val="21"/>
        </w:rPr>
        <w:t xml:space="preserve"> </w:t>
      </w:r>
      <w:r w:rsidR="00BF3B95" w:rsidRPr="005A0DEC">
        <w:rPr>
          <w:bCs/>
          <w:sz w:val="21"/>
        </w:rPr>
        <w:t>criminal</w:t>
      </w:r>
      <w:r w:rsidR="00BF3B95" w:rsidRPr="005A0DEC">
        <w:rPr>
          <w:bCs/>
          <w:spacing w:val="-1"/>
          <w:sz w:val="21"/>
        </w:rPr>
        <w:t xml:space="preserve"> </w:t>
      </w:r>
      <w:r w:rsidR="00BF3B95" w:rsidRPr="005A0DEC">
        <w:rPr>
          <w:bCs/>
          <w:sz w:val="21"/>
        </w:rPr>
        <w:t>activity by a</w:t>
      </w:r>
      <w:r w:rsidR="00BF3B95" w:rsidRPr="005A0DEC">
        <w:rPr>
          <w:bCs/>
          <w:spacing w:val="-1"/>
          <w:sz w:val="21"/>
        </w:rPr>
        <w:t xml:space="preserve"> </w:t>
      </w:r>
      <w:r w:rsidR="00BF3B95" w:rsidRPr="005A0DEC">
        <w:rPr>
          <w:bCs/>
          <w:sz w:val="21"/>
        </w:rPr>
        <w:t>household</w:t>
      </w:r>
      <w:r w:rsidR="00BF3B95" w:rsidRPr="005A0DEC">
        <w:rPr>
          <w:bCs/>
          <w:spacing w:val="-2"/>
          <w:sz w:val="21"/>
        </w:rPr>
        <w:t xml:space="preserve"> </w:t>
      </w:r>
      <w:r w:rsidR="00BF3B95" w:rsidRPr="005A0DEC">
        <w:rPr>
          <w:bCs/>
          <w:sz w:val="21"/>
        </w:rPr>
        <w:t>member if</w:t>
      </w:r>
      <w:r w:rsidR="00BF3B95" w:rsidRPr="005A0DEC">
        <w:rPr>
          <w:bCs/>
          <w:spacing w:val="-2"/>
          <w:sz w:val="21"/>
        </w:rPr>
        <w:t xml:space="preserve"> </w:t>
      </w:r>
      <w:r>
        <w:rPr>
          <w:bCs/>
          <w:sz w:val="21"/>
        </w:rPr>
        <w:t>JHA</w:t>
      </w:r>
      <w:r w:rsidR="00BF3B95" w:rsidRPr="005A0DEC">
        <w:rPr>
          <w:bCs/>
          <w:spacing w:val="-2"/>
          <w:sz w:val="21"/>
        </w:rPr>
        <w:t xml:space="preserve"> </w:t>
      </w:r>
      <w:r w:rsidR="00BF3B95" w:rsidRPr="005A0DEC">
        <w:rPr>
          <w:bCs/>
          <w:sz w:val="21"/>
        </w:rPr>
        <w:t>determines</w:t>
      </w:r>
      <w:r w:rsidR="00BF3B95" w:rsidRPr="005A0DEC">
        <w:rPr>
          <w:bCs/>
          <w:spacing w:val="-1"/>
          <w:sz w:val="21"/>
        </w:rPr>
        <w:t xml:space="preserve"> </w:t>
      </w:r>
      <w:r w:rsidR="00BF3B95" w:rsidRPr="005A0DEC">
        <w:rPr>
          <w:bCs/>
          <w:sz w:val="21"/>
        </w:rPr>
        <w:t>that</w:t>
      </w:r>
      <w:r w:rsidR="00BF3B95" w:rsidRPr="005A0DEC">
        <w:rPr>
          <w:bCs/>
          <w:spacing w:val="-3"/>
          <w:sz w:val="21"/>
        </w:rPr>
        <w:t xml:space="preserve"> </w:t>
      </w:r>
      <w:r w:rsidR="00BF3B95" w:rsidRPr="005A0DEC">
        <w:rPr>
          <w:bCs/>
          <w:sz w:val="21"/>
        </w:rPr>
        <w:t>the</w:t>
      </w:r>
      <w:r w:rsidR="00BF3B95" w:rsidRPr="005A0DEC">
        <w:rPr>
          <w:bCs/>
          <w:spacing w:val="-2"/>
          <w:sz w:val="21"/>
        </w:rPr>
        <w:t xml:space="preserve"> </w:t>
      </w:r>
      <w:r w:rsidR="00BF3B95" w:rsidRPr="005A0DEC">
        <w:rPr>
          <w:bCs/>
          <w:sz w:val="21"/>
        </w:rPr>
        <w:t>household</w:t>
      </w:r>
      <w:r w:rsidR="00BF3B95" w:rsidRPr="005A0DEC">
        <w:rPr>
          <w:bCs/>
          <w:spacing w:val="-3"/>
          <w:sz w:val="21"/>
        </w:rPr>
        <w:t xml:space="preserve"> </w:t>
      </w:r>
      <w:r w:rsidR="00BF3B95" w:rsidRPr="005A0DEC">
        <w:rPr>
          <w:bCs/>
          <w:sz w:val="21"/>
        </w:rPr>
        <w:t>member</w:t>
      </w:r>
      <w:r w:rsidR="00BF3B95" w:rsidRPr="005A0DEC">
        <w:rPr>
          <w:bCs/>
          <w:spacing w:val="-3"/>
          <w:sz w:val="21"/>
        </w:rPr>
        <w:t xml:space="preserve"> </w:t>
      </w:r>
      <w:r w:rsidR="00BF3B95" w:rsidRPr="005A0DEC">
        <w:rPr>
          <w:bCs/>
          <w:sz w:val="21"/>
        </w:rPr>
        <w:t>has</w:t>
      </w:r>
      <w:r w:rsidR="00BF3B95" w:rsidRPr="005A0DEC">
        <w:rPr>
          <w:bCs/>
          <w:spacing w:val="-3"/>
          <w:sz w:val="21"/>
        </w:rPr>
        <w:t xml:space="preserve"> </w:t>
      </w:r>
      <w:r w:rsidR="00BF3B95" w:rsidRPr="005A0DEC">
        <w:rPr>
          <w:bCs/>
          <w:sz w:val="21"/>
        </w:rPr>
        <w:t>engaged</w:t>
      </w:r>
      <w:r w:rsidR="00BF3B95" w:rsidRPr="005A0DEC">
        <w:rPr>
          <w:bCs/>
          <w:spacing w:val="-2"/>
          <w:sz w:val="21"/>
        </w:rPr>
        <w:t xml:space="preserve"> </w:t>
      </w:r>
      <w:r w:rsidR="00BF3B95" w:rsidRPr="005A0DEC">
        <w:rPr>
          <w:bCs/>
          <w:sz w:val="21"/>
        </w:rPr>
        <w:t>in</w:t>
      </w:r>
      <w:r w:rsidR="00BF3B95" w:rsidRPr="005A0DEC">
        <w:rPr>
          <w:bCs/>
          <w:spacing w:val="-3"/>
          <w:sz w:val="21"/>
        </w:rPr>
        <w:t xml:space="preserve"> </w:t>
      </w:r>
      <w:r w:rsidR="00BF3B95" w:rsidRPr="005A0DEC">
        <w:rPr>
          <w:bCs/>
          <w:sz w:val="21"/>
        </w:rPr>
        <w:t>the</w:t>
      </w:r>
      <w:r w:rsidR="00BF3B95" w:rsidRPr="005A0DEC">
        <w:rPr>
          <w:bCs/>
          <w:spacing w:val="-2"/>
          <w:sz w:val="21"/>
        </w:rPr>
        <w:t xml:space="preserve"> </w:t>
      </w:r>
      <w:r w:rsidR="00BF3B95" w:rsidRPr="005A0DEC">
        <w:rPr>
          <w:bCs/>
          <w:sz w:val="21"/>
        </w:rPr>
        <w:t>activity</w:t>
      </w:r>
      <w:r w:rsidR="00BF3B95" w:rsidRPr="005A0DEC">
        <w:rPr>
          <w:bCs/>
          <w:spacing w:val="-2"/>
          <w:sz w:val="21"/>
        </w:rPr>
        <w:t xml:space="preserve"> </w:t>
      </w:r>
      <w:r w:rsidR="00BF3B95" w:rsidRPr="005A0DEC">
        <w:rPr>
          <w:bCs/>
          <w:sz w:val="21"/>
        </w:rPr>
        <w:t>within</w:t>
      </w:r>
      <w:r w:rsidR="00BF3B95" w:rsidRPr="005A0DEC">
        <w:rPr>
          <w:bCs/>
          <w:spacing w:val="-5"/>
          <w:sz w:val="21"/>
        </w:rPr>
        <w:t xml:space="preserve"> </w:t>
      </w:r>
      <w:r w:rsidR="00BF3B95" w:rsidRPr="005A0DEC">
        <w:rPr>
          <w:bCs/>
          <w:sz w:val="21"/>
        </w:rPr>
        <w:t>the</w:t>
      </w:r>
      <w:r w:rsidR="00BF3B95" w:rsidRPr="005A0DEC">
        <w:rPr>
          <w:bCs/>
          <w:spacing w:val="-2"/>
          <w:sz w:val="21"/>
        </w:rPr>
        <w:t xml:space="preserve"> </w:t>
      </w:r>
      <w:r w:rsidR="00BF3B95" w:rsidRPr="005A0DEC">
        <w:rPr>
          <w:bCs/>
          <w:sz w:val="21"/>
        </w:rPr>
        <w:t xml:space="preserve">last </w:t>
      </w:r>
      <w:r w:rsidR="00425407">
        <w:rPr>
          <w:bCs/>
          <w:sz w:val="21"/>
        </w:rPr>
        <w:t>five</w:t>
      </w:r>
      <w:r w:rsidR="00BF3B95" w:rsidRPr="005A0DEC">
        <w:rPr>
          <w:bCs/>
          <w:sz w:val="21"/>
        </w:rPr>
        <w:t xml:space="preserve"> years.</w:t>
      </w:r>
    </w:p>
    <w:p w14:paraId="688100DC" w14:textId="77777777" w:rsidR="00DA6BE0" w:rsidRPr="005A0DEC" w:rsidRDefault="00423A0B" w:rsidP="00A42773">
      <w:pPr>
        <w:pStyle w:val="ListParagraph"/>
        <w:numPr>
          <w:ilvl w:val="0"/>
          <w:numId w:val="12"/>
        </w:numPr>
        <w:tabs>
          <w:tab w:val="left" w:pos="878"/>
          <w:tab w:val="left" w:pos="880"/>
        </w:tabs>
        <w:spacing w:before="120" w:line="264" w:lineRule="auto"/>
        <w:ind w:right="134"/>
        <w:rPr>
          <w:bCs/>
          <w:sz w:val="21"/>
        </w:rPr>
      </w:pPr>
      <w:r w:rsidRPr="005A0DEC">
        <w:rPr>
          <w:bCs/>
          <w:sz w:val="21"/>
        </w:rPr>
        <w:t xml:space="preserve">Engage in, or allow guests to engage in, violent criminal activity. See </w:t>
      </w:r>
      <w:hyperlink r:id="rId128">
        <w:r w:rsidR="00DA6BE0" w:rsidRPr="005A0DEC">
          <w:rPr>
            <w:bCs/>
            <w:color w:val="009B84"/>
            <w:sz w:val="21"/>
            <w:u w:val="single" w:color="009B84"/>
          </w:rPr>
          <w:t>24 CFR 982.553(b)</w:t>
        </w:r>
      </w:hyperlink>
      <w:r w:rsidRPr="005A0DEC">
        <w:rPr>
          <w:bCs/>
          <w:color w:val="009B84"/>
          <w:sz w:val="21"/>
          <w:u w:val="single" w:color="009B84"/>
        </w:rPr>
        <w:t xml:space="preserve"> and </w:t>
      </w:r>
      <w:hyperlink r:id="rId129">
        <w:r w:rsidR="00DA6BE0" w:rsidRPr="005A0DEC">
          <w:rPr>
            <w:bCs/>
            <w:color w:val="009B84"/>
            <w:sz w:val="21"/>
            <w:u w:val="single" w:color="009B84"/>
          </w:rPr>
          <w:t>24 CFR</w:t>
        </w:r>
      </w:hyperlink>
      <w:r w:rsidRPr="005A0DEC">
        <w:rPr>
          <w:bCs/>
          <w:color w:val="009B84"/>
          <w:sz w:val="21"/>
        </w:rPr>
        <w:t xml:space="preserve"> </w:t>
      </w:r>
      <w:hyperlink r:id="rId130">
        <w:r w:rsidR="00DA6BE0" w:rsidRPr="005A0DEC">
          <w:rPr>
            <w:bCs/>
            <w:color w:val="009B84"/>
            <w:spacing w:val="-2"/>
            <w:sz w:val="21"/>
            <w:u w:val="single" w:color="009B84"/>
          </w:rPr>
          <w:t>5.100</w:t>
        </w:r>
        <w:r w:rsidR="00DA6BE0" w:rsidRPr="005A0DEC">
          <w:rPr>
            <w:bCs/>
            <w:spacing w:val="-2"/>
            <w:sz w:val="21"/>
          </w:rPr>
          <w:t>.</w:t>
        </w:r>
      </w:hyperlink>
    </w:p>
    <w:p w14:paraId="380AF008" w14:textId="77777777" w:rsidR="00DA6BE0" w:rsidRPr="005A0DEC" w:rsidRDefault="00DA6BE0">
      <w:pPr>
        <w:spacing w:line="264" w:lineRule="auto"/>
        <w:jc w:val="both"/>
        <w:rPr>
          <w:bCs/>
          <w:sz w:val="21"/>
        </w:rPr>
        <w:sectPr w:rsidR="00DA6BE0" w:rsidRPr="005A0DEC" w:rsidSect="00A56765">
          <w:pgSz w:w="12240" w:h="15840"/>
          <w:pgMar w:top="1380" w:right="1300" w:bottom="1400" w:left="1280" w:header="327" w:footer="1218" w:gutter="0"/>
          <w:cols w:space="720"/>
        </w:sectPr>
      </w:pPr>
    </w:p>
    <w:p w14:paraId="16A74344" w14:textId="77777777" w:rsidR="00DA6BE0" w:rsidRPr="005A0DEC" w:rsidRDefault="00423A0B" w:rsidP="00A42773">
      <w:pPr>
        <w:pStyle w:val="ListParagraph"/>
        <w:numPr>
          <w:ilvl w:val="1"/>
          <w:numId w:val="12"/>
        </w:numPr>
        <w:tabs>
          <w:tab w:val="left" w:pos="1600"/>
        </w:tabs>
        <w:spacing w:before="90" w:line="264" w:lineRule="auto"/>
        <w:ind w:right="132"/>
        <w:rPr>
          <w:bCs/>
          <w:sz w:val="21"/>
        </w:rPr>
      </w:pPr>
      <w:r w:rsidRPr="005A0DEC">
        <w:rPr>
          <w:bCs/>
          <w:i/>
          <w:sz w:val="21"/>
        </w:rPr>
        <w:t xml:space="preserve">Violent criminal activity </w:t>
      </w:r>
      <w:r w:rsidRPr="005A0DEC">
        <w:rPr>
          <w:bCs/>
          <w:sz w:val="21"/>
        </w:rPr>
        <w:t xml:space="preserve">is defined by HUD as any criminal activity that has as one of its elements the use, attempted use, or threatened use of physical force substantial enough to cause, or be reasonably likely to cause, serious bodily injury or property damage </w:t>
      </w:r>
      <w:hyperlink r:id="rId131">
        <w:r w:rsidR="00DA6BE0" w:rsidRPr="005A0DEC">
          <w:rPr>
            <w:bCs/>
            <w:sz w:val="21"/>
          </w:rPr>
          <w:t>[</w:t>
        </w:r>
        <w:r w:rsidR="00DA6BE0" w:rsidRPr="005A0DEC">
          <w:rPr>
            <w:bCs/>
            <w:color w:val="009B84"/>
            <w:sz w:val="21"/>
            <w:u w:val="single" w:color="009B84"/>
          </w:rPr>
          <w:t>24 CFR</w:t>
        </w:r>
      </w:hyperlink>
      <w:r w:rsidRPr="005A0DEC">
        <w:rPr>
          <w:bCs/>
          <w:color w:val="009B84"/>
          <w:sz w:val="21"/>
        </w:rPr>
        <w:t xml:space="preserve"> </w:t>
      </w:r>
      <w:hyperlink r:id="rId132">
        <w:r w:rsidR="00DA6BE0" w:rsidRPr="005A0DEC">
          <w:rPr>
            <w:bCs/>
            <w:color w:val="009B84"/>
            <w:spacing w:val="-2"/>
            <w:sz w:val="21"/>
            <w:u w:val="single" w:color="009B84"/>
          </w:rPr>
          <w:t>5.100</w:t>
        </w:r>
      </w:hyperlink>
      <w:r w:rsidRPr="005A0DEC">
        <w:rPr>
          <w:bCs/>
          <w:spacing w:val="-2"/>
          <w:sz w:val="21"/>
        </w:rPr>
        <w:t>].</w:t>
      </w:r>
    </w:p>
    <w:p w14:paraId="29CC51CF" w14:textId="1CDD71C1" w:rsidR="00DA6BE0" w:rsidRPr="005A0DEC" w:rsidRDefault="00AA486E" w:rsidP="00A42773">
      <w:pPr>
        <w:pStyle w:val="ListParagraph"/>
        <w:numPr>
          <w:ilvl w:val="1"/>
          <w:numId w:val="12"/>
        </w:numPr>
        <w:tabs>
          <w:tab w:val="left" w:pos="1600"/>
        </w:tabs>
        <w:spacing w:line="264" w:lineRule="auto"/>
        <w:ind w:right="134"/>
        <w:rPr>
          <w:bCs/>
          <w:sz w:val="21"/>
        </w:rPr>
      </w:pPr>
      <w:r>
        <w:rPr>
          <w:bCs/>
          <w:sz w:val="21"/>
        </w:rPr>
        <w:t>JHA</w:t>
      </w:r>
      <w:r w:rsidR="00BF3B95" w:rsidRPr="005A0DEC">
        <w:rPr>
          <w:bCs/>
          <w:spacing w:val="-7"/>
          <w:sz w:val="21"/>
        </w:rPr>
        <w:t xml:space="preserve"> </w:t>
      </w:r>
      <w:r w:rsidR="00BF3B95" w:rsidRPr="005A0DEC">
        <w:rPr>
          <w:bCs/>
          <w:sz w:val="21"/>
        </w:rPr>
        <w:t>may</w:t>
      </w:r>
      <w:r w:rsidR="00BF3B95" w:rsidRPr="005A0DEC">
        <w:rPr>
          <w:bCs/>
          <w:spacing w:val="-9"/>
          <w:sz w:val="21"/>
        </w:rPr>
        <w:t xml:space="preserve"> </w:t>
      </w:r>
      <w:r w:rsidR="00BF3B95" w:rsidRPr="005A0DEC">
        <w:rPr>
          <w:bCs/>
          <w:sz w:val="21"/>
        </w:rPr>
        <w:t>terminate</w:t>
      </w:r>
      <w:r w:rsidR="00BF3B95" w:rsidRPr="005A0DEC">
        <w:rPr>
          <w:bCs/>
          <w:spacing w:val="-8"/>
          <w:sz w:val="21"/>
        </w:rPr>
        <w:t xml:space="preserve"> </w:t>
      </w:r>
      <w:r w:rsidR="00BF3B95" w:rsidRPr="005A0DEC">
        <w:rPr>
          <w:bCs/>
          <w:sz w:val="21"/>
        </w:rPr>
        <w:t>assistance</w:t>
      </w:r>
      <w:r w:rsidR="00BF3B95" w:rsidRPr="005A0DEC">
        <w:rPr>
          <w:bCs/>
          <w:spacing w:val="-9"/>
          <w:sz w:val="21"/>
        </w:rPr>
        <w:t xml:space="preserve"> </w:t>
      </w:r>
      <w:r w:rsidR="00BF3B95" w:rsidRPr="005A0DEC">
        <w:rPr>
          <w:bCs/>
          <w:sz w:val="21"/>
        </w:rPr>
        <w:t>for</w:t>
      </w:r>
      <w:r w:rsidR="00BF3B95" w:rsidRPr="005A0DEC">
        <w:rPr>
          <w:bCs/>
          <w:spacing w:val="-9"/>
          <w:sz w:val="21"/>
        </w:rPr>
        <w:t xml:space="preserve"> </w:t>
      </w:r>
      <w:r w:rsidR="00BF3B95" w:rsidRPr="005A0DEC">
        <w:rPr>
          <w:bCs/>
          <w:sz w:val="21"/>
        </w:rPr>
        <w:t>criminal</w:t>
      </w:r>
      <w:r w:rsidR="00BF3B95" w:rsidRPr="005A0DEC">
        <w:rPr>
          <w:bCs/>
          <w:spacing w:val="-10"/>
          <w:sz w:val="21"/>
        </w:rPr>
        <w:t xml:space="preserve"> </w:t>
      </w:r>
      <w:r w:rsidR="00BF3B95" w:rsidRPr="005A0DEC">
        <w:rPr>
          <w:bCs/>
          <w:sz w:val="21"/>
        </w:rPr>
        <w:t>activity</w:t>
      </w:r>
      <w:r w:rsidR="00BF3B95" w:rsidRPr="005A0DEC">
        <w:rPr>
          <w:bCs/>
          <w:spacing w:val="-9"/>
          <w:sz w:val="21"/>
        </w:rPr>
        <w:t xml:space="preserve"> </w:t>
      </w:r>
      <w:r w:rsidR="00BF3B95" w:rsidRPr="005A0DEC">
        <w:rPr>
          <w:bCs/>
          <w:sz w:val="21"/>
        </w:rPr>
        <w:t>by</w:t>
      </w:r>
      <w:r w:rsidR="00BF3B95" w:rsidRPr="005A0DEC">
        <w:rPr>
          <w:bCs/>
          <w:spacing w:val="-6"/>
          <w:sz w:val="21"/>
        </w:rPr>
        <w:t xml:space="preserve"> </w:t>
      </w:r>
      <w:r w:rsidR="00BF3B95" w:rsidRPr="005A0DEC">
        <w:rPr>
          <w:bCs/>
          <w:sz w:val="21"/>
        </w:rPr>
        <w:t>a</w:t>
      </w:r>
      <w:r w:rsidR="00BF3B95" w:rsidRPr="005A0DEC">
        <w:rPr>
          <w:bCs/>
          <w:spacing w:val="-9"/>
          <w:sz w:val="21"/>
        </w:rPr>
        <w:t xml:space="preserve"> </w:t>
      </w:r>
      <w:r w:rsidR="00BF3B95" w:rsidRPr="005A0DEC">
        <w:rPr>
          <w:bCs/>
          <w:sz w:val="21"/>
        </w:rPr>
        <w:t>household</w:t>
      </w:r>
      <w:r w:rsidR="00BF3B95" w:rsidRPr="005A0DEC">
        <w:rPr>
          <w:bCs/>
          <w:spacing w:val="-8"/>
          <w:sz w:val="21"/>
        </w:rPr>
        <w:t xml:space="preserve"> </w:t>
      </w:r>
      <w:r w:rsidR="00BF3B95" w:rsidRPr="005A0DEC">
        <w:rPr>
          <w:bCs/>
          <w:sz w:val="21"/>
        </w:rPr>
        <w:t>member</w:t>
      </w:r>
      <w:r w:rsidR="00BF3B95" w:rsidRPr="005A0DEC">
        <w:rPr>
          <w:bCs/>
          <w:spacing w:val="-6"/>
          <w:sz w:val="21"/>
        </w:rPr>
        <w:t xml:space="preserve"> </w:t>
      </w:r>
      <w:r w:rsidR="00BF3B95" w:rsidRPr="005A0DEC">
        <w:rPr>
          <w:bCs/>
          <w:sz w:val="21"/>
        </w:rPr>
        <w:t>or</w:t>
      </w:r>
      <w:r w:rsidR="00BF3B95" w:rsidRPr="005A0DEC">
        <w:rPr>
          <w:bCs/>
          <w:spacing w:val="-6"/>
          <w:sz w:val="21"/>
        </w:rPr>
        <w:t xml:space="preserve"> </w:t>
      </w:r>
      <w:r w:rsidR="00BF3B95" w:rsidRPr="005A0DEC">
        <w:rPr>
          <w:bCs/>
          <w:sz w:val="21"/>
        </w:rPr>
        <w:t>guest</w:t>
      </w:r>
      <w:r w:rsidR="00BF3B95" w:rsidRPr="005A0DEC">
        <w:rPr>
          <w:bCs/>
          <w:spacing w:val="-8"/>
          <w:sz w:val="21"/>
        </w:rPr>
        <w:t xml:space="preserve"> </w:t>
      </w:r>
      <w:r w:rsidR="00BF3B95" w:rsidRPr="005A0DEC">
        <w:rPr>
          <w:bCs/>
          <w:sz w:val="21"/>
        </w:rPr>
        <w:t>if</w:t>
      </w:r>
      <w:r w:rsidR="00BF3B95" w:rsidRPr="005A0DEC">
        <w:rPr>
          <w:bCs/>
          <w:spacing w:val="-9"/>
          <w:sz w:val="21"/>
        </w:rPr>
        <w:t xml:space="preserve"> </w:t>
      </w:r>
      <w:r>
        <w:rPr>
          <w:bCs/>
          <w:sz w:val="21"/>
        </w:rPr>
        <w:t>JHA</w:t>
      </w:r>
      <w:r w:rsidR="00BF3B95" w:rsidRPr="005A0DEC">
        <w:rPr>
          <w:bCs/>
          <w:spacing w:val="-4"/>
          <w:sz w:val="21"/>
        </w:rPr>
        <w:t xml:space="preserve"> </w:t>
      </w:r>
      <w:r w:rsidR="00BF3B95" w:rsidRPr="005A0DEC">
        <w:rPr>
          <w:bCs/>
          <w:sz w:val="21"/>
        </w:rPr>
        <w:t>determines</w:t>
      </w:r>
      <w:r w:rsidR="00BF3B95" w:rsidRPr="005A0DEC">
        <w:rPr>
          <w:bCs/>
          <w:spacing w:val="-6"/>
          <w:sz w:val="21"/>
        </w:rPr>
        <w:t xml:space="preserve"> </w:t>
      </w:r>
      <w:r w:rsidR="00BF3B95" w:rsidRPr="005A0DEC">
        <w:rPr>
          <w:bCs/>
          <w:sz w:val="21"/>
        </w:rPr>
        <w:t>that</w:t>
      </w:r>
      <w:r w:rsidR="00BF3B95" w:rsidRPr="005A0DEC">
        <w:rPr>
          <w:bCs/>
          <w:spacing w:val="-5"/>
          <w:sz w:val="21"/>
        </w:rPr>
        <w:t xml:space="preserve"> </w:t>
      </w:r>
      <w:r w:rsidR="00BF3B95" w:rsidRPr="005A0DEC">
        <w:rPr>
          <w:bCs/>
          <w:sz w:val="21"/>
        </w:rPr>
        <w:t>the</w:t>
      </w:r>
      <w:r w:rsidR="00BF3B95" w:rsidRPr="005A0DEC">
        <w:rPr>
          <w:bCs/>
          <w:spacing w:val="-5"/>
          <w:sz w:val="21"/>
        </w:rPr>
        <w:t xml:space="preserve"> </w:t>
      </w:r>
      <w:r w:rsidR="00BF3B95" w:rsidRPr="005A0DEC">
        <w:rPr>
          <w:bCs/>
          <w:sz w:val="21"/>
        </w:rPr>
        <w:t>household</w:t>
      </w:r>
      <w:r w:rsidR="00BF3B95" w:rsidRPr="005A0DEC">
        <w:rPr>
          <w:bCs/>
          <w:spacing w:val="-3"/>
          <w:sz w:val="21"/>
        </w:rPr>
        <w:t xml:space="preserve"> </w:t>
      </w:r>
      <w:r w:rsidR="00BF3B95" w:rsidRPr="005A0DEC">
        <w:rPr>
          <w:bCs/>
          <w:sz w:val="21"/>
        </w:rPr>
        <w:t>member</w:t>
      </w:r>
      <w:r w:rsidR="00BF3B95" w:rsidRPr="005A0DEC">
        <w:rPr>
          <w:bCs/>
          <w:spacing w:val="-3"/>
          <w:sz w:val="21"/>
        </w:rPr>
        <w:t xml:space="preserve"> </w:t>
      </w:r>
      <w:r w:rsidR="00BF3B95" w:rsidRPr="005A0DEC">
        <w:rPr>
          <w:bCs/>
          <w:sz w:val="21"/>
        </w:rPr>
        <w:t>has</w:t>
      </w:r>
      <w:r w:rsidR="00BF3B95" w:rsidRPr="005A0DEC">
        <w:rPr>
          <w:bCs/>
          <w:spacing w:val="-6"/>
          <w:sz w:val="21"/>
        </w:rPr>
        <w:t xml:space="preserve"> </w:t>
      </w:r>
      <w:r w:rsidR="00BF3B95" w:rsidRPr="005A0DEC">
        <w:rPr>
          <w:bCs/>
          <w:sz w:val="21"/>
        </w:rPr>
        <w:t>engaged</w:t>
      </w:r>
      <w:r w:rsidR="00BF3B95" w:rsidRPr="005A0DEC">
        <w:rPr>
          <w:bCs/>
          <w:spacing w:val="-2"/>
          <w:sz w:val="21"/>
        </w:rPr>
        <w:t xml:space="preserve"> </w:t>
      </w:r>
      <w:r w:rsidR="00BF3B95" w:rsidRPr="005A0DEC">
        <w:rPr>
          <w:bCs/>
          <w:sz w:val="21"/>
        </w:rPr>
        <w:t>in</w:t>
      </w:r>
      <w:r w:rsidR="00BF3B95" w:rsidRPr="005A0DEC">
        <w:rPr>
          <w:bCs/>
          <w:spacing w:val="-5"/>
          <w:sz w:val="21"/>
        </w:rPr>
        <w:t xml:space="preserve"> </w:t>
      </w:r>
      <w:r w:rsidR="00BF3B95" w:rsidRPr="005A0DEC">
        <w:rPr>
          <w:bCs/>
          <w:sz w:val="21"/>
        </w:rPr>
        <w:t>the</w:t>
      </w:r>
      <w:r w:rsidR="00BF3B95" w:rsidRPr="005A0DEC">
        <w:rPr>
          <w:bCs/>
          <w:spacing w:val="-5"/>
          <w:sz w:val="21"/>
        </w:rPr>
        <w:t xml:space="preserve"> </w:t>
      </w:r>
      <w:r w:rsidR="00BF3B95" w:rsidRPr="005A0DEC">
        <w:rPr>
          <w:bCs/>
          <w:sz w:val="21"/>
        </w:rPr>
        <w:t>activity</w:t>
      </w:r>
      <w:r w:rsidR="00BF3B95" w:rsidRPr="005A0DEC">
        <w:rPr>
          <w:bCs/>
          <w:spacing w:val="-4"/>
          <w:sz w:val="21"/>
        </w:rPr>
        <w:t xml:space="preserve"> </w:t>
      </w:r>
      <w:r w:rsidR="00BF3B95" w:rsidRPr="005A0DEC">
        <w:rPr>
          <w:bCs/>
          <w:sz w:val="21"/>
        </w:rPr>
        <w:t>within</w:t>
      </w:r>
      <w:r w:rsidR="00BF3B95" w:rsidRPr="005A0DEC">
        <w:rPr>
          <w:bCs/>
          <w:spacing w:val="-5"/>
          <w:sz w:val="21"/>
        </w:rPr>
        <w:t xml:space="preserve"> </w:t>
      </w:r>
      <w:r w:rsidR="00BF3B95" w:rsidRPr="005A0DEC">
        <w:rPr>
          <w:bCs/>
          <w:sz w:val="21"/>
        </w:rPr>
        <w:t>the</w:t>
      </w:r>
      <w:r w:rsidR="00BF3B95" w:rsidRPr="005A0DEC">
        <w:rPr>
          <w:bCs/>
          <w:spacing w:val="-2"/>
          <w:sz w:val="21"/>
        </w:rPr>
        <w:t xml:space="preserve"> </w:t>
      </w:r>
      <w:r w:rsidR="00BF3B95" w:rsidRPr="005A0DEC">
        <w:rPr>
          <w:bCs/>
          <w:sz w:val="21"/>
        </w:rPr>
        <w:t>last</w:t>
      </w:r>
      <w:r w:rsidR="00BF3B95" w:rsidRPr="005A0DEC">
        <w:rPr>
          <w:bCs/>
          <w:spacing w:val="-3"/>
          <w:sz w:val="21"/>
        </w:rPr>
        <w:t xml:space="preserve"> </w:t>
      </w:r>
      <w:r w:rsidR="00423A0B">
        <w:rPr>
          <w:bCs/>
          <w:sz w:val="21"/>
        </w:rPr>
        <w:t>five</w:t>
      </w:r>
      <w:r w:rsidR="00BF3B95" w:rsidRPr="005A0DEC">
        <w:rPr>
          <w:bCs/>
          <w:sz w:val="21"/>
        </w:rPr>
        <w:t xml:space="preserve"> </w:t>
      </w:r>
      <w:r w:rsidR="00BF3B95" w:rsidRPr="005A0DEC">
        <w:rPr>
          <w:bCs/>
          <w:spacing w:val="-2"/>
          <w:sz w:val="21"/>
        </w:rPr>
        <w:t>years.</w:t>
      </w:r>
    </w:p>
    <w:p w14:paraId="1E6B3E54" w14:textId="77777777" w:rsidR="00DA6BE0" w:rsidRPr="005A0DEC" w:rsidRDefault="00423A0B" w:rsidP="00A42773">
      <w:pPr>
        <w:pStyle w:val="ListParagraph"/>
        <w:numPr>
          <w:ilvl w:val="0"/>
          <w:numId w:val="12"/>
        </w:numPr>
        <w:tabs>
          <w:tab w:val="left" w:pos="878"/>
          <w:tab w:val="left" w:pos="880"/>
        </w:tabs>
        <w:spacing w:before="121" w:line="264" w:lineRule="auto"/>
        <w:ind w:right="136"/>
        <w:rPr>
          <w:bCs/>
          <w:sz w:val="21"/>
        </w:rPr>
      </w:pPr>
      <w:r w:rsidRPr="005A0DEC">
        <w:rPr>
          <w:bCs/>
          <w:sz w:val="21"/>
        </w:rPr>
        <w:t>Engage in, or allow guests to engage in, other criminal activity that threatens the health, safety or right</w:t>
      </w:r>
      <w:r w:rsidRPr="005A0DEC">
        <w:rPr>
          <w:bCs/>
          <w:spacing w:val="-3"/>
          <w:sz w:val="21"/>
        </w:rPr>
        <w:t xml:space="preserve"> </w:t>
      </w:r>
      <w:r w:rsidRPr="005A0DEC">
        <w:rPr>
          <w:bCs/>
          <w:sz w:val="21"/>
        </w:rPr>
        <w:t>to</w:t>
      </w:r>
      <w:r w:rsidRPr="005A0DEC">
        <w:rPr>
          <w:bCs/>
          <w:spacing w:val="-5"/>
          <w:sz w:val="21"/>
        </w:rPr>
        <w:t xml:space="preserve"> </w:t>
      </w:r>
      <w:r w:rsidRPr="005A0DEC">
        <w:rPr>
          <w:bCs/>
          <w:sz w:val="21"/>
        </w:rPr>
        <w:t>peaceful</w:t>
      </w:r>
      <w:r w:rsidRPr="005A0DEC">
        <w:rPr>
          <w:bCs/>
          <w:spacing w:val="-4"/>
          <w:sz w:val="21"/>
        </w:rPr>
        <w:t xml:space="preserve"> </w:t>
      </w:r>
      <w:r w:rsidRPr="005A0DEC">
        <w:rPr>
          <w:bCs/>
          <w:sz w:val="21"/>
        </w:rPr>
        <w:t>enjoyment</w:t>
      </w:r>
      <w:r w:rsidRPr="005A0DEC">
        <w:rPr>
          <w:bCs/>
          <w:spacing w:val="-6"/>
          <w:sz w:val="21"/>
        </w:rPr>
        <w:t xml:space="preserve"> </w:t>
      </w:r>
      <w:r w:rsidRPr="005A0DEC">
        <w:rPr>
          <w:bCs/>
          <w:sz w:val="21"/>
        </w:rPr>
        <w:t>of</w:t>
      </w:r>
      <w:r w:rsidRPr="005A0DEC">
        <w:rPr>
          <w:bCs/>
          <w:spacing w:val="-4"/>
          <w:sz w:val="21"/>
        </w:rPr>
        <w:t xml:space="preserve"> </w:t>
      </w:r>
      <w:r w:rsidRPr="005A0DEC">
        <w:rPr>
          <w:bCs/>
          <w:sz w:val="21"/>
        </w:rPr>
        <w:t>other</w:t>
      </w:r>
      <w:r w:rsidRPr="005A0DEC">
        <w:rPr>
          <w:bCs/>
          <w:spacing w:val="-5"/>
          <w:sz w:val="21"/>
        </w:rPr>
        <w:t xml:space="preserve"> </w:t>
      </w:r>
      <w:r w:rsidRPr="005A0DEC">
        <w:rPr>
          <w:bCs/>
          <w:sz w:val="21"/>
        </w:rPr>
        <w:t>residents</w:t>
      </w:r>
      <w:r w:rsidRPr="005A0DEC">
        <w:rPr>
          <w:bCs/>
          <w:spacing w:val="-5"/>
          <w:sz w:val="21"/>
        </w:rPr>
        <w:t xml:space="preserve"> </w:t>
      </w:r>
      <w:r w:rsidRPr="005A0DEC">
        <w:rPr>
          <w:bCs/>
          <w:sz w:val="21"/>
        </w:rPr>
        <w:t>and</w:t>
      </w:r>
      <w:r w:rsidRPr="005A0DEC">
        <w:rPr>
          <w:bCs/>
          <w:spacing w:val="-6"/>
          <w:sz w:val="21"/>
        </w:rPr>
        <w:t xml:space="preserve"> </w:t>
      </w:r>
      <w:proofErr w:type="gramStart"/>
      <w:r w:rsidRPr="005A0DEC">
        <w:rPr>
          <w:bCs/>
          <w:sz w:val="21"/>
        </w:rPr>
        <w:t>persons</w:t>
      </w:r>
      <w:proofErr w:type="gramEnd"/>
      <w:r w:rsidRPr="005A0DEC">
        <w:rPr>
          <w:bCs/>
          <w:spacing w:val="-5"/>
          <w:sz w:val="21"/>
        </w:rPr>
        <w:t xml:space="preserve"> </w:t>
      </w:r>
      <w:r w:rsidRPr="005A0DEC">
        <w:rPr>
          <w:bCs/>
          <w:sz w:val="21"/>
        </w:rPr>
        <w:t>residing</w:t>
      </w:r>
      <w:r w:rsidRPr="005A0DEC">
        <w:rPr>
          <w:bCs/>
          <w:spacing w:val="-4"/>
          <w:sz w:val="21"/>
        </w:rPr>
        <w:t xml:space="preserve"> </w:t>
      </w:r>
      <w:r w:rsidRPr="005A0DEC">
        <w:rPr>
          <w:bCs/>
          <w:sz w:val="21"/>
        </w:rPr>
        <w:t>in</w:t>
      </w:r>
      <w:r w:rsidRPr="005A0DEC">
        <w:rPr>
          <w:bCs/>
          <w:spacing w:val="-7"/>
          <w:sz w:val="21"/>
        </w:rPr>
        <w:t xml:space="preserve"> </w:t>
      </w:r>
      <w:r w:rsidRPr="005A0DEC">
        <w:rPr>
          <w:bCs/>
          <w:sz w:val="21"/>
        </w:rPr>
        <w:t>the</w:t>
      </w:r>
      <w:r w:rsidRPr="005A0DEC">
        <w:rPr>
          <w:bCs/>
          <w:spacing w:val="-6"/>
          <w:sz w:val="21"/>
        </w:rPr>
        <w:t xml:space="preserve"> </w:t>
      </w:r>
      <w:r w:rsidRPr="005A0DEC">
        <w:rPr>
          <w:bCs/>
          <w:sz w:val="21"/>
        </w:rPr>
        <w:t>immediate</w:t>
      </w:r>
      <w:r w:rsidRPr="005A0DEC">
        <w:rPr>
          <w:bCs/>
          <w:spacing w:val="-5"/>
          <w:sz w:val="21"/>
        </w:rPr>
        <w:t xml:space="preserve"> </w:t>
      </w:r>
      <w:r w:rsidRPr="005A0DEC">
        <w:rPr>
          <w:bCs/>
          <w:sz w:val="21"/>
        </w:rPr>
        <w:t>vicinity</w:t>
      </w:r>
      <w:r w:rsidRPr="005A0DEC">
        <w:rPr>
          <w:bCs/>
          <w:spacing w:val="-4"/>
          <w:sz w:val="21"/>
        </w:rPr>
        <w:t xml:space="preserve"> </w:t>
      </w:r>
      <w:r w:rsidRPr="005A0DEC">
        <w:rPr>
          <w:bCs/>
          <w:sz w:val="21"/>
        </w:rPr>
        <w:t>of</w:t>
      </w:r>
      <w:r w:rsidRPr="005A0DEC">
        <w:rPr>
          <w:bCs/>
          <w:spacing w:val="-4"/>
          <w:sz w:val="21"/>
        </w:rPr>
        <w:t xml:space="preserve"> </w:t>
      </w:r>
      <w:r w:rsidRPr="005A0DEC">
        <w:rPr>
          <w:bCs/>
          <w:sz w:val="21"/>
        </w:rPr>
        <w:t xml:space="preserve">the premises. </w:t>
      </w:r>
      <w:r w:rsidRPr="005A0DEC">
        <w:rPr>
          <w:bCs/>
          <w:i/>
          <w:sz w:val="21"/>
        </w:rPr>
        <w:t xml:space="preserve">Immediate vicinity </w:t>
      </w:r>
      <w:r w:rsidRPr="005A0DEC">
        <w:rPr>
          <w:bCs/>
          <w:sz w:val="21"/>
        </w:rPr>
        <w:t xml:space="preserve">means within a </w:t>
      </w:r>
      <w:proofErr w:type="gramStart"/>
      <w:r w:rsidRPr="005A0DEC">
        <w:rPr>
          <w:bCs/>
          <w:sz w:val="21"/>
        </w:rPr>
        <w:t>one mile</w:t>
      </w:r>
      <w:proofErr w:type="gramEnd"/>
      <w:r w:rsidRPr="005A0DEC">
        <w:rPr>
          <w:bCs/>
          <w:sz w:val="21"/>
        </w:rPr>
        <w:t xml:space="preserve"> radius of the premises.</w:t>
      </w:r>
      <w:r w:rsidRPr="005A0DEC">
        <w:rPr>
          <w:bCs/>
          <w:spacing w:val="40"/>
          <w:sz w:val="21"/>
        </w:rPr>
        <w:t xml:space="preserve"> </w:t>
      </w:r>
      <w:hyperlink r:id="rId133">
        <w:r w:rsidR="00DA6BE0" w:rsidRPr="005A0DEC">
          <w:rPr>
            <w:bCs/>
            <w:color w:val="009B84"/>
            <w:sz w:val="21"/>
            <w:u w:val="single" w:color="009B84"/>
          </w:rPr>
          <w:t>See 24 CFR 5.100.</w:t>
        </w:r>
      </w:hyperlink>
    </w:p>
    <w:p w14:paraId="1342E4F9" w14:textId="77777777" w:rsidR="00DA6BE0" w:rsidRPr="005A0DEC" w:rsidRDefault="00423A0B" w:rsidP="00A42773">
      <w:pPr>
        <w:pStyle w:val="ListParagraph"/>
        <w:numPr>
          <w:ilvl w:val="0"/>
          <w:numId w:val="12"/>
        </w:numPr>
        <w:tabs>
          <w:tab w:val="left" w:pos="878"/>
          <w:tab w:val="left" w:pos="880"/>
        </w:tabs>
        <w:spacing w:before="120" w:line="264" w:lineRule="auto"/>
        <w:ind w:right="133"/>
        <w:rPr>
          <w:bCs/>
          <w:sz w:val="21"/>
        </w:rPr>
      </w:pPr>
      <w:r w:rsidRPr="005A0DEC">
        <w:rPr>
          <w:bCs/>
          <w:sz w:val="21"/>
        </w:rPr>
        <w:t>Engage in, or allow guests to engage in, behavior that disturbs or threatens the health, safety or right</w:t>
      </w:r>
      <w:r w:rsidRPr="005A0DEC">
        <w:rPr>
          <w:bCs/>
          <w:spacing w:val="-2"/>
          <w:sz w:val="21"/>
        </w:rPr>
        <w:t xml:space="preserve"> </w:t>
      </w:r>
      <w:r w:rsidRPr="005A0DEC">
        <w:rPr>
          <w:bCs/>
          <w:sz w:val="21"/>
        </w:rPr>
        <w:t>to</w:t>
      </w:r>
      <w:r w:rsidRPr="005A0DEC">
        <w:rPr>
          <w:bCs/>
          <w:spacing w:val="-4"/>
          <w:sz w:val="21"/>
        </w:rPr>
        <w:t xml:space="preserve"> </w:t>
      </w:r>
      <w:r w:rsidRPr="005A0DEC">
        <w:rPr>
          <w:bCs/>
          <w:sz w:val="21"/>
        </w:rPr>
        <w:t>peaceful</w:t>
      </w:r>
      <w:r w:rsidRPr="005A0DEC">
        <w:rPr>
          <w:bCs/>
          <w:spacing w:val="-3"/>
          <w:sz w:val="21"/>
        </w:rPr>
        <w:t xml:space="preserve"> </w:t>
      </w:r>
      <w:r w:rsidRPr="005A0DEC">
        <w:rPr>
          <w:bCs/>
          <w:sz w:val="21"/>
        </w:rPr>
        <w:t>enjoyment</w:t>
      </w:r>
      <w:r w:rsidRPr="005A0DEC">
        <w:rPr>
          <w:bCs/>
          <w:spacing w:val="-5"/>
          <w:sz w:val="21"/>
        </w:rPr>
        <w:t xml:space="preserve"> </w:t>
      </w:r>
      <w:r w:rsidRPr="005A0DEC">
        <w:rPr>
          <w:bCs/>
          <w:sz w:val="21"/>
        </w:rPr>
        <w:t>of</w:t>
      </w:r>
      <w:r w:rsidRPr="005A0DEC">
        <w:rPr>
          <w:bCs/>
          <w:spacing w:val="-3"/>
          <w:sz w:val="21"/>
        </w:rPr>
        <w:t xml:space="preserve"> </w:t>
      </w:r>
      <w:r w:rsidRPr="005A0DEC">
        <w:rPr>
          <w:bCs/>
          <w:sz w:val="21"/>
        </w:rPr>
        <w:t>the</w:t>
      </w:r>
      <w:r w:rsidRPr="005A0DEC">
        <w:rPr>
          <w:bCs/>
          <w:spacing w:val="-5"/>
          <w:sz w:val="21"/>
        </w:rPr>
        <w:t xml:space="preserve"> </w:t>
      </w:r>
      <w:r w:rsidRPr="005A0DEC">
        <w:rPr>
          <w:bCs/>
          <w:sz w:val="21"/>
        </w:rPr>
        <w:t>other</w:t>
      </w:r>
      <w:r w:rsidRPr="005A0DEC">
        <w:rPr>
          <w:bCs/>
          <w:spacing w:val="-4"/>
          <w:sz w:val="21"/>
        </w:rPr>
        <w:t xml:space="preserve"> </w:t>
      </w:r>
      <w:r w:rsidRPr="005A0DEC">
        <w:rPr>
          <w:bCs/>
          <w:sz w:val="21"/>
        </w:rPr>
        <w:t>residents</w:t>
      </w:r>
      <w:r w:rsidRPr="005A0DEC">
        <w:rPr>
          <w:bCs/>
          <w:spacing w:val="-4"/>
          <w:sz w:val="21"/>
        </w:rPr>
        <w:t xml:space="preserve"> </w:t>
      </w:r>
      <w:r w:rsidRPr="005A0DEC">
        <w:rPr>
          <w:bCs/>
          <w:sz w:val="21"/>
        </w:rPr>
        <w:t>and</w:t>
      </w:r>
      <w:r w:rsidRPr="005A0DEC">
        <w:rPr>
          <w:bCs/>
          <w:spacing w:val="-7"/>
          <w:sz w:val="21"/>
        </w:rPr>
        <w:t xml:space="preserve"> </w:t>
      </w:r>
      <w:proofErr w:type="gramStart"/>
      <w:r w:rsidRPr="005A0DEC">
        <w:rPr>
          <w:bCs/>
          <w:sz w:val="21"/>
        </w:rPr>
        <w:t>persons</w:t>
      </w:r>
      <w:proofErr w:type="gramEnd"/>
      <w:r w:rsidRPr="005A0DEC">
        <w:rPr>
          <w:bCs/>
          <w:spacing w:val="-4"/>
          <w:sz w:val="21"/>
        </w:rPr>
        <w:t xml:space="preserve"> </w:t>
      </w:r>
      <w:r w:rsidRPr="005A0DEC">
        <w:rPr>
          <w:bCs/>
          <w:sz w:val="21"/>
        </w:rPr>
        <w:t>residing</w:t>
      </w:r>
      <w:r w:rsidRPr="005A0DEC">
        <w:rPr>
          <w:bCs/>
          <w:spacing w:val="-3"/>
          <w:sz w:val="21"/>
        </w:rPr>
        <w:t xml:space="preserve"> </w:t>
      </w:r>
      <w:r w:rsidRPr="005A0DEC">
        <w:rPr>
          <w:bCs/>
          <w:sz w:val="21"/>
        </w:rPr>
        <w:t>in</w:t>
      </w:r>
      <w:r w:rsidRPr="005A0DEC">
        <w:rPr>
          <w:bCs/>
          <w:spacing w:val="-6"/>
          <w:sz w:val="21"/>
        </w:rPr>
        <w:t xml:space="preserve"> </w:t>
      </w:r>
      <w:r w:rsidRPr="005A0DEC">
        <w:rPr>
          <w:bCs/>
          <w:sz w:val="21"/>
        </w:rPr>
        <w:t>the</w:t>
      </w:r>
      <w:r w:rsidRPr="005A0DEC">
        <w:rPr>
          <w:bCs/>
          <w:spacing w:val="-5"/>
          <w:sz w:val="21"/>
        </w:rPr>
        <w:t xml:space="preserve"> </w:t>
      </w:r>
      <w:r w:rsidRPr="005A0DEC">
        <w:rPr>
          <w:bCs/>
          <w:sz w:val="21"/>
        </w:rPr>
        <w:t>immediate</w:t>
      </w:r>
      <w:r w:rsidRPr="005A0DEC">
        <w:rPr>
          <w:bCs/>
          <w:spacing w:val="-6"/>
          <w:sz w:val="21"/>
        </w:rPr>
        <w:t xml:space="preserve"> </w:t>
      </w:r>
      <w:r w:rsidRPr="005A0DEC">
        <w:rPr>
          <w:bCs/>
          <w:sz w:val="21"/>
        </w:rPr>
        <w:t>vicinity</w:t>
      </w:r>
      <w:r w:rsidRPr="005A0DEC">
        <w:rPr>
          <w:bCs/>
          <w:spacing w:val="-3"/>
          <w:sz w:val="21"/>
        </w:rPr>
        <w:t xml:space="preserve"> </w:t>
      </w:r>
      <w:r w:rsidRPr="005A0DEC">
        <w:rPr>
          <w:bCs/>
          <w:sz w:val="21"/>
        </w:rPr>
        <w:t>of the</w:t>
      </w:r>
      <w:r w:rsidRPr="005A0DEC">
        <w:rPr>
          <w:bCs/>
          <w:spacing w:val="-12"/>
          <w:sz w:val="21"/>
        </w:rPr>
        <w:t xml:space="preserve"> </w:t>
      </w:r>
      <w:r w:rsidRPr="005A0DEC">
        <w:rPr>
          <w:bCs/>
          <w:sz w:val="21"/>
        </w:rPr>
        <w:t>premises.</w:t>
      </w:r>
      <w:r w:rsidRPr="005A0DEC">
        <w:rPr>
          <w:bCs/>
          <w:spacing w:val="-12"/>
          <w:sz w:val="21"/>
        </w:rPr>
        <w:t xml:space="preserve"> </w:t>
      </w:r>
      <w:r w:rsidRPr="005A0DEC">
        <w:rPr>
          <w:bCs/>
          <w:sz w:val="21"/>
        </w:rPr>
        <w:t>This</w:t>
      </w:r>
      <w:r w:rsidRPr="005A0DEC">
        <w:rPr>
          <w:bCs/>
          <w:spacing w:val="-12"/>
          <w:sz w:val="21"/>
        </w:rPr>
        <w:t xml:space="preserve"> </w:t>
      </w:r>
      <w:r w:rsidRPr="005A0DEC">
        <w:rPr>
          <w:bCs/>
          <w:sz w:val="21"/>
        </w:rPr>
        <w:t>includes</w:t>
      </w:r>
      <w:r w:rsidRPr="005A0DEC">
        <w:rPr>
          <w:bCs/>
          <w:spacing w:val="-12"/>
          <w:sz w:val="21"/>
        </w:rPr>
        <w:t xml:space="preserve"> </w:t>
      </w:r>
      <w:r w:rsidRPr="005A0DEC">
        <w:rPr>
          <w:bCs/>
          <w:sz w:val="21"/>
        </w:rPr>
        <w:t>behavior</w:t>
      </w:r>
      <w:r w:rsidRPr="005A0DEC">
        <w:rPr>
          <w:bCs/>
          <w:spacing w:val="-12"/>
          <w:sz w:val="21"/>
        </w:rPr>
        <w:t xml:space="preserve"> </w:t>
      </w:r>
      <w:r w:rsidRPr="005A0DEC">
        <w:rPr>
          <w:bCs/>
          <w:sz w:val="21"/>
        </w:rPr>
        <w:t>related</w:t>
      </w:r>
      <w:r w:rsidRPr="005A0DEC">
        <w:rPr>
          <w:bCs/>
          <w:spacing w:val="-12"/>
          <w:sz w:val="21"/>
        </w:rPr>
        <w:t xml:space="preserve"> </w:t>
      </w:r>
      <w:r w:rsidRPr="005A0DEC">
        <w:rPr>
          <w:bCs/>
          <w:sz w:val="21"/>
        </w:rPr>
        <w:t>to</w:t>
      </w:r>
      <w:r w:rsidRPr="005A0DEC">
        <w:rPr>
          <w:bCs/>
          <w:spacing w:val="-11"/>
          <w:sz w:val="21"/>
        </w:rPr>
        <w:t xml:space="preserve"> </w:t>
      </w:r>
      <w:proofErr w:type="gramStart"/>
      <w:r w:rsidRPr="005A0DEC">
        <w:rPr>
          <w:bCs/>
          <w:sz w:val="21"/>
        </w:rPr>
        <w:t>the</w:t>
      </w:r>
      <w:r w:rsidRPr="005A0DEC">
        <w:rPr>
          <w:bCs/>
          <w:spacing w:val="-12"/>
          <w:sz w:val="21"/>
        </w:rPr>
        <w:t xml:space="preserve"> </w:t>
      </w:r>
      <w:r w:rsidRPr="005A0DEC">
        <w:rPr>
          <w:bCs/>
          <w:sz w:val="21"/>
        </w:rPr>
        <w:t>abuse</w:t>
      </w:r>
      <w:r w:rsidRPr="005A0DEC">
        <w:rPr>
          <w:bCs/>
          <w:spacing w:val="-10"/>
          <w:sz w:val="21"/>
        </w:rPr>
        <w:t xml:space="preserve"> </w:t>
      </w:r>
      <w:r w:rsidRPr="005A0DEC">
        <w:rPr>
          <w:bCs/>
          <w:sz w:val="21"/>
        </w:rPr>
        <w:t>of</w:t>
      </w:r>
      <w:r w:rsidRPr="005A0DEC">
        <w:rPr>
          <w:bCs/>
          <w:spacing w:val="-11"/>
          <w:sz w:val="21"/>
        </w:rPr>
        <w:t xml:space="preserve"> </w:t>
      </w:r>
      <w:r w:rsidRPr="005A0DEC">
        <w:rPr>
          <w:bCs/>
          <w:sz w:val="21"/>
        </w:rPr>
        <w:t>alcohol</w:t>
      </w:r>
      <w:proofErr w:type="gramEnd"/>
      <w:r w:rsidRPr="005A0DEC">
        <w:rPr>
          <w:bCs/>
          <w:sz w:val="21"/>
        </w:rPr>
        <w:t>.</w:t>
      </w:r>
      <w:r w:rsidRPr="005A0DEC">
        <w:rPr>
          <w:bCs/>
          <w:spacing w:val="-6"/>
          <w:sz w:val="21"/>
        </w:rPr>
        <w:t xml:space="preserve"> </w:t>
      </w:r>
      <w:r w:rsidRPr="005A0DEC">
        <w:rPr>
          <w:bCs/>
          <w:i/>
          <w:sz w:val="21"/>
        </w:rPr>
        <w:t>Immediate</w:t>
      </w:r>
      <w:r w:rsidRPr="005A0DEC">
        <w:rPr>
          <w:bCs/>
          <w:i/>
          <w:spacing w:val="-9"/>
          <w:sz w:val="21"/>
        </w:rPr>
        <w:t xml:space="preserve"> </w:t>
      </w:r>
      <w:r w:rsidRPr="005A0DEC">
        <w:rPr>
          <w:bCs/>
          <w:i/>
          <w:sz w:val="21"/>
        </w:rPr>
        <w:t>vicinity</w:t>
      </w:r>
      <w:r w:rsidRPr="005A0DEC">
        <w:rPr>
          <w:bCs/>
          <w:i/>
          <w:spacing w:val="-8"/>
          <w:sz w:val="21"/>
        </w:rPr>
        <w:t xml:space="preserve"> </w:t>
      </w:r>
      <w:r w:rsidRPr="005A0DEC">
        <w:rPr>
          <w:bCs/>
          <w:sz w:val="21"/>
        </w:rPr>
        <w:t>means</w:t>
      </w:r>
      <w:r w:rsidRPr="005A0DEC">
        <w:rPr>
          <w:bCs/>
          <w:spacing w:val="-12"/>
          <w:sz w:val="21"/>
        </w:rPr>
        <w:t xml:space="preserve"> </w:t>
      </w:r>
      <w:r w:rsidRPr="005A0DEC">
        <w:rPr>
          <w:bCs/>
          <w:sz w:val="21"/>
        </w:rPr>
        <w:t xml:space="preserve">within a </w:t>
      </w:r>
      <w:proofErr w:type="gramStart"/>
      <w:r w:rsidRPr="005A0DEC">
        <w:rPr>
          <w:bCs/>
          <w:sz w:val="21"/>
        </w:rPr>
        <w:t>one mile</w:t>
      </w:r>
      <w:proofErr w:type="gramEnd"/>
      <w:r w:rsidRPr="005A0DEC">
        <w:rPr>
          <w:bCs/>
          <w:sz w:val="21"/>
        </w:rPr>
        <w:t xml:space="preserve"> radius of the premises.</w:t>
      </w:r>
      <w:r w:rsidRPr="005A0DEC">
        <w:rPr>
          <w:bCs/>
          <w:spacing w:val="40"/>
          <w:sz w:val="21"/>
        </w:rPr>
        <w:t xml:space="preserve"> </w:t>
      </w:r>
      <w:hyperlink r:id="rId134">
        <w:r w:rsidR="00DA6BE0" w:rsidRPr="005A0DEC">
          <w:rPr>
            <w:bCs/>
            <w:color w:val="009B84"/>
            <w:sz w:val="21"/>
            <w:u w:val="single" w:color="009B84"/>
          </w:rPr>
          <w:t>See 24 CFR 5.100.</w:t>
        </w:r>
      </w:hyperlink>
    </w:p>
    <w:p w14:paraId="0856F0BD" w14:textId="77777777" w:rsidR="00DA6BE0" w:rsidRPr="005A0DEC" w:rsidRDefault="00423A0B" w:rsidP="00A42773">
      <w:pPr>
        <w:pStyle w:val="ListParagraph"/>
        <w:numPr>
          <w:ilvl w:val="0"/>
          <w:numId w:val="12"/>
        </w:numPr>
        <w:tabs>
          <w:tab w:val="left" w:pos="878"/>
          <w:tab w:val="left" w:pos="880"/>
        </w:tabs>
        <w:spacing w:before="120" w:line="264" w:lineRule="auto"/>
        <w:ind w:right="135"/>
        <w:rPr>
          <w:bCs/>
          <w:sz w:val="21"/>
        </w:rPr>
      </w:pPr>
      <w:r w:rsidRPr="005A0DEC">
        <w:rPr>
          <w:bCs/>
          <w:sz w:val="21"/>
        </w:rPr>
        <w:t>Sublease or let the unit, assign the lease or transfer the unit. This includes receiving payment to cover rent or utility cost by a person living in the unit who is not listed as a family member.</w:t>
      </w:r>
    </w:p>
    <w:p w14:paraId="0A5E32B1" w14:textId="77777777" w:rsidR="00DA6BE0" w:rsidRPr="005A0DEC" w:rsidRDefault="00423A0B" w:rsidP="00A42773">
      <w:pPr>
        <w:pStyle w:val="ListParagraph"/>
        <w:numPr>
          <w:ilvl w:val="0"/>
          <w:numId w:val="12"/>
        </w:numPr>
        <w:tabs>
          <w:tab w:val="left" w:pos="878"/>
          <w:tab w:val="left" w:pos="880"/>
        </w:tabs>
        <w:spacing w:before="120" w:line="264" w:lineRule="auto"/>
        <w:ind w:right="139"/>
        <w:rPr>
          <w:bCs/>
          <w:sz w:val="21"/>
        </w:rPr>
      </w:pPr>
      <w:r w:rsidRPr="005A0DEC">
        <w:rPr>
          <w:bCs/>
          <w:sz w:val="21"/>
        </w:rPr>
        <w:t>Receive Housing Choice Voucher program housing assistance while receiving another housing subsidy</w:t>
      </w:r>
      <w:r w:rsidRPr="005A0DEC">
        <w:rPr>
          <w:bCs/>
          <w:spacing w:val="-12"/>
          <w:sz w:val="21"/>
        </w:rPr>
        <w:t xml:space="preserve"> </w:t>
      </w:r>
      <w:r w:rsidRPr="005A0DEC">
        <w:rPr>
          <w:bCs/>
          <w:sz w:val="21"/>
        </w:rPr>
        <w:t>for</w:t>
      </w:r>
      <w:r w:rsidRPr="005A0DEC">
        <w:rPr>
          <w:bCs/>
          <w:spacing w:val="-12"/>
          <w:sz w:val="21"/>
        </w:rPr>
        <w:t xml:space="preserve"> </w:t>
      </w:r>
      <w:r w:rsidRPr="005A0DEC">
        <w:rPr>
          <w:bCs/>
          <w:sz w:val="21"/>
        </w:rPr>
        <w:t>the</w:t>
      </w:r>
      <w:r w:rsidRPr="005A0DEC">
        <w:rPr>
          <w:bCs/>
          <w:spacing w:val="-12"/>
          <w:sz w:val="21"/>
        </w:rPr>
        <w:t xml:space="preserve"> </w:t>
      </w:r>
      <w:r w:rsidRPr="005A0DEC">
        <w:rPr>
          <w:bCs/>
          <w:sz w:val="21"/>
        </w:rPr>
        <w:t>same</w:t>
      </w:r>
      <w:r w:rsidRPr="005A0DEC">
        <w:rPr>
          <w:bCs/>
          <w:spacing w:val="-12"/>
          <w:sz w:val="21"/>
        </w:rPr>
        <w:t xml:space="preserve"> </w:t>
      </w:r>
      <w:r w:rsidRPr="005A0DEC">
        <w:rPr>
          <w:bCs/>
          <w:sz w:val="21"/>
        </w:rPr>
        <w:t>unit</w:t>
      </w:r>
      <w:r w:rsidRPr="005A0DEC">
        <w:rPr>
          <w:bCs/>
          <w:spacing w:val="-12"/>
          <w:sz w:val="21"/>
        </w:rPr>
        <w:t xml:space="preserve"> </w:t>
      </w:r>
      <w:r w:rsidRPr="005A0DEC">
        <w:rPr>
          <w:bCs/>
          <w:sz w:val="21"/>
        </w:rPr>
        <w:t>or</w:t>
      </w:r>
      <w:r w:rsidRPr="005A0DEC">
        <w:rPr>
          <w:bCs/>
          <w:spacing w:val="-12"/>
          <w:sz w:val="21"/>
        </w:rPr>
        <w:t xml:space="preserve"> </w:t>
      </w:r>
      <w:r w:rsidRPr="005A0DEC">
        <w:rPr>
          <w:bCs/>
          <w:sz w:val="21"/>
        </w:rPr>
        <w:t>a</w:t>
      </w:r>
      <w:r w:rsidRPr="005A0DEC">
        <w:rPr>
          <w:bCs/>
          <w:spacing w:val="-12"/>
          <w:sz w:val="21"/>
        </w:rPr>
        <w:t xml:space="preserve"> </w:t>
      </w:r>
      <w:r w:rsidRPr="005A0DEC">
        <w:rPr>
          <w:bCs/>
          <w:sz w:val="21"/>
        </w:rPr>
        <w:t>different</w:t>
      </w:r>
      <w:r w:rsidRPr="005A0DEC">
        <w:rPr>
          <w:bCs/>
          <w:spacing w:val="-11"/>
          <w:sz w:val="21"/>
        </w:rPr>
        <w:t xml:space="preserve"> </w:t>
      </w:r>
      <w:r w:rsidRPr="005A0DEC">
        <w:rPr>
          <w:bCs/>
          <w:sz w:val="21"/>
        </w:rPr>
        <w:t>unit</w:t>
      </w:r>
      <w:r w:rsidRPr="005A0DEC">
        <w:rPr>
          <w:bCs/>
          <w:spacing w:val="-12"/>
          <w:sz w:val="21"/>
        </w:rPr>
        <w:t xml:space="preserve"> </w:t>
      </w:r>
      <w:r w:rsidRPr="005A0DEC">
        <w:rPr>
          <w:bCs/>
          <w:sz w:val="21"/>
        </w:rPr>
        <w:t>under</w:t>
      </w:r>
      <w:r w:rsidRPr="005A0DEC">
        <w:rPr>
          <w:bCs/>
          <w:spacing w:val="-12"/>
          <w:sz w:val="21"/>
        </w:rPr>
        <w:t xml:space="preserve"> </w:t>
      </w:r>
      <w:r w:rsidRPr="005A0DEC">
        <w:rPr>
          <w:bCs/>
          <w:sz w:val="21"/>
        </w:rPr>
        <w:t>any</w:t>
      </w:r>
      <w:r w:rsidRPr="005A0DEC">
        <w:rPr>
          <w:bCs/>
          <w:spacing w:val="-12"/>
          <w:sz w:val="21"/>
        </w:rPr>
        <w:t xml:space="preserve"> </w:t>
      </w:r>
      <w:r w:rsidRPr="005A0DEC">
        <w:rPr>
          <w:bCs/>
          <w:sz w:val="21"/>
        </w:rPr>
        <w:t>other</w:t>
      </w:r>
      <w:r w:rsidRPr="005A0DEC">
        <w:rPr>
          <w:bCs/>
          <w:spacing w:val="-12"/>
          <w:sz w:val="21"/>
        </w:rPr>
        <w:t xml:space="preserve"> </w:t>
      </w:r>
      <w:r w:rsidRPr="005A0DEC">
        <w:rPr>
          <w:bCs/>
          <w:sz w:val="21"/>
        </w:rPr>
        <w:t>federal,</w:t>
      </w:r>
      <w:r w:rsidRPr="005A0DEC">
        <w:rPr>
          <w:bCs/>
          <w:spacing w:val="-12"/>
          <w:sz w:val="21"/>
        </w:rPr>
        <w:t xml:space="preserve"> </w:t>
      </w:r>
      <w:r w:rsidRPr="005A0DEC">
        <w:rPr>
          <w:bCs/>
          <w:sz w:val="21"/>
        </w:rPr>
        <w:t>state</w:t>
      </w:r>
      <w:r w:rsidRPr="005A0DEC">
        <w:rPr>
          <w:bCs/>
          <w:spacing w:val="-12"/>
          <w:sz w:val="21"/>
        </w:rPr>
        <w:t xml:space="preserve"> </w:t>
      </w:r>
      <w:r w:rsidRPr="005A0DEC">
        <w:rPr>
          <w:bCs/>
          <w:sz w:val="21"/>
        </w:rPr>
        <w:t>or</w:t>
      </w:r>
      <w:r w:rsidRPr="005A0DEC">
        <w:rPr>
          <w:bCs/>
          <w:spacing w:val="-12"/>
          <w:sz w:val="21"/>
        </w:rPr>
        <w:t xml:space="preserve"> </w:t>
      </w:r>
      <w:r w:rsidRPr="005A0DEC">
        <w:rPr>
          <w:bCs/>
          <w:sz w:val="21"/>
        </w:rPr>
        <w:t>local</w:t>
      </w:r>
      <w:r w:rsidRPr="005A0DEC">
        <w:rPr>
          <w:bCs/>
          <w:spacing w:val="-11"/>
          <w:sz w:val="21"/>
        </w:rPr>
        <w:t xml:space="preserve"> </w:t>
      </w:r>
      <w:r w:rsidRPr="005A0DEC">
        <w:rPr>
          <w:bCs/>
          <w:sz w:val="21"/>
        </w:rPr>
        <w:t>housing</w:t>
      </w:r>
      <w:r w:rsidRPr="005A0DEC">
        <w:rPr>
          <w:bCs/>
          <w:spacing w:val="-12"/>
          <w:sz w:val="21"/>
        </w:rPr>
        <w:t xml:space="preserve"> </w:t>
      </w:r>
      <w:r w:rsidRPr="005A0DEC">
        <w:rPr>
          <w:bCs/>
          <w:sz w:val="21"/>
        </w:rPr>
        <w:t xml:space="preserve">assistance program. See </w:t>
      </w:r>
      <w:hyperlink r:id="rId135">
        <w:r w:rsidR="00DA6BE0" w:rsidRPr="005A0DEC">
          <w:rPr>
            <w:bCs/>
            <w:color w:val="009B84"/>
            <w:sz w:val="21"/>
            <w:u w:val="single" w:color="009B84"/>
          </w:rPr>
          <w:t>24 CFR 982.551(n)</w:t>
        </w:r>
        <w:r w:rsidR="00DA6BE0" w:rsidRPr="005A0DEC">
          <w:rPr>
            <w:bCs/>
            <w:sz w:val="21"/>
          </w:rPr>
          <w:t>.</w:t>
        </w:r>
      </w:hyperlink>
    </w:p>
    <w:p w14:paraId="5ACB7456" w14:textId="77777777" w:rsidR="00DA6BE0" w:rsidRPr="005A0DEC" w:rsidRDefault="00423A0B" w:rsidP="00A42773">
      <w:pPr>
        <w:pStyle w:val="ListParagraph"/>
        <w:numPr>
          <w:ilvl w:val="0"/>
          <w:numId w:val="12"/>
        </w:numPr>
        <w:tabs>
          <w:tab w:val="left" w:pos="878"/>
          <w:tab w:val="left" w:pos="880"/>
        </w:tabs>
        <w:spacing w:before="122" w:line="264" w:lineRule="auto"/>
        <w:ind w:right="140"/>
        <w:rPr>
          <w:bCs/>
          <w:sz w:val="21"/>
        </w:rPr>
      </w:pPr>
      <w:r w:rsidRPr="005A0DEC">
        <w:rPr>
          <w:bCs/>
          <w:sz w:val="21"/>
        </w:rPr>
        <w:t>Damage</w:t>
      </w:r>
      <w:r w:rsidRPr="005A0DEC">
        <w:rPr>
          <w:bCs/>
          <w:spacing w:val="-4"/>
          <w:sz w:val="21"/>
        </w:rPr>
        <w:t xml:space="preserve"> </w:t>
      </w:r>
      <w:r w:rsidRPr="005A0DEC">
        <w:rPr>
          <w:bCs/>
          <w:sz w:val="21"/>
        </w:rPr>
        <w:t>the</w:t>
      </w:r>
      <w:r w:rsidRPr="005A0DEC">
        <w:rPr>
          <w:bCs/>
          <w:spacing w:val="-5"/>
          <w:sz w:val="21"/>
        </w:rPr>
        <w:t xml:space="preserve"> </w:t>
      </w:r>
      <w:r w:rsidRPr="005A0DEC">
        <w:rPr>
          <w:bCs/>
          <w:sz w:val="21"/>
        </w:rPr>
        <w:t>unit</w:t>
      </w:r>
      <w:r w:rsidRPr="005A0DEC">
        <w:rPr>
          <w:bCs/>
          <w:spacing w:val="-2"/>
          <w:sz w:val="21"/>
        </w:rPr>
        <w:t xml:space="preserve"> </w:t>
      </w:r>
      <w:r w:rsidRPr="005A0DEC">
        <w:rPr>
          <w:bCs/>
          <w:sz w:val="21"/>
        </w:rPr>
        <w:t>or</w:t>
      </w:r>
      <w:r w:rsidRPr="005A0DEC">
        <w:rPr>
          <w:bCs/>
          <w:spacing w:val="-4"/>
          <w:sz w:val="21"/>
        </w:rPr>
        <w:t xml:space="preserve"> </w:t>
      </w:r>
      <w:r w:rsidRPr="005A0DEC">
        <w:rPr>
          <w:bCs/>
          <w:sz w:val="21"/>
        </w:rPr>
        <w:t>premises</w:t>
      </w:r>
      <w:r w:rsidRPr="005A0DEC">
        <w:rPr>
          <w:bCs/>
          <w:spacing w:val="-4"/>
          <w:sz w:val="21"/>
        </w:rPr>
        <w:t xml:space="preserve"> </w:t>
      </w:r>
      <w:r w:rsidRPr="005A0DEC">
        <w:rPr>
          <w:bCs/>
          <w:sz w:val="21"/>
        </w:rPr>
        <w:t>(other</w:t>
      </w:r>
      <w:r w:rsidRPr="005A0DEC">
        <w:rPr>
          <w:bCs/>
          <w:spacing w:val="-4"/>
          <w:sz w:val="21"/>
        </w:rPr>
        <w:t xml:space="preserve"> </w:t>
      </w:r>
      <w:r w:rsidRPr="005A0DEC">
        <w:rPr>
          <w:bCs/>
          <w:sz w:val="21"/>
        </w:rPr>
        <w:t>than</w:t>
      </w:r>
      <w:r w:rsidRPr="005A0DEC">
        <w:rPr>
          <w:bCs/>
          <w:spacing w:val="-4"/>
          <w:sz w:val="21"/>
        </w:rPr>
        <w:t xml:space="preserve"> </w:t>
      </w:r>
      <w:r w:rsidRPr="005A0DEC">
        <w:rPr>
          <w:bCs/>
          <w:sz w:val="21"/>
        </w:rPr>
        <w:t>damage</w:t>
      </w:r>
      <w:r w:rsidRPr="005A0DEC">
        <w:rPr>
          <w:bCs/>
          <w:spacing w:val="-4"/>
          <w:sz w:val="21"/>
        </w:rPr>
        <w:t xml:space="preserve"> </w:t>
      </w:r>
      <w:r w:rsidRPr="005A0DEC">
        <w:rPr>
          <w:bCs/>
          <w:sz w:val="21"/>
        </w:rPr>
        <w:t>from</w:t>
      </w:r>
      <w:r w:rsidRPr="005A0DEC">
        <w:rPr>
          <w:bCs/>
          <w:spacing w:val="-3"/>
          <w:sz w:val="21"/>
        </w:rPr>
        <w:t xml:space="preserve"> </w:t>
      </w:r>
      <w:r w:rsidRPr="005A0DEC">
        <w:rPr>
          <w:bCs/>
          <w:sz w:val="21"/>
        </w:rPr>
        <w:t>ordinary</w:t>
      </w:r>
      <w:r w:rsidRPr="005A0DEC">
        <w:rPr>
          <w:bCs/>
          <w:spacing w:val="-3"/>
          <w:sz w:val="21"/>
        </w:rPr>
        <w:t xml:space="preserve"> </w:t>
      </w:r>
      <w:r w:rsidRPr="005A0DEC">
        <w:rPr>
          <w:bCs/>
          <w:sz w:val="21"/>
        </w:rPr>
        <w:t>wear</w:t>
      </w:r>
      <w:r w:rsidRPr="005A0DEC">
        <w:rPr>
          <w:bCs/>
          <w:spacing w:val="-4"/>
          <w:sz w:val="21"/>
        </w:rPr>
        <w:t xml:space="preserve"> </w:t>
      </w:r>
      <w:r w:rsidRPr="005A0DEC">
        <w:rPr>
          <w:bCs/>
          <w:sz w:val="21"/>
        </w:rPr>
        <w:t>and</w:t>
      </w:r>
      <w:r w:rsidRPr="005A0DEC">
        <w:rPr>
          <w:bCs/>
          <w:spacing w:val="-5"/>
          <w:sz w:val="21"/>
        </w:rPr>
        <w:t xml:space="preserve"> </w:t>
      </w:r>
      <w:proofErr w:type="gramStart"/>
      <w:r w:rsidRPr="005A0DEC">
        <w:rPr>
          <w:bCs/>
          <w:sz w:val="21"/>
        </w:rPr>
        <w:t>tear</w:t>
      </w:r>
      <w:proofErr w:type="gramEnd"/>
      <w:r w:rsidRPr="005A0DEC">
        <w:rPr>
          <w:bCs/>
          <w:sz w:val="21"/>
        </w:rPr>
        <w:t>)</w:t>
      </w:r>
      <w:r w:rsidRPr="005A0DEC">
        <w:rPr>
          <w:bCs/>
          <w:spacing w:val="-5"/>
          <w:sz w:val="21"/>
        </w:rPr>
        <w:t xml:space="preserve"> </w:t>
      </w:r>
      <w:r w:rsidRPr="005A0DEC">
        <w:rPr>
          <w:bCs/>
          <w:sz w:val="21"/>
        </w:rPr>
        <w:t>or</w:t>
      </w:r>
      <w:r w:rsidRPr="005A0DEC">
        <w:rPr>
          <w:bCs/>
          <w:spacing w:val="-4"/>
          <w:sz w:val="21"/>
        </w:rPr>
        <w:t xml:space="preserve"> </w:t>
      </w:r>
      <w:r w:rsidRPr="005A0DEC">
        <w:rPr>
          <w:bCs/>
          <w:sz w:val="21"/>
        </w:rPr>
        <w:t>permit</w:t>
      </w:r>
      <w:r w:rsidRPr="005A0DEC">
        <w:rPr>
          <w:bCs/>
          <w:spacing w:val="-2"/>
          <w:sz w:val="21"/>
        </w:rPr>
        <w:t xml:space="preserve"> </w:t>
      </w:r>
      <w:r w:rsidRPr="005A0DEC">
        <w:rPr>
          <w:bCs/>
          <w:sz w:val="21"/>
        </w:rPr>
        <w:t>any</w:t>
      </w:r>
      <w:r w:rsidRPr="005A0DEC">
        <w:rPr>
          <w:bCs/>
          <w:spacing w:val="-3"/>
          <w:sz w:val="21"/>
        </w:rPr>
        <w:t xml:space="preserve"> </w:t>
      </w:r>
      <w:r w:rsidRPr="005A0DEC">
        <w:rPr>
          <w:bCs/>
          <w:sz w:val="21"/>
        </w:rPr>
        <w:t>guest to damage the unit or premises.</w:t>
      </w:r>
      <w:r w:rsidRPr="005A0DEC">
        <w:rPr>
          <w:bCs/>
          <w:spacing w:val="40"/>
          <w:sz w:val="21"/>
        </w:rPr>
        <w:t xml:space="preserve"> </w:t>
      </w:r>
      <w:hyperlink r:id="rId136">
        <w:r w:rsidR="00DA6BE0" w:rsidRPr="005A0DEC">
          <w:rPr>
            <w:bCs/>
            <w:color w:val="009B84"/>
            <w:sz w:val="21"/>
            <w:u w:val="single" w:color="009B84"/>
          </w:rPr>
          <w:t>See 24 CFR 5.100.</w:t>
        </w:r>
      </w:hyperlink>
    </w:p>
    <w:p w14:paraId="4A3ADE62" w14:textId="2023609E" w:rsidR="00DA6BE0" w:rsidRPr="005A0DEC" w:rsidRDefault="00423A0B" w:rsidP="00A42773">
      <w:pPr>
        <w:pStyle w:val="ListParagraph"/>
        <w:numPr>
          <w:ilvl w:val="0"/>
          <w:numId w:val="12"/>
        </w:numPr>
        <w:tabs>
          <w:tab w:val="left" w:pos="878"/>
        </w:tabs>
        <w:spacing w:before="120"/>
        <w:ind w:left="878" w:hanging="358"/>
        <w:rPr>
          <w:bCs/>
          <w:sz w:val="21"/>
        </w:rPr>
      </w:pPr>
      <w:r w:rsidRPr="005A0DEC">
        <w:rPr>
          <w:bCs/>
          <w:sz w:val="21"/>
        </w:rPr>
        <w:t>Fail</w:t>
      </w:r>
      <w:r w:rsidRPr="005A0DEC">
        <w:rPr>
          <w:bCs/>
          <w:spacing w:val="-11"/>
          <w:sz w:val="21"/>
        </w:rPr>
        <w:t xml:space="preserve"> </w:t>
      </w:r>
      <w:r w:rsidRPr="005A0DEC">
        <w:rPr>
          <w:bCs/>
          <w:sz w:val="21"/>
        </w:rPr>
        <w:t>to</w:t>
      </w:r>
      <w:r w:rsidRPr="005A0DEC">
        <w:rPr>
          <w:bCs/>
          <w:spacing w:val="-7"/>
          <w:sz w:val="21"/>
        </w:rPr>
        <w:t xml:space="preserve"> </w:t>
      </w:r>
      <w:r w:rsidRPr="005A0DEC">
        <w:rPr>
          <w:bCs/>
          <w:sz w:val="21"/>
        </w:rPr>
        <w:t>attend</w:t>
      </w:r>
      <w:r w:rsidRPr="005A0DEC">
        <w:rPr>
          <w:bCs/>
          <w:spacing w:val="-10"/>
          <w:sz w:val="21"/>
        </w:rPr>
        <w:t xml:space="preserve"> </w:t>
      </w:r>
      <w:r w:rsidRPr="005A0DEC">
        <w:rPr>
          <w:bCs/>
          <w:sz w:val="21"/>
        </w:rPr>
        <w:t>two</w:t>
      </w:r>
      <w:r w:rsidRPr="005A0DEC">
        <w:rPr>
          <w:bCs/>
          <w:spacing w:val="-7"/>
          <w:sz w:val="21"/>
        </w:rPr>
        <w:t xml:space="preserve"> </w:t>
      </w:r>
      <w:r w:rsidRPr="005A0DEC">
        <w:rPr>
          <w:bCs/>
          <w:sz w:val="21"/>
        </w:rPr>
        <w:t>consecutive,</w:t>
      </w:r>
      <w:r w:rsidRPr="005A0DEC">
        <w:rPr>
          <w:bCs/>
          <w:spacing w:val="-7"/>
          <w:sz w:val="21"/>
        </w:rPr>
        <w:t xml:space="preserve"> </w:t>
      </w:r>
      <w:r w:rsidRPr="005A0DEC">
        <w:rPr>
          <w:bCs/>
          <w:sz w:val="21"/>
        </w:rPr>
        <w:t>scheduled</w:t>
      </w:r>
      <w:r w:rsidRPr="005A0DEC">
        <w:rPr>
          <w:bCs/>
          <w:spacing w:val="-4"/>
          <w:sz w:val="21"/>
        </w:rPr>
        <w:t xml:space="preserve"> </w:t>
      </w:r>
      <w:r w:rsidRPr="005A0DEC">
        <w:rPr>
          <w:bCs/>
          <w:sz w:val="21"/>
        </w:rPr>
        <w:t>re-examination</w:t>
      </w:r>
      <w:r w:rsidRPr="005A0DEC">
        <w:rPr>
          <w:bCs/>
          <w:spacing w:val="-7"/>
          <w:sz w:val="21"/>
        </w:rPr>
        <w:t xml:space="preserve"> </w:t>
      </w:r>
      <w:r w:rsidRPr="005A0DEC">
        <w:rPr>
          <w:bCs/>
          <w:sz w:val="21"/>
        </w:rPr>
        <w:t>appointments</w:t>
      </w:r>
      <w:r w:rsidRPr="005A0DEC">
        <w:rPr>
          <w:bCs/>
          <w:spacing w:val="-9"/>
          <w:sz w:val="21"/>
        </w:rPr>
        <w:t xml:space="preserve"> </w:t>
      </w:r>
      <w:r w:rsidRPr="005A0DEC">
        <w:rPr>
          <w:bCs/>
          <w:sz w:val="21"/>
        </w:rPr>
        <w:t>without</w:t>
      </w:r>
      <w:r w:rsidRPr="005A0DEC">
        <w:rPr>
          <w:bCs/>
          <w:spacing w:val="-7"/>
          <w:sz w:val="21"/>
        </w:rPr>
        <w:t xml:space="preserve"> </w:t>
      </w:r>
      <w:r w:rsidR="00AA486E">
        <w:rPr>
          <w:bCs/>
          <w:sz w:val="21"/>
        </w:rPr>
        <w:t>JHA</w:t>
      </w:r>
      <w:r w:rsidRPr="005A0DEC">
        <w:rPr>
          <w:bCs/>
          <w:spacing w:val="-7"/>
          <w:sz w:val="21"/>
        </w:rPr>
        <w:t xml:space="preserve"> </w:t>
      </w:r>
      <w:r w:rsidRPr="005A0DEC">
        <w:rPr>
          <w:bCs/>
          <w:spacing w:val="-2"/>
          <w:sz w:val="21"/>
        </w:rPr>
        <w:t>approval.</w:t>
      </w:r>
    </w:p>
    <w:p w14:paraId="4F7238F5" w14:textId="5C36AA67" w:rsidR="00DA6BE0" w:rsidRPr="005A0DEC" w:rsidRDefault="00423A0B" w:rsidP="00A42773">
      <w:pPr>
        <w:pStyle w:val="ListParagraph"/>
        <w:numPr>
          <w:ilvl w:val="0"/>
          <w:numId w:val="12"/>
        </w:numPr>
        <w:tabs>
          <w:tab w:val="left" w:pos="878"/>
          <w:tab w:val="left" w:pos="880"/>
        </w:tabs>
        <w:spacing w:before="144" w:line="264" w:lineRule="auto"/>
        <w:ind w:right="135"/>
        <w:rPr>
          <w:bCs/>
          <w:sz w:val="21"/>
        </w:rPr>
      </w:pPr>
      <w:r w:rsidRPr="005A0DEC">
        <w:rPr>
          <w:bCs/>
          <w:sz w:val="21"/>
        </w:rPr>
        <w:t xml:space="preserve">Receive Housing Choice Voucher program housing assistance while residing in a unit owned by a spouse, domestic partner, parent, child, grandparent, grandchild, sister or brother of any member of the family, unless </w:t>
      </w:r>
      <w:r w:rsidR="00AA486E">
        <w:rPr>
          <w:bCs/>
          <w:sz w:val="21"/>
        </w:rPr>
        <w:t>JHA</w:t>
      </w:r>
      <w:r w:rsidRPr="005A0DEC">
        <w:rPr>
          <w:bCs/>
          <w:sz w:val="21"/>
        </w:rPr>
        <w:t xml:space="preserve"> has determined (and has notified the owner and the family of such determination)</w:t>
      </w:r>
      <w:r w:rsidRPr="005A0DEC">
        <w:rPr>
          <w:bCs/>
          <w:spacing w:val="-5"/>
          <w:sz w:val="21"/>
        </w:rPr>
        <w:t xml:space="preserve"> </w:t>
      </w:r>
      <w:r w:rsidRPr="005A0DEC">
        <w:rPr>
          <w:bCs/>
          <w:sz w:val="21"/>
        </w:rPr>
        <w:t>that</w:t>
      </w:r>
      <w:r w:rsidRPr="005A0DEC">
        <w:rPr>
          <w:bCs/>
          <w:spacing w:val="-2"/>
          <w:sz w:val="21"/>
        </w:rPr>
        <w:t xml:space="preserve"> </w:t>
      </w:r>
      <w:r w:rsidRPr="005A0DEC">
        <w:rPr>
          <w:bCs/>
          <w:sz w:val="21"/>
        </w:rPr>
        <w:t>approving</w:t>
      </w:r>
      <w:r w:rsidRPr="005A0DEC">
        <w:rPr>
          <w:bCs/>
          <w:spacing w:val="-3"/>
          <w:sz w:val="21"/>
        </w:rPr>
        <w:t xml:space="preserve"> </w:t>
      </w:r>
      <w:r w:rsidRPr="005A0DEC">
        <w:rPr>
          <w:bCs/>
          <w:sz w:val="21"/>
        </w:rPr>
        <w:t>rental</w:t>
      </w:r>
      <w:r w:rsidRPr="005A0DEC">
        <w:rPr>
          <w:bCs/>
          <w:spacing w:val="-3"/>
          <w:sz w:val="21"/>
        </w:rPr>
        <w:t xml:space="preserve"> </w:t>
      </w:r>
      <w:r w:rsidRPr="005A0DEC">
        <w:rPr>
          <w:bCs/>
          <w:sz w:val="21"/>
        </w:rPr>
        <w:t>of</w:t>
      </w:r>
      <w:r w:rsidRPr="005A0DEC">
        <w:rPr>
          <w:bCs/>
          <w:spacing w:val="-6"/>
          <w:sz w:val="21"/>
        </w:rPr>
        <w:t xml:space="preserve"> </w:t>
      </w:r>
      <w:r w:rsidRPr="005A0DEC">
        <w:rPr>
          <w:bCs/>
          <w:sz w:val="21"/>
        </w:rPr>
        <w:t>the</w:t>
      </w:r>
      <w:r w:rsidRPr="005A0DEC">
        <w:rPr>
          <w:bCs/>
          <w:spacing w:val="-5"/>
          <w:sz w:val="21"/>
        </w:rPr>
        <w:t xml:space="preserve"> </w:t>
      </w:r>
      <w:r w:rsidRPr="005A0DEC">
        <w:rPr>
          <w:bCs/>
          <w:sz w:val="21"/>
        </w:rPr>
        <w:t>unit,</w:t>
      </w:r>
      <w:r w:rsidRPr="005A0DEC">
        <w:rPr>
          <w:bCs/>
          <w:spacing w:val="-3"/>
          <w:sz w:val="21"/>
        </w:rPr>
        <w:t xml:space="preserve"> </w:t>
      </w:r>
      <w:r w:rsidRPr="005A0DEC">
        <w:rPr>
          <w:bCs/>
          <w:sz w:val="21"/>
        </w:rPr>
        <w:t>notwithstanding</w:t>
      </w:r>
      <w:r w:rsidRPr="005A0DEC">
        <w:rPr>
          <w:bCs/>
          <w:spacing w:val="-3"/>
          <w:sz w:val="21"/>
        </w:rPr>
        <w:t xml:space="preserve"> </w:t>
      </w:r>
      <w:r w:rsidRPr="005A0DEC">
        <w:rPr>
          <w:bCs/>
          <w:sz w:val="21"/>
        </w:rPr>
        <w:t>such</w:t>
      </w:r>
      <w:r w:rsidRPr="005A0DEC">
        <w:rPr>
          <w:bCs/>
          <w:spacing w:val="-3"/>
          <w:sz w:val="21"/>
        </w:rPr>
        <w:t xml:space="preserve"> </w:t>
      </w:r>
      <w:r w:rsidRPr="005A0DEC">
        <w:rPr>
          <w:bCs/>
          <w:sz w:val="21"/>
        </w:rPr>
        <w:t>relationship,</w:t>
      </w:r>
      <w:r w:rsidRPr="005A0DEC">
        <w:rPr>
          <w:bCs/>
          <w:spacing w:val="-6"/>
          <w:sz w:val="21"/>
        </w:rPr>
        <w:t xml:space="preserve"> </w:t>
      </w:r>
      <w:r w:rsidRPr="005A0DEC">
        <w:rPr>
          <w:bCs/>
          <w:sz w:val="21"/>
        </w:rPr>
        <w:t>would</w:t>
      </w:r>
      <w:r w:rsidRPr="005A0DEC">
        <w:rPr>
          <w:bCs/>
          <w:spacing w:val="-3"/>
          <w:sz w:val="21"/>
        </w:rPr>
        <w:t xml:space="preserve"> </w:t>
      </w:r>
      <w:r w:rsidRPr="005A0DEC">
        <w:rPr>
          <w:bCs/>
          <w:sz w:val="21"/>
        </w:rPr>
        <w:t>provide reasonable accommodation for a family member who is a person with disabilities.</w:t>
      </w:r>
    </w:p>
    <w:p w14:paraId="6BFFE34C" w14:textId="1859EA0C" w:rsidR="00DA6BE0" w:rsidRPr="005A0DEC" w:rsidRDefault="00423A0B" w:rsidP="00A42773">
      <w:pPr>
        <w:pStyle w:val="ListParagraph"/>
        <w:numPr>
          <w:ilvl w:val="0"/>
          <w:numId w:val="12"/>
        </w:numPr>
        <w:tabs>
          <w:tab w:val="left" w:pos="878"/>
          <w:tab w:val="left" w:pos="880"/>
        </w:tabs>
        <w:spacing w:before="122" w:line="264" w:lineRule="auto"/>
        <w:ind w:right="132"/>
        <w:rPr>
          <w:bCs/>
          <w:sz w:val="21"/>
        </w:rPr>
      </w:pPr>
      <w:r w:rsidRPr="005A0DEC">
        <w:rPr>
          <w:bCs/>
          <w:sz w:val="21"/>
        </w:rPr>
        <w:t xml:space="preserve">Threaten or engage in, or allow guests to threaten or engage in, abusive or violent behavior or criminal activity toward </w:t>
      </w:r>
      <w:r w:rsidR="00AA486E">
        <w:rPr>
          <w:bCs/>
          <w:sz w:val="21"/>
        </w:rPr>
        <w:t>JHA</w:t>
      </w:r>
      <w:r w:rsidRPr="005A0DEC">
        <w:rPr>
          <w:bCs/>
          <w:sz w:val="21"/>
        </w:rPr>
        <w:t xml:space="preserve"> personnel or its representatives. See </w:t>
      </w:r>
      <w:hyperlink r:id="rId137">
        <w:r w:rsidR="00DA6BE0" w:rsidRPr="005A0DEC">
          <w:rPr>
            <w:bCs/>
            <w:color w:val="009B84"/>
            <w:sz w:val="21"/>
            <w:u w:val="single" w:color="009B84"/>
          </w:rPr>
          <w:t>24 CFR 982.552(c)(1)(ix)</w:t>
        </w:r>
      </w:hyperlink>
      <w:r w:rsidRPr="005A0DEC">
        <w:rPr>
          <w:bCs/>
          <w:color w:val="009B84"/>
          <w:sz w:val="21"/>
          <w:u w:val="single" w:color="009B84"/>
        </w:rPr>
        <w:t xml:space="preserve"> and </w:t>
      </w:r>
      <w:hyperlink r:id="rId138">
        <w:r w:rsidR="00DA6BE0" w:rsidRPr="005A0DEC">
          <w:rPr>
            <w:bCs/>
            <w:color w:val="009B84"/>
            <w:sz w:val="21"/>
            <w:u w:val="single" w:color="009B84"/>
          </w:rPr>
          <w:t>24</w:t>
        </w:r>
      </w:hyperlink>
      <w:r w:rsidRPr="005A0DEC">
        <w:rPr>
          <w:bCs/>
          <w:color w:val="009B84"/>
          <w:sz w:val="21"/>
        </w:rPr>
        <w:t xml:space="preserve"> </w:t>
      </w:r>
      <w:hyperlink r:id="rId139">
        <w:r w:rsidR="00DA6BE0" w:rsidRPr="005A0DEC">
          <w:rPr>
            <w:bCs/>
            <w:color w:val="009B84"/>
            <w:sz w:val="21"/>
            <w:u w:val="single" w:color="009B84"/>
          </w:rPr>
          <w:t>CFR 5.100</w:t>
        </w:r>
        <w:r w:rsidR="00DA6BE0" w:rsidRPr="005A0DEC">
          <w:rPr>
            <w:bCs/>
            <w:sz w:val="21"/>
          </w:rPr>
          <w:t>.</w:t>
        </w:r>
      </w:hyperlink>
      <w:r w:rsidRPr="005A0DEC">
        <w:rPr>
          <w:bCs/>
          <w:sz w:val="21"/>
        </w:rPr>
        <w:t xml:space="preserve"> </w:t>
      </w:r>
      <w:r w:rsidR="00AA486E">
        <w:rPr>
          <w:bCs/>
          <w:sz w:val="21"/>
        </w:rPr>
        <w:t>JHA</w:t>
      </w:r>
      <w:r w:rsidRPr="005A0DEC">
        <w:rPr>
          <w:bCs/>
          <w:sz w:val="21"/>
        </w:rPr>
        <w:t xml:space="preserve"> personnel include </w:t>
      </w:r>
      <w:r w:rsidR="00AA486E">
        <w:rPr>
          <w:bCs/>
          <w:sz w:val="21"/>
        </w:rPr>
        <w:t>JHA</w:t>
      </w:r>
      <w:r w:rsidRPr="005A0DEC">
        <w:rPr>
          <w:bCs/>
          <w:sz w:val="21"/>
        </w:rPr>
        <w:t xml:space="preserve"> employees or </w:t>
      </w:r>
      <w:r w:rsidR="00AA486E">
        <w:rPr>
          <w:bCs/>
          <w:sz w:val="21"/>
        </w:rPr>
        <w:t>JHA</w:t>
      </w:r>
      <w:r w:rsidRPr="005A0DEC">
        <w:rPr>
          <w:bCs/>
          <w:sz w:val="21"/>
        </w:rPr>
        <w:t xml:space="preserve"> contractors, subcontractors or agents. </w:t>
      </w:r>
      <w:r w:rsidRPr="005A0DEC">
        <w:rPr>
          <w:bCs/>
          <w:i/>
          <w:sz w:val="21"/>
        </w:rPr>
        <w:t xml:space="preserve">Abusive or violent behavior towards </w:t>
      </w:r>
      <w:r w:rsidR="00AA486E">
        <w:rPr>
          <w:bCs/>
          <w:i/>
          <w:sz w:val="21"/>
        </w:rPr>
        <w:t>JHA</w:t>
      </w:r>
      <w:r w:rsidRPr="005A0DEC">
        <w:rPr>
          <w:bCs/>
          <w:i/>
          <w:sz w:val="21"/>
        </w:rPr>
        <w:t xml:space="preserve"> personnel or agents and contractors </w:t>
      </w:r>
      <w:r w:rsidRPr="005A0DEC">
        <w:rPr>
          <w:bCs/>
          <w:sz w:val="21"/>
        </w:rPr>
        <w:t xml:space="preserve">includes verbal as well as physical abuse or violence. Use of racial epithets, or other language, written or oral, that is customarily used to intimidate may be considered abusive or violent behavior. </w:t>
      </w:r>
      <w:r w:rsidRPr="005A0DEC">
        <w:rPr>
          <w:bCs/>
          <w:i/>
          <w:sz w:val="21"/>
        </w:rPr>
        <w:t xml:space="preserve">Threatening </w:t>
      </w:r>
      <w:r w:rsidRPr="005A0DEC">
        <w:rPr>
          <w:bCs/>
          <w:sz w:val="21"/>
        </w:rPr>
        <w:t xml:space="preserve">refers to oral or written threats or physical gestures that </w:t>
      </w:r>
      <w:proofErr w:type="gramStart"/>
      <w:r w:rsidRPr="005A0DEC">
        <w:rPr>
          <w:bCs/>
          <w:sz w:val="21"/>
        </w:rPr>
        <w:t>communicate</w:t>
      </w:r>
      <w:proofErr w:type="gramEnd"/>
      <w:r w:rsidRPr="005A0DEC">
        <w:rPr>
          <w:bCs/>
          <w:sz w:val="21"/>
        </w:rPr>
        <w:t xml:space="preserve"> intent </w:t>
      </w:r>
      <w:proofErr w:type="gramStart"/>
      <w:r w:rsidRPr="005A0DEC">
        <w:rPr>
          <w:bCs/>
          <w:sz w:val="21"/>
        </w:rPr>
        <w:t>to</w:t>
      </w:r>
      <w:proofErr w:type="gramEnd"/>
      <w:r w:rsidRPr="005A0DEC">
        <w:rPr>
          <w:bCs/>
          <w:sz w:val="21"/>
        </w:rPr>
        <w:t xml:space="preserve"> abuse or commit violence.</w:t>
      </w:r>
    </w:p>
    <w:p w14:paraId="52BFC1B6" w14:textId="77777777" w:rsidR="00DA6BE0" w:rsidRPr="005A0DEC" w:rsidRDefault="00423A0B" w:rsidP="00A42773">
      <w:pPr>
        <w:pStyle w:val="ListParagraph"/>
        <w:numPr>
          <w:ilvl w:val="0"/>
          <w:numId w:val="12"/>
        </w:numPr>
        <w:tabs>
          <w:tab w:val="left" w:pos="878"/>
          <w:tab w:val="left" w:pos="880"/>
        </w:tabs>
        <w:spacing w:before="119" w:line="264" w:lineRule="auto"/>
        <w:ind w:right="132"/>
        <w:rPr>
          <w:bCs/>
          <w:sz w:val="21"/>
        </w:rPr>
      </w:pPr>
      <w:r w:rsidRPr="005A0DEC">
        <w:rPr>
          <w:bCs/>
          <w:sz w:val="21"/>
        </w:rPr>
        <w:t>Possess</w:t>
      </w:r>
      <w:r w:rsidRPr="005A0DEC">
        <w:rPr>
          <w:bCs/>
          <w:spacing w:val="-5"/>
          <w:sz w:val="21"/>
        </w:rPr>
        <w:t xml:space="preserve"> </w:t>
      </w:r>
      <w:r w:rsidRPr="005A0DEC">
        <w:rPr>
          <w:bCs/>
          <w:sz w:val="21"/>
        </w:rPr>
        <w:t>or</w:t>
      </w:r>
      <w:r w:rsidRPr="005A0DEC">
        <w:rPr>
          <w:bCs/>
          <w:spacing w:val="-5"/>
          <w:sz w:val="21"/>
        </w:rPr>
        <w:t xml:space="preserve"> </w:t>
      </w:r>
      <w:r w:rsidRPr="005A0DEC">
        <w:rPr>
          <w:bCs/>
          <w:sz w:val="21"/>
        </w:rPr>
        <w:t>use</w:t>
      </w:r>
      <w:r w:rsidRPr="005A0DEC">
        <w:rPr>
          <w:bCs/>
          <w:spacing w:val="-5"/>
          <w:sz w:val="21"/>
        </w:rPr>
        <w:t xml:space="preserve"> </w:t>
      </w:r>
      <w:r w:rsidRPr="005A0DEC">
        <w:rPr>
          <w:bCs/>
          <w:sz w:val="21"/>
        </w:rPr>
        <w:t>a</w:t>
      </w:r>
      <w:r w:rsidRPr="005A0DEC">
        <w:rPr>
          <w:bCs/>
          <w:spacing w:val="-5"/>
          <w:sz w:val="21"/>
        </w:rPr>
        <w:t xml:space="preserve"> </w:t>
      </w:r>
      <w:r w:rsidRPr="005A0DEC">
        <w:rPr>
          <w:bCs/>
          <w:sz w:val="21"/>
        </w:rPr>
        <w:t>firearm</w:t>
      </w:r>
      <w:r w:rsidRPr="005A0DEC">
        <w:rPr>
          <w:bCs/>
          <w:spacing w:val="-4"/>
          <w:sz w:val="21"/>
        </w:rPr>
        <w:t xml:space="preserve"> </w:t>
      </w:r>
      <w:r w:rsidRPr="005A0DEC">
        <w:rPr>
          <w:bCs/>
          <w:sz w:val="21"/>
        </w:rPr>
        <w:t>or</w:t>
      </w:r>
      <w:r w:rsidRPr="005A0DEC">
        <w:rPr>
          <w:bCs/>
          <w:spacing w:val="-7"/>
          <w:sz w:val="21"/>
        </w:rPr>
        <w:t xml:space="preserve"> </w:t>
      </w:r>
      <w:r w:rsidRPr="005A0DEC">
        <w:rPr>
          <w:bCs/>
          <w:sz w:val="21"/>
        </w:rPr>
        <w:t>aggravated</w:t>
      </w:r>
      <w:r w:rsidRPr="005A0DEC">
        <w:rPr>
          <w:bCs/>
          <w:spacing w:val="-5"/>
          <w:sz w:val="21"/>
        </w:rPr>
        <w:t xml:space="preserve"> </w:t>
      </w:r>
      <w:r w:rsidRPr="005A0DEC">
        <w:rPr>
          <w:bCs/>
          <w:sz w:val="21"/>
        </w:rPr>
        <w:t>assault</w:t>
      </w:r>
      <w:r w:rsidRPr="005A0DEC">
        <w:rPr>
          <w:bCs/>
          <w:spacing w:val="-3"/>
          <w:sz w:val="21"/>
        </w:rPr>
        <w:t xml:space="preserve"> </w:t>
      </w:r>
      <w:r w:rsidRPr="005A0DEC">
        <w:rPr>
          <w:bCs/>
          <w:sz w:val="21"/>
        </w:rPr>
        <w:t>weapon</w:t>
      </w:r>
      <w:r w:rsidRPr="005A0DEC">
        <w:rPr>
          <w:bCs/>
          <w:spacing w:val="-7"/>
          <w:sz w:val="21"/>
        </w:rPr>
        <w:t xml:space="preserve"> </w:t>
      </w:r>
      <w:r w:rsidRPr="005A0DEC">
        <w:rPr>
          <w:bCs/>
          <w:sz w:val="21"/>
        </w:rPr>
        <w:t>in</w:t>
      </w:r>
      <w:r w:rsidRPr="005A0DEC">
        <w:rPr>
          <w:bCs/>
          <w:spacing w:val="-5"/>
          <w:sz w:val="21"/>
        </w:rPr>
        <w:t xml:space="preserve"> </w:t>
      </w:r>
      <w:r w:rsidRPr="005A0DEC">
        <w:rPr>
          <w:bCs/>
          <w:sz w:val="21"/>
        </w:rPr>
        <w:t>violation</w:t>
      </w:r>
      <w:r w:rsidRPr="005A0DEC">
        <w:rPr>
          <w:bCs/>
          <w:spacing w:val="-5"/>
          <w:sz w:val="21"/>
        </w:rPr>
        <w:t xml:space="preserve"> </w:t>
      </w:r>
      <w:r w:rsidRPr="005A0DEC">
        <w:rPr>
          <w:bCs/>
          <w:sz w:val="21"/>
        </w:rPr>
        <w:t>of</w:t>
      </w:r>
      <w:r w:rsidRPr="005A0DEC">
        <w:rPr>
          <w:bCs/>
          <w:spacing w:val="-6"/>
          <w:sz w:val="21"/>
        </w:rPr>
        <w:t xml:space="preserve"> </w:t>
      </w:r>
      <w:r w:rsidRPr="005A0DEC">
        <w:rPr>
          <w:bCs/>
          <w:sz w:val="21"/>
        </w:rPr>
        <w:t>federal, state</w:t>
      </w:r>
      <w:r w:rsidRPr="005A0DEC">
        <w:rPr>
          <w:bCs/>
          <w:spacing w:val="-4"/>
          <w:sz w:val="21"/>
        </w:rPr>
        <w:t xml:space="preserve"> </w:t>
      </w:r>
      <w:r w:rsidRPr="005A0DEC">
        <w:rPr>
          <w:bCs/>
          <w:sz w:val="21"/>
        </w:rPr>
        <w:t>or</w:t>
      </w:r>
      <w:r w:rsidRPr="005A0DEC">
        <w:rPr>
          <w:bCs/>
          <w:spacing w:val="-5"/>
          <w:sz w:val="21"/>
        </w:rPr>
        <w:t xml:space="preserve"> </w:t>
      </w:r>
      <w:r w:rsidRPr="005A0DEC">
        <w:rPr>
          <w:bCs/>
          <w:sz w:val="21"/>
        </w:rPr>
        <w:t>local</w:t>
      </w:r>
      <w:r w:rsidRPr="005A0DEC">
        <w:rPr>
          <w:bCs/>
          <w:spacing w:val="-4"/>
          <w:sz w:val="21"/>
        </w:rPr>
        <w:t xml:space="preserve"> </w:t>
      </w:r>
      <w:r w:rsidRPr="005A0DEC">
        <w:rPr>
          <w:bCs/>
          <w:sz w:val="21"/>
        </w:rPr>
        <w:t xml:space="preserve">criminal or civil laws. This obligation applies to any household member and/or their guests while on the property or within the immediate vicinity of the property. </w:t>
      </w:r>
      <w:hyperlink r:id="rId140">
        <w:r w:rsidR="00DA6BE0" w:rsidRPr="005A0DEC">
          <w:rPr>
            <w:bCs/>
            <w:color w:val="009B84"/>
            <w:sz w:val="21"/>
            <w:u w:val="single" w:color="009B84"/>
          </w:rPr>
          <w:t>See 24 CFR 5.100.</w:t>
        </w:r>
      </w:hyperlink>
    </w:p>
    <w:p w14:paraId="21773A90" w14:textId="77777777" w:rsidR="00DA6BE0" w:rsidRPr="005A0DEC" w:rsidRDefault="00423A0B" w:rsidP="00A42773">
      <w:pPr>
        <w:pStyle w:val="ListParagraph"/>
        <w:numPr>
          <w:ilvl w:val="0"/>
          <w:numId w:val="12"/>
        </w:numPr>
        <w:tabs>
          <w:tab w:val="left" w:pos="878"/>
          <w:tab w:val="left" w:pos="880"/>
        </w:tabs>
        <w:spacing w:before="122" w:line="264" w:lineRule="auto"/>
        <w:ind w:right="134"/>
        <w:rPr>
          <w:bCs/>
          <w:sz w:val="21"/>
        </w:rPr>
      </w:pPr>
      <w:r w:rsidRPr="005A0DEC">
        <w:rPr>
          <w:bCs/>
          <w:sz w:val="21"/>
        </w:rPr>
        <w:t>Be subject to a lifetime requirement to register as a sex offender in any state or territory of the United States.</w:t>
      </w:r>
    </w:p>
    <w:p w14:paraId="760E58D0" w14:textId="77777777" w:rsidR="00DA6BE0" w:rsidRPr="005A0DEC" w:rsidRDefault="00423A0B" w:rsidP="00A42773">
      <w:pPr>
        <w:pStyle w:val="ListParagraph"/>
        <w:numPr>
          <w:ilvl w:val="0"/>
          <w:numId w:val="12"/>
        </w:numPr>
        <w:tabs>
          <w:tab w:val="left" w:pos="878"/>
        </w:tabs>
        <w:spacing w:before="120"/>
        <w:ind w:left="878" w:hanging="358"/>
        <w:rPr>
          <w:bCs/>
          <w:sz w:val="21"/>
        </w:rPr>
      </w:pPr>
      <w:r w:rsidRPr="005A0DEC">
        <w:rPr>
          <w:bCs/>
          <w:sz w:val="21"/>
        </w:rPr>
        <w:t>Have</w:t>
      </w:r>
      <w:r w:rsidRPr="005A0DEC">
        <w:rPr>
          <w:bCs/>
          <w:spacing w:val="-7"/>
          <w:sz w:val="21"/>
        </w:rPr>
        <w:t xml:space="preserve"> </w:t>
      </w:r>
      <w:r w:rsidRPr="005A0DEC">
        <w:rPr>
          <w:bCs/>
          <w:sz w:val="21"/>
        </w:rPr>
        <w:t>committed</w:t>
      </w:r>
      <w:r w:rsidRPr="005A0DEC">
        <w:rPr>
          <w:bCs/>
          <w:spacing w:val="-3"/>
          <w:sz w:val="21"/>
        </w:rPr>
        <w:t xml:space="preserve"> </w:t>
      </w:r>
      <w:r w:rsidRPr="005A0DEC">
        <w:rPr>
          <w:bCs/>
          <w:sz w:val="21"/>
        </w:rPr>
        <w:t>or</w:t>
      </w:r>
      <w:r w:rsidRPr="005A0DEC">
        <w:rPr>
          <w:bCs/>
          <w:spacing w:val="-4"/>
          <w:sz w:val="21"/>
        </w:rPr>
        <w:t xml:space="preserve"> </w:t>
      </w:r>
      <w:r w:rsidRPr="005A0DEC">
        <w:rPr>
          <w:bCs/>
          <w:sz w:val="21"/>
        </w:rPr>
        <w:t>be</w:t>
      </w:r>
      <w:r w:rsidRPr="005A0DEC">
        <w:rPr>
          <w:bCs/>
          <w:spacing w:val="-6"/>
          <w:sz w:val="21"/>
        </w:rPr>
        <w:t xml:space="preserve"> </w:t>
      </w:r>
      <w:r w:rsidRPr="005A0DEC">
        <w:rPr>
          <w:bCs/>
          <w:sz w:val="21"/>
        </w:rPr>
        <w:t>convicted</w:t>
      </w:r>
      <w:r w:rsidRPr="005A0DEC">
        <w:rPr>
          <w:bCs/>
          <w:spacing w:val="-4"/>
          <w:sz w:val="21"/>
        </w:rPr>
        <w:t xml:space="preserve"> </w:t>
      </w:r>
      <w:r w:rsidRPr="005A0DEC">
        <w:rPr>
          <w:bCs/>
          <w:sz w:val="21"/>
        </w:rPr>
        <w:t>of</w:t>
      </w:r>
      <w:r w:rsidRPr="005A0DEC">
        <w:rPr>
          <w:bCs/>
          <w:spacing w:val="-5"/>
          <w:sz w:val="21"/>
        </w:rPr>
        <w:t xml:space="preserve"> </w:t>
      </w:r>
      <w:r w:rsidRPr="005A0DEC">
        <w:rPr>
          <w:bCs/>
          <w:sz w:val="21"/>
        </w:rPr>
        <w:t>child</w:t>
      </w:r>
      <w:r w:rsidRPr="005A0DEC">
        <w:rPr>
          <w:bCs/>
          <w:spacing w:val="-6"/>
          <w:sz w:val="21"/>
        </w:rPr>
        <w:t xml:space="preserve"> </w:t>
      </w:r>
      <w:r w:rsidRPr="005A0DEC">
        <w:rPr>
          <w:bCs/>
          <w:spacing w:val="-2"/>
          <w:sz w:val="21"/>
        </w:rPr>
        <w:t>molestation.</w:t>
      </w:r>
    </w:p>
    <w:p w14:paraId="1F720DBD" w14:textId="77777777" w:rsidR="00DA6BE0" w:rsidRPr="005A0DEC" w:rsidRDefault="00DA6BE0">
      <w:pPr>
        <w:jc w:val="both"/>
        <w:rPr>
          <w:bCs/>
          <w:sz w:val="21"/>
        </w:rPr>
        <w:sectPr w:rsidR="00DA6BE0" w:rsidRPr="005A0DEC" w:rsidSect="00A56765">
          <w:pgSz w:w="12240" w:h="15840"/>
          <w:pgMar w:top="1380" w:right="1300" w:bottom="1400" w:left="1280" w:header="327" w:footer="1218" w:gutter="0"/>
          <w:cols w:space="720"/>
        </w:sectPr>
      </w:pPr>
    </w:p>
    <w:p w14:paraId="7585CDF8" w14:textId="2E0A3061" w:rsidR="00DA6BE0" w:rsidRPr="005A0DEC" w:rsidRDefault="00423A0B" w:rsidP="00A42773">
      <w:pPr>
        <w:pStyle w:val="ListParagraph"/>
        <w:numPr>
          <w:ilvl w:val="0"/>
          <w:numId w:val="12"/>
        </w:numPr>
        <w:tabs>
          <w:tab w:val="left" w:pos="878"/>
          <w:tab w:val="left" w:pos="880"/>
        </w:tabs>
        <w:spacing w:before="90" w:line="264" w:lineRule="auto"/>
        <w:ind w:right="134"/>
        <w:rPr>
          <w:bCs/>
          <w:sz w:val="21"/>
        </w:rPr>
      </w:pPr>
      <w:r w:rsidRPr="005A0DEC">
        <w:rPr>
          <w:bCs/>
          <w:sz w:val="21"/>
        </w:rPr>
        <w:t xml:space="preserve">Have committed or be convicted of a drug-related crime for the manufacture or production of methamphetamine on the premises of federally assisted housing. </w:t>
      </w:r>
      <w:r w:rsidR="00AA486E">
        <w:rPr>
          <w:bCs/>
          <w:sz w:val="21"/>
        </w:rPr>
        <w:t>JHA</w:t>
      </w:r>
      <w:r w:rsidRPr="005A0DEC">
        <w:rPr>
          <w:bCs/>
          <w:sz w:val="21"/>
        </w:rPr>
        <w:t xml:space="preserve"> is required by HUD to terminate a family’s assistance if they do not meet this obligation. See </w:t>
      </w:r>
      <w:hyperlink r:id="rId141">
        <w:r w:rsidR="00DA6BE0" w:rsidRPr="005A0DEC">
          <w:rPr>
            <w:bCs/>
            <w:color w:val="009B84"/>
            <w:sz w:val="21"/>
            <w:u w:val="single" w:color="009B84"/>
          </w:rPr>
          <w:t>24 CFR 982.553(b)(1)(ii)</w:t>
        </w:r>
      </w:hyperlink>
      <w:r w:rsidRPr="005A0DEC">
        <w:rPr>
          <w:bCs/>
          <w:sz w:val="21"/>
        </w:rPr>
        <w:t>.</w:t>
      </w:r>
    </w:p>
    <w:p w14:paraId="293B99C8" w14:textId="77777777" w:rsidR="00DA6BE0" w:rsidRPr="005A0DEC" w:rsidRDefault="00423A0B" w:rsidP="00A42773">
      <w:pPr>
        <w:pStyle w:val="ListParagraph"/>
        <w:numPr>
          <w:ilvl w:val="0"/>
          <w:numId w:val="12"/>
        </w:numPr>
        <w:tabs>
          <w:tab w:val="left" w:pos="878"/>
        </w:tabs>
        <w:spacing w:before="121"/>
        <w:ind w:left="878" w:hanging="358"/>
        <w:rPr>
          <w:bCs/>
          <w:sz w:val="21"/>
        </w:rPr>
      </w:pPr>
      <w:r w:rsidRPr="005A0DEC">
        <w:rPr>
          <w:bCs/>
          <w:sz w:val="21"/>
        </w:rPr>
        <w:t>Have</w:t>
      </w:r>
      <w:r w:rsidRPr="005A0DEC">
        <w:rPr>
          <w:bCs/>
          <w:spacing w:val="-7"/>
          <w:sz w:val="21"/>
        </w:rPr>
        <w:t xml:space="preserve"> </w:t>
      </w:r>
      <w:r w:rsidRPr="005A0DEC">
        <w:rPr>
          <w:bCs/>
          <w:sz w:val="21"/>
        </w:rPr>
        <w:t>committed</w:t>
      </w:r>
      <w:r w:rsidRPr="005A0DEC">
        <w:rPr>
          <w:bCs/>
          <w:spacing w:val="-4"/>
          <w:sz w:val="21"/>
        </w:rPr>
        <w:t xml:space="preserve"> </w:t>
      </w:r>
      <w:r w:rsidRPr="005A0DEC">
        <w:rPr>
          <w:bCs/>
          <w:sz w:val="21"/>
        </w:rPr>
        <w:t>or</w:t>
      </w:r>
      <w:r w:rsidRPr="005A0DEC">
        <w:rPr>
          <w:bCs/>
          <w:spacing w:val="-3"/>
          <w:sz w:val="21"/>
        </w:rPr>
        <w:t xml:space="preserve"> </w:t>
      </w:r>
      <w:r w:rsidRPr="005A0DEC">
        <w:rPr>
          <w:bCs/>
          <w:sz w:val="21"/>
        </w:rPr>
        <w:t>be</w:t>
      </w:r>
      <w:r w:rsidRPr="005A0DEC">
        <w:rPr>
          <w:bCs/>
          <w:spacing w:val="-7"/>
          <w:sz w:val="21"/>
        </w:rPr>
        <w:t xml:space="preserve"> </w:t>
      </w:r>
      <w:r w:rsidRPr="005A0DEC">
        <w:rPr>
          <w:bCs/>
          <w:sz w:val="21"/>
        </w:rPr>
        <w:t>convicted</w:t>
      </w:r>
      <w:r w:rsidRPr="005A0DEC">
        <w:rPr>
          <w:bCs/>
          <w:spacing w:val="-4"/>
          <w:sz w:val="21"/>
        </w:rPr>
        <w:t xml:space="preserve"> </w:t>
      </w:r>
      <w:r w:rsidRPr="005A0DEC">
        <w:rPr>
          <w:bCs/>
          <w:sz w:val="21"/>
        </w:rPr>
        <w:t>of</w:t>
      </w:r>
      <w:r w:rsidRPr="005A0DEC">
        <w:rPr>
          <w:bCs/>
          <w:spacing w:val="-3"/>
          <w:sz w:val="21"/>
        </w:rPr>
        <w:t xml:space="preserve"> </w:t>
      </w:r>
      <w:r w:rsidRPr="005A0DEC">
        <w:rPr>
          <w:bCs/>
          <w:spacing w:val="-2"/>
          <w:sz w:val="21"/>
        </w:rPr>
        <w:t>arson.</w:t>
      </w:r>
    </w:p>
    <w:p w14:paraId="6E875CB4" w14:textId="77777777" w:rsidR="00DA6BE0" w:rsidRPr="005A0DEC" w:rsidRDefault="00423A0B" w:rsidP="00A42773">
      <w:pPr>
        <w:pStyle w:val="ListParagraph"/>
        <w:numPr>
          <w:ilvl w:val="0"/>
          <w:numId w:val="12"/>
        </w:numPr>
        <w:tabs>
          <w:tab w:val="left" w:pos="878"/>
          <w:tab w:val="left" w:pos="880"/>
        </w:tabs>
        <w:spacing w:before="145" w:line="264" w:lineRule="auto"/>
        <w:ind w:right="131"/>
        <w:rPr>
          <w:bCs/>
          <w:sz w:val="21"/>
        </w:rPr>
      </w:pPr>
      <w:r w:rsidRPr="005A0DEC">
        <w:rPr>
          <w:bCs/>
          <w:sz w:val="21"/>
        </w:rPr>
        <w:t xml:space="preserve">Have had any public housing authority (PHA) previously </w:t>
      </w:r>
      <w:proofErr w:type="gramStart"/>
      <w:r w:rsidRPr="005A0DEC">
        <w:rPr>
          <w:bCs/>
          <w:sz w:val="21"/>
        </w:rPr>
        <w:t>terminate</w:t>
      </w:r>
      <w:proofErr w:type="gramEnd"/>
      <w:r w:rsidRPr="005A0DEC">
        <w:rPr>
          <w:bCs/>
          <w:sz w:val="21"/>
        </w:rPr>
        <w:t xml:space="preserve"> assistance under any federally assisted housing program within the last three years. See </w:t>
      </w:r>
      <w:hyperlink r:id="rId142">
        <w:r w:rsidR="00DA6BE0" w:rsidRPr="005A0DEC">
          <w:rPr>
            <w:bCs/>
            <w:color w:val="009B84"/>
            <w:sz w:val="21"/>
            <w:u w:val="single" w:color="009B84"/>
          </w:rPr>
          <w:t>24 CFR 982.552(c)(1)(iii)</w:t>
        </w:r>
      </w:hyperlink>
      <w:r w:rsidRPr="005A0DEC">
        <w:rPr>
          <w:bCs/>
          <w:sz w:val="21"/>
        </w:rPr>
        <w:t xml:space="preserve">. This policy excludes voluntary </w:t>
      </w:r>
      <w:proofErr w:type="gramStart"/>
      <w:r w:rsidRPr="005A0DEC">
        <w:rPr>
          <w:bCs/>
          <w:sz w:val="21"/>
        </w:rPr>
        <w:t>terminations</w:t>
      </w:r>
      <w:proofErr w:type="gramEnd"/>
      <w:r w:rsidRPr="005A0DEC">
        <w:rPr>
          <w:bCs/>
          <w:sz w:val="21"/>
        </w:rPr>
        <w:t>.</w:t>
      </w:r>
    </w:p>
    <w:p w14:paraId="59FC576E" w14:textId="58ABFBA9" w:rsidR="00DA6BE0" w:rsidRPr="005A0DEC" w:rsidRDefault="00423A0B" w:rsidP="00A42773">
      <w:pPr>
        <w:pStyle w:val="ListParagraph"/>
        <w:numPr>
          <w:ilvl w:val="0"/>
          <w:numId w:val="12"/>
        </w:numPr>
        <w:tabs>
          <w:tab w:val="left" w:pos="878"/>
          <w:tab w:val="left" w:pos="880"/>
        </w:tabs>
        <w:spacing w:before="121" w:line="264" w:lineRule="auto"/>
        <w:ind w:right="134"/>
        <w:rPr>
          <w:bCs/>
          <w:sz w:val="21"/>
        </w:rPr>
      </w:pPr>
      <w:r w:rsidRPr="005A0DEC">
        <w:rPr>
          <w:bCs/>
          <w:sz w:val="21"/>
        </w:rPr>
        <w:t xml:space="preserve">Currently owe rent or other amounts to any PHA in connection with the HCV (including </w:t>
      </w:r>
      <w:r w:rsidR="00C519C6">
        <w:rPr>
          <w:bCs/>
          <w:sz w:val="21"/>
        </w:rPr>
        <w:t>PBV</w:t>
      </w:r>
      <w:r w:rsidRPr="005A0DEC">
        <w:rPr>
          <w:bCs/>
          <w:sz w:val="21"/>
        </w:rPr>
        <w:t xml:space="preserve"> and RAD), Moderate Rehabilitation or public housing programs, unless the family currently has a repayment</w:t>
      </w:r>
      <w:r w:rsidRPr="005A0DEC">
        <w:rPr>
          <w:bCs/>
          <w:spacing w:val="-11"/>
          <w:sz w:val="21"/>
        </w:rPr>
        <w:t xml:space="preserve"> </w:t>
      </w:r>
      <w:r w:rsidRPr="005A0DEC">
        <w:rPr>
          <w:bCs/>
          <w:sz w:val="21"/>
        </w:rPr>
        <w:t>agreement</w:t>
      </w:r>
      <w:r w:rsidRPr="005A0DEC">
        <w:rPr>
          <w:bCs/>
          <w:spacing w:val="-8"/>
          <w:sz w:val="21"/>
        </w:rPr>
        <w:t xml:space="preserve"> </w:t>
      </w:r>
      <w:r w:rsidRPr="005A0DEC">
        <w:rPr>
          <w:bCs/>
          <w:sz w:val="21"/>
        </w:rPr>
        <w:t>and</w:t>
      </w:r>
      <w:r w:rsidRPr="005A0DEC">
        <w:rPr>
          <w:bCs/>
          <w:spacing w:val="-12"/>
          <w:sz w:val="21"/>
        </w:rPr>
        <w:t xml:space="preserve"> </w:t>
      </w:r>
      <w:r w:rsidRPr="005A0DEC">
        <w:rPr>
          <w:bCs/>
          <w:sz w:val="21"/>
        </w:rPr>
        <w:t>is</w:t>
      </w:r>
      <w:r w:rsidRPr="005A0DEC">
        <w:rPr>
          <w:bCs/>
          <w:spacing w:val="-8"/>
          <w:sz w:val="21"/>
        </w:rPr>
        <w:t xml:space="preserve"> </w:t>
      </w:r>
      <w:r w:rsidRPr="005A0DEC">
        <w:rPr>
          <w:bCs/>
          <w:sz w:val="21"/>
        </w:rPr>
        <w:t>complying</w:t>
      </w:r>
      <w:r w:rsidRPr="005A0DEC">
        <w:rPr>
          <w:bCs/>
          <w:spacing w:val="-12"/>
          <w:sz w:val="21"/>
        </w:rPr>
        <w:t xml:space="preserve"> </w:t>
      </w:r>
      <w:r w:rsidRPr="005A0DEC">
        <w:rPr>
          <w:bCs/>
          <w:sz w:val="21"/>
        </w:rPr>
        <w:t>with</w:t>
      </w:r>
      <w:r w:rsidRPr="005A0DEC">
        <w:rPr>
          <w:bCs/>
          <w:spacing w:val="-12"/>
          <w:sz w:val="21"/>
        </w:rPr>
        <w:t xml:space="preserve"> </w:t>
      </w:r>
      <w:r w:rsidRPr="005A0DEC">
        <w:rPr>
          <w:bCs/>
          <w:sz w:val="21"/>
        </w:rPr>
        <w:t>its</w:t>
      </w:r>
      <w:r w:rsidRPr="005A0DEC">
        <w:rPr>
          <w:bCs/>
          <w:spacing w:val="-12"/>
          <w:sz w:val="21"/>
        </w:rPr>
        <w:t xml:space="preserve"> </w:t>
      </w:r>
      <w:r w:rsidRPr="005A0DEC">
        <w:rPr>
          <w:bCs/>
          <w:sz w:val="21"/>
        </w:rPr>
        <w:t>terms.</w:t>
      </w:r>
      <w:r w:rsidRPr="005A0DEC">
        <w:rPr>
          <w:bCs/>
          <w:spacing w:val="-6"/>
          <w:sz w:val="21"/>
        </w:rPr>
        <w:t xml:space="preserve"> </w:t>
      </w:r>
      <w:r w:rsidRPr="005A0DEC">
        <w:rPr>
          <w:bCs/>
          <w:sz w:val="21"/>
        </w:rPr>
        <w:t>See</w:t>
      </w:r>
      <w:r w:rsidRPr="005A0DEC">
        <w:rPr>
          <w:bCs/>
          <w:spacing w:val="-12"/>
          <w:sz w:val="21"/>
        </w:rPr>
        <w:t xml:space="preserve"> </w:t>
      </w:r>
      <w:hyperlink r:id="rId143">
        <w:r w:rsidR="00DA6BE0" w:rsidRPr="005A0DEC">
          <w:rPr>
            <w:bCs/>
            <w:color w:val="009B84"/>
            <w:sz w:val="21"/>
            <w:u w:val="single" w:color="009B84"/>
          </w:rPr>
          <w:t>24</w:t>
        </w:r>
        <w:r w:rsidR="00DA6BE0" w:rsidRPr="005A0DEC">
          <w:rPr>
            <w:bCs/>
            <w:color w:val="009B84"/>
            <w:spacing w:val="-11"/>
            <w:sz w:val="21"/>
            <w:u w:val="single" w:color="009B84"/>
          </w:rPr>
          <w:t xml:space="preserve"> </w:t>
        </w:r>
        <w:r w:rsidR="00DA6BE0" w:rsidRPr="005A0DEC">
          <w:rPr>
            <w:bCs/>
            <w:color w:val="009B84"/>
            <w:sz w:val="21"/>
            <w:u w:val="single" w:color="009B84"/>
          </w:rPr>
          <w:t>CFR</w:t>
        </w:r>
        <w:r w:rsidR="00DA6BE0" w:rsidRPr="005A0DEC">
          <w:rPr>
            <w:bCs/>
            <w:color w:val="009B84"/>
            <w:spacing w:val="-12"/>
            <w:sz w:val="21"/>
            <w:u w:val="single" w:color="009B84"/>
          </w:rPr>
          <w:t xml:space="preserve"> </w:t>
        </w:r>
        <w:r w:rsidR="00DA6BE0" w:rsidRPr="005A0DEC">
          <w:rPr>
            <w:bCs/>
            <w:color w:val="009B84"/>
            <w:sz w:val="21"/>
            <w:u w:val="single" w:color="009B84"/>
          </w:rPr>
          <w:t>982.552(c)(1)(v)</w:t>
        </w:r>
        <w:r w:rsidR="00DA6BE0" w:rsidRPr="005A0DEC">
          <w:rPr>
            <w:bCs/>
            <w:sz w:val="21"/>
          </w:rPr>
          <w:t>.</w:t>
        </w:r>
      </w:hyperlink>
      <w:r w:rsidRPr="005A0DEC">
        <w:rPr>
          <w:bCs/>
          <w:spacing w:val="-12"/>
          <w:sz w:val="21"/>
        </w:rPr>
        <w:t xml:space="preserve"> </w:t>
      </w:r>
      <w:r w:rsidRPr="005A0DEC">
        <w:rPr>
          <w:bCs/>
          <w:sz w:val="21"/>
        </w:rPr>
        <w:t>This</w:t>
      </w:r>
      <w:r w:rsidRPr="005A0DEC">
        <w:rPr>
          <w:bCs/>
          <w:spacing w:val="-10"/>
          <w:sz w:val="21"/>
        </w:rPr>
        <w:t xml:space="preserve"> </w:t>
      </w:r>
      <w:r w:rsidRPr="005A0DEC">
        <w:rPr>
          <w:bCs/>
          <w:sz w:val="21"/>
        </w:rPr>
        <w:t>includes,</w:t>
      </w:r>
      <w:r w:rsidRPr="005A0DEC">
        <w:rPr>
          <w:bCs/>
          <w:spacing w:val="-11"/>
          <w:sz w:val="21"/>
        </w:rPr>
        <w:t xml:space="preserve"> </w:t>
      </w:r>
      <w:r w:rsidRPr="005A0DEC">
        <w:rPr>
          <w:bCs/>
          <w:sz w:val="21"/>
        </w:rPr>
        <w:t>but is not limited to:</w:t>
      </w:r>
    </w:p>
    <w:p w14:paraId="40B3027C" w14:textId="77777777" w:rsidR="00DA6BE0" w:rsidRPr="005A0DEC" w:rsidRDefault="00423A0B" w:rsidP="00A42773">
      <w:pPr>
        <w:pStyle w:val="ListParagraph"/>
        <w:numPr>
          <w:ilvl w:val="1"/>
          <w:numId w:val="12"/>
        </w:numPr>
        <w:tabs>
          <w:tab w:val="left" w:pos="1598"/>
          <w:tab w:val="left" w:pos="1600"/>
        </w:tabs>
        <w:spacing w:before="1" w:line="264" w:lineRule="auto"/>
        <w:ind w:right="140"/>
        <w:rPr>
          <w:bCs/>
          <w:sz w:val="21"/>
        </w:rPr>
      </w:pPr>
      <w:r w:rsidRPr="005A0DEC">
        <w:rPr>
          <w:bCs/>
          <w:sz w:val="21"/>
        </w:rPr>
        <w:t>Failure to reimburse a PHA for amounts the PHA paid to an owner for amounts owed by the family under the lease.</w:t>
      </w:r>
    </w:p>
    <w:p w14:paraId="2E731BA0" w14:textId="7E3BCDEB" w:rsidR="00DA6BE0" w:rsidRPr="005A0DEC" w:rsidRDefault="00423A0B" w:rsidP="00A42773">
      <w:pPr>
        <w:pStyle w:val="ListParagraph"/>
        <w:numPr>
          <w:ilvl w:val="1"/>
          <w:numId w:val="12"/>
        </w:numPr>
        <w:tabs>
          <w:tab w:val="left" w:pos="1598"/>
          <w:tab w:val="left" w:pos="1600"/>
        </w:tabs>
        <w:spacing w:line="264" w:lineRule="auto"/>
        <w:ind w:right="132"/>
        <w:rPr>
          <w:bCs/>
          <w:sz w:val="21"/>
        </w:rPr>
      </w:pPr>
      <w:r w:rsidRPr="005A0DEC">
        <w:rPr>
          <w:bCs/>
          <w:sz w:val="21"/>
        </w:rPr>
        <w:t xml:space="preserve">Breaching the terms of a repayment agreement </w:t>
      </w:r>
      <w:proofErr w:type="gramStart"/>
      <w:r w:rsidRPr="005A0DEC">
        <w:rPr>
          <w:bCs/>
          <w:sz w:val="21"/>
        </w:rPr>
        <w:t>entered into</w:t>
      </w:r>
      <w:proofErr w:type="gramEnd"/>
      <w:r w:rsidRPr="005A0DEC">
        <w:rPr>
          <w:bCs/>
          <w:sz w:val="21"/>
        </w:rPr>
        <w:t xml:space="preserve"> with </w:t>
      </w:r>
      <w:r w:rsidR="00AA486E">
        <w:rPr>
          <w:bCs/>
          <w:sz w:val="21"/>
        </w:rPr>
        <w:t>JHA</w:t>
      </w:r>
      <w:r w:rsidRPr="005A0DEC">
        <w:rPr>
          <w:bCs/>
          <w:sz w:val="21"/>
        </w:rPr>
        <w:t xml:space="preserve">. See </w:t>
      </w:r>
      <w:hyperlink r:id="rId144">
        <w:r w:rsidR="00DA6BE0" w:rsidRPr="005A0DEC">
          <w:rPr>
            <w:bCs/>
            <w:color w:val="009B84"/>
            <w:sz w:val="21"/>
            <w:u w:val="single" w:color="009B84"/>
          </w:rPr>
          <w:t>24 CFR</w:t>
        </w:r>
      </w:hyperlink>
      <w:r w:rsidRPr="005A0DEC">
        <w:rPr>
          <w:bCs/>
          <w:color w:val="009B84"/>
          <w:sz w:val="21"/>
        </w:rPr>
        <w:t xml:space="preserve"> </w:t>
      </w:r>
      <w:hyperlink r:id="rId145">
        <w:r w:rsidR="00DA6BE0" w:rsidRPr="005A0DEC">
          <w:rPr>
            <w:bCs/>
            <w:color w:val="009B84"/>
            <w:sz w:val="21"/>
            <w:u w:val="single" w:color="009B84"/>
          </w:rPr>
          <w:t>982.552(c)(1)(vii)</w:t>
        </w:r>
        <w:r w:rsidR="00DA6BE0" w:rsidRPr="005A0DEC">
          <w:rPr>
            <w:bCs/>
            <w:sz w:val="21"/>
          </w:rPr>
          <w:t>.</w:t>
        </w:r>
      </w:hyperlink>
      <w:r w:rsidRPr="005A0DEC">
        <w:rPr>
          <w:bCs/>
          <w:sz w:val="21"/>
        </w:rPr>
        <w:t xml:space="preserve"> See </w:t>
      </w:r>
      <w:hyperlink w:anchor="_bookmark159" w:history="1">
        <w:r w:rsidR="00DA6BE0" w:rsidRPr="005A0DEC">
          <w:rPr>
            <w:bCs/>
            <w:color w:val="009B84"/>
            <w:sz w:val="21"/>
            <w:u w:val="single" w:color="009B84"/>
          </w:rPr>
          <w:t>Chapter 14-Program</w:t>
        </w:r>
      </w:hyperlink>
      <w:r w:rsidRPr="005A0DEC">
        <w:rPr>
          <w:bCs/>
          <w:color w:val="009B84"/>
          <w:sz w:val="21"/>
        </w:rPr>
        <w:t xml:space="preserve"> </w:t>
      </w:r>
      <w:r w:rsidRPr="005A0DEC">
        <w:rPr>
          <w:bCs/>
          <w:sz w:val="21"/>
        </w:rPr>
        <w:t xml:space="preserve">Integrity for further discussion on repayment </w:t>
      </w:r>
      <w:r w:rsidRPr="005A0DEC">
        <w:rPr>
          <w:bCs/>
          <w:spacing w:val="-2"/>
          <w:sz w:val="21"/>
        </w:rPr>
        <w:t>agreements.</w:t>
      </w:r>
    </w:p>
    <w:p w14:paraId="10F79508" w14:textId="77777777" w:rsidR="00DA6BE0" w:rsidRDefault="00423A0B">
      <w:pPr>
        <w:pStyle w:val="Heading3"/>
        <w:spacing w:before="119" w:line="240" w:lineRule="auto"/>
      </w:pPr>
      <w:bookmarkStart w:id="184" w:name="_bookmark137"/>
      <w:bookmarkEnd w:id="184"/>
      <w:r>
        <w:rPr>
          <w:color w:val="404040"/>
        </w:rPr>
        <w:t>12-I.E.</w:t>
      </w:r>
      <w:r>
        <w:rPr>
          <w:color w:val="404040"/>
          <w:spacing w:val="-8"/>
        </w:rPr>
        <w:t xml:space="preserve"> </w:t>
      </w:r>
      <w:r>
        <w:rPr>
          <w:color w:val="404040"/>
        </w:rPr>
        <w:t>Family</w:t>
      </w:r>
      <w:r>
        <w:rPr>
          <w:color w:val="404040"/>
          <w:spacing w:val="-5"/>
        </w:rPr>
        <w:t xml:space="preserve"> </w:t>
      </w:r>
      <w:r>
        <w:rPr>
          <w:color w:val="404040"/>
        </w:rPr>
        <w:t>Self</w:t>
      </w:r>
      <w:r>
        <w:rPr>
          <w:color w:val="404040"/>
          <w:spacing w:val="-9"/>
        </w:rPr>
        <w:t xml:space="preserve"> </w:t>
      </w:r>
      <w:r>
        <w:rPr>
          <w:color w:val="404040"/>
          <w:spacing w:val="-2"/>
        </w:rPr>
        <w:t>Sufficiency</w:t>
      </w:r>
    </w:p>
    <w:p w14:paraId="051D0776" w14:textId="5B8DB898" w:rsidR="00DA6BE0" w:rsidRDefault="00AA486E">
      <w:pPr>
        <w:pStyle w:val="BodyText"/>
        <w:spacing w:before="1"/>
      </w:pPr>
      <w:r>
        <w:t>JHA</w:t>
      </w:r>
      <w:r w:rsidR="00BF3B95">
        <w:rPr>
          <w:spacing w:val="13"/>
        </w:rPr>
        <w:t xml:space="preserve"> </w:t>
      </w:r>
      <w:r w:rsidR="00BF3B95">
        <w:t>will</w:t>
      </w:r>
      <w:r w:rsidR="00BF3B95">
        <w:rPr>
          <w:spacing w:val="15"/>
        </w:rPr>
        <w:t xml:space="preserve"> </w:t>
      </w:r>
      <w:r w:rsidR="00BF3B95">
        <w:rPr>
          <w:b/>
        </w:rPr>
        <w:t>not</w:t>
      </w:r>
      <w:r w:rsidR="00BF3B95">
        <w:rPr>
          <w:b/>
          <w:spacing w:val="15"/>
        </w:rPr>
        <w:t xml:space="preserve"> </w:t>
      </w:r>
      <w:r w:rsidR="00BF3B95">
        <w:t>end</w:t>
      </w:r>
      <w:r w:rsidR="00BF3B95">
        <w:rPr>
          <w:spacing w:val="15"/>
        </w:rPr>
        <w:t xml:space="preserve"> </w:t>
      </w:r>
      <w:r w:rsidR="00BF3B95">
        <w:t>a</w:t>
      </w:r>
      <w:r w:rsidR="00BF3B95">
        <w:rPr>
          <w:spacing w:val="13"/>
        </w:rPr>
        <w:t xml:space="preserve"> </w:t>
      </w:r>
      <w:r w:rsidR="00BF3B95">
        <w:t>family’s</w:t>
      </w:r>
      <w:r w:rsidR="00BF3B95">
        <w:rPr>
          <w:spacing w:val="14"/>
        </w:rPr>
        <w:t xml:space="preserve"> </w:t>
      </w:r>
      <w:r w:rsidR="00BF3B95">
        <w:t>assistance</w:t>
      </w:r>
      <w:r w:rsidR="00BF3B95">
        <w:rPr>
          <w:spacing w:val="15"/>
        </w:rPr>
        <w:t xml:space="preserve"> </w:t>
      </w:r>
      <w:r w:rsidR="00BF3B95">
        <w:t>because</w:t>
      </w:r>
      <w:r w:rsidR="00BF3B95">
        <w:rPr>
          <w:spacing w:val="16"/>
        </w:rPr>
        <w:t xml:space="preserve"> </w:t>
      </w:r>
      <w:r w:rsidR="00BF3B95">
        <w:t>of</w:t>
      </w:r>
      <w:r w:rsidR="00BF3B95">
        <w:rPr>
          <w:spacing w:val="14"/>
        </w:rPr>
        <w:t xml:space="preserve"> </w:t>
      </w:r>
      <w:r w:rsidR="00BF3B95">
        <w:t>the</w:t>
      </w:r>
      <w:r w:rsidR="00BF3B95">
        <w:rPr>
          <w:spacing w:val="15"/>
        </w:rPr>
        <w:t xml:space="preserve"> </w:t>
      </w:r>
      <w:r w:rsidR="00BF3B95">
        <w:t>family’s</w:t>
      </w:r>
      <w:r w:rsidR="00BF3B95">
        <w:rPr>
          <w:spacing w:val="14"/>
        </w:rPr>
        <w:t xml:space="preserve"> </w:t>
      </w:r>
      <w:r w:rsidR="00BF3B95">
        <w:t>failure</w:t>
      </w:r>
      <w:r w:rsidR="00BF3B95">
        <w:rPr>
          <w:spacing w:val="14"/>
        </w:rPr>
        <w:t xml:space="preserve"> </w:t>
      </w:r>
      <w:r w:rsidR="00BF3B95">
        <w:t>to</w:t>
      </w:r>
      <w:r w:rsidR="00BF3B95">
        <w:rPr>
          <w:spacing w:val="14"/>
        </w:rPr>
        <w:t xml:space="preserve"> </w:t>
      </w:r>
      <w:r w:rsidR="00BF3B95">
        <w:t>meet</w:t>
      </w:r>
      <w:r w:rsidR="00BF3B95">
        <w:rPr>
          <w:spacing w:val="16"/>
        </w:rPr>
        <w:t xml:space="preserve"> </w:t>
      </w:r>
      <w:r w:rsidR="00BF3B95">
        <w:t>its</w:t>
      </w:r>
      <w:r w:rsidR="00BF3B95">
        <w:rPr>
          <w:spacing w:val="15"/>
        </w:rPr>
        <w:t xml:space="preserve"> </w:t>
      </w:r>
      <w:r w:rsidR="00BF3B95">
        <w:t>obligations</w:t>
      </w:r>
      <w:r w:rsidR="00BF3B95">
        <w:rPr>
          <w:spacing w:val="13"/>
        </w:rPr>
        <w:t xml:space="preserve"> </w:t>
      </w:r>
      <w:r w:rsidR="00BF3B95">
        <w:t>under</w:t>
      </w:r>
      <w:r w:rsidR="00BF3B95">
        <w:rPr>
          <w:spacing w:val="14"/>
        </w:rPr>
        <w:t xml:space="preserve"> </w:t>
      </w:r>
      <w:r w:rsidR="00BF3B95">
        <w:rPr>
          <w:spacing w:val="-5"/>
        </w:rPr>
        <w:t>the</w:t>
      </w:r>
    </w:p>
    <w:p w14:paraId="45B3EC25" w14:textId="77777777" w:rsidR="00DA6BE0" w:rsidRDefault="00423A0B">
      <w:pPr>
        <w:pStyle w:val="BodyText"/>
        <w:spacing w:before="25"/>
      </w:pPr>
      <w:r>
        <w:t>Family</w:t>
      </w:r>
      <w:r>
        <w:rPr>
          <w:spacing w:val="-9"/>
        </w:rPr>
        <w:t xml:space="preserve"> </w:t>
      </w:r>
      <w:r>
        <w:t>Self-Sufficiency</w:t>
      </w:r>
      <w:r>
        <w:rPr>
          <w:spacing w:val="-8"/>
        </w:rPr>
        <w:t xml:space="preserve"> </w:t>
      </w:r>
      <w:r>
        <w:rPr>
          <w:spacing w:val="-2"/>
        </w:rPr>
        <w:t>program.</w:t>
      </w:r>
    </w:p>
    <w:p w14:paraId="22771CB6" w14:textId="77777777" w:rsidR="00DA6BE0" w:rsidRDefault="00423A0B">
      <w:pPr>
        <w:pStyle w:val="Heading3"/>
        <w:spacing w:before="148"/>
      </w:pPr>
      <w:bookmarkStart w:id="185" w:name="_bookmark138"/>
      <w:bookmarkEnd w:id="185"/>
      <w:r>
        <w:rPr>
          <w:color w:val="404040"/>
        </w:rPr>
        <w:t>12-I.F.</w:t>
      </w:r>
      <w:r>
        <w:rPr>
          <w:color w:val="404040"/>
          <w:spacing w:val="-7"/>
        </w:rPr>
        <w:t xml:space="preserve"> </w:t>
      </w:r>
      <w:r>
        <w:rPr>
          <w:color w:val="404040"/>
        </w:rPr>
        <w:t>HAP</w:t>
      </w:r>
      <w:r>
        <w:rPr>
          <w:color w:val="404040"/>
          <w:spacing w:val="-7"/>
        </w:rPr>
        <w:t xml:space="preserve"> </w:t>
      </w:r>
      <w:r>
        <w:rPr>
          <w:color w:val="404040"/>
        </w:rPr>
        <w:t>Payments</w:t>
      </w:r>
      <w:r>
        <w:rPr>
          <w:color w:val="404040"/>
          <w:spacing w:val="-8"/>
        </w:rPr>
        <w:t xml:space="preserve"> </w:t>
      </w:r>
      <w:r>
        <w:rPr>
          <w:color w:val="404040"/>
        </w:rPr>
        <w:t>to</w:t>
      </w:r>
      <w:r>
        <w:rPr>
          <w:color w:val="404040"/>
          <w:spacing w:val="-8"/>
        </w:rPr>
        <w:t xml:space="preserve"> </w:t>
      </w:r>
      <w:r>
        <w:rPr>
          <w:color w:val="404040"/>
          <w:spacing w:val="-2"/>
        </w:rPr>
        <w:t>Owners</w:t>
      </w:r>
    </w:p>
    <w:p w14:paraId="4E9540B7" w14:textId="0E6E0A52" w:rsidR="00DA6BE0" w:rsidRDefault="00423A0B">
      <w:pPr>
        <w:pStyle w:val="BodyText"/>
        <w:spacing w:line="264" w:lineRule="auto"/>
        <w:ind w:right="134"/>
      </w:pPr>
      <w:r>
        <w:t>Failure</w:t>
      </w:r>
      <w:r>
        <w:rPr>
          <w:spacing w:val="-3"/>
        </w:rPr>
        <w:t xml:space="preserve"> </w:t>
      </w:r>
      <w:r>
        <w:t>of</w:t>
      </w:r>
      <w:r>
        <w:rPr>
          <w:spacing w:val="-5"/>
        </w:rPr>
        <w:t xml:space="preserve"> </w:t>
      </w:r>
      <w:r w:rsidR="00AA486E">
        <w:t>JHA</w:t>
      </w:r>
      <w:r>
        <w:rPr>
          <w:spacing w:val="-6"/>
        </w:rPr>
        <w:t xml:space="preserve"> </w:t>
      </w:r>
      <w:r>
        <w:t>to</w:t>
      </w:r>
      <w:r>
        <w:rPr>
          <w:spacing w:val="-4"/>
        </w:rPr>
        <w:t xml:space="preserve"> </w:t>
      </w:r>
      <w:r>
        <w:t>make</w:t>
      </w:r>
      <w:r>
        <w:rPr>
          <w:spacing w:val="-3"/>
        </w:rPr>
        <w:t xml:space="preserve"> </w:t>
      </w:r>
      <w:r>
        <w:t>a</w:t>
      </w:r>
      <w:r>
        <w:rPr>
          <w:spacing w:val="-6"/>
        </w:rPr>
        <w:t xml:space="preserve"> </w:t>
      </w:r>
      <w:r>
        <w:t>HAP</w:t>
      </w:r>
      <w:r>
        <w:rPr>
          <w:spacing w:val="-5"/>
        </w:rPr>
        <w:t xml:space="preserve"> </w:t>
      </w:r>
      <w:r>
        <w:t>payment</w:t>
      </w:r>
      <w:r>
        <w:rPr>
          <w:spacing w:val="-7"/>
        </w:rPr>
        <w:t xml:space="preserve"> </w:t>
      </w:r>
      <w:r>
        <w:t>to</w:t>
      </w:r>
      <w:r>
        <w:rPr>
          <w:spacing w:val="-7"/>
        </w:rPr>
        <w:t xml:space="preserve"> </w:t>
      </w:r>
      <w:r>
        <w:t>the</w:t>
      </w:r>
      <w:r>
        <w:rPr>
          <w:spacing w:val="-3"/>
        </w:rPr>
        <w:t xml:space="preserve"> </w:t>
      </w:r>
      <w:r>
        <w:t>owner</w:t>
      </w:r>
      <w:r>
        <w:rPr>
          <w:spacing w:val="-3"/>
        </w:rPr>
        <w:t xml:space="preserve"> </w:t>
      </w:r>
      <w:r>
        <w:t>is</w:t>
      </w:r>
      <w:r>
        <w:rPr>
          <w:spacing w:val="-4"/>
        </w:rPr>
        <w:t xml:space="preserve"> </w:t>
      </w:r>
      <w:r>
        <w:t>not</w:t>
      </w:r>
      <w:r>
        <w:rPr>
          <w:spacing w:val="-3"/>
        </w:rPr>
        <w:t xml:space="preserve"> </w:t>
      </w:r>
      <w:r>
        <w:t>a</w:t>
      </w:r>
      <w:r>
        <w:rPr>
          <w:spacing w:val="-6"/>
        </w:rPr>
        <w:t xml:space="preserve"> </w:t>
      </w:r>
      <w:r>
        <w:t>violation</w:t>
      </w:r>
      <w:r>
        <w:rPr>
          <w:spacing w:val="-4"/>
        </w:rPr>
        <w:t xml:space="preserve"> </w:t>
      </w:r>
      <w:r>
        <w:t>of</w:t>
      </w:r>
      <w:r>
        <w:rPr>
          <w:spacing w:val="-5"/>
        </w:rPr>
        <w:t xml:space="preserve"> </w:t>
      </w:r>
      <w:r>
        <w:t>the</w:t>
      </w:r>
      <w:r>
        <w:rPr>
          <w:spacing w:val="-3"/>
        </w:rPr>
        <w:t xml:space="preserve"> </w:t>
      </w:r>
      <w:r>
        <w:t>lease</w:t>
      </w:r>
      <w:r>
        <w:rPr>
          <w:spacing w:val="-5"/>
        </w:rPr>
        <w:t xml:space="preserve"> </w:t>
      </w:r>
      <w:r>
        <w:t>between</w:t>
      </w:r>
      <w:r>
        <w:rPr>
          <w:spacing w:val="-6"/>
        </w:rPr>
        <w:t xml:space="preserve"> </w:t>
      </w:r>
      <w:r>
        <w:t>the</w:t>
      </w:r>
      <w:r>
        <w:rPr>
          <w:spacing w:val="-6"/>
        </w:rPr>
        <w:t xml:space="preserve"> </w:t>
      </w:r>
      <w:r>
        <w:t>participant and the owner.</w:t>
      </w:r>
    </w:p>
    <w:p w14:paraId="4EE09B13" w14:textId="77777777" w:rsidR="00DA6BE0" w:rsidRDefault="00423A0B">
      <w:pPr>
        <w:pStyle w:val="Heading3"/>
        <w:spacing w:before="119"/>
      </w:pPr>
      <w:bookmarkStart w:id="186" w:name="_bookmark139"/>
      <w:bookmarkEnd w:id="186"/>
      <w:r>
        <w:rPr>
          <w:color w:val="404040"/>
        </w:rPr>
        <w:t>12-I.G.</w:t>
      </w:r>
      <w:r>
        <w:rPr>
          <w:color w:val="404040"/>
          <w:spacing w:val="-11"/>
        </w:rPr>
        <w:t xml:space="preserve"> </w:t>
      </w:r>
      <w:r>
        <w:rPr>
          <w:color w:val="404040"/>
        </w:rPr>
        <w:t>Insufficient</w:t>
      </w:r>
      <w:r>
        <w:rPr>
          <w:color w:val="404040"/>
          <w:spacing w:val="-11"/>
        </w:rPr>
        <w:t xml:space="preserve"> </w:t>
      </w:r>
      <w:r>
        <w:rPr>
          <w:color w:val="404040"/>
          <w:spacing w:val="-2"/>
        </w:rPr>
        <w:t>Funding</w:t>
      </w:r>
    </w:p>
    <w:p w14:paraId="19AA05A4" w14:textId="77777777" w:rsidR="00DA6BE0" w:rsidRDefault="00DA6BE0">
      <w:pPr>
        <w:pStyle w:val="BodyText"/>
        <w:spacing w:line="256" w:lineRule="exact"/>
      </w:pPr>
      <w:hyperlink r:id="rId146">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982.454]</w:t>
        </w:r>
      </w:hyperlink>
    </w:p>
    <w:p w14:paraId="3192F36C" w14:textId="6B0A3CC6" w:rsidR="00423A0B" w:rsidRPr="00423A0B" w:rsidRDefault="00423A0B" w:rsidP="00423A0B">
      <w:pPr>
        <w:tabs>
          <w:tab w:val="left" w:pos="270"/>
        </w:tabs>
        <w:ind w:left="160"/>
        <w:jc w:val="both"/>
        <w:rPr>
          <w:rFonts w:asciiTheme="minorHAnsi" w:hAnsiTheme="minorHAnsi" w:cstheme="minorHAnsi"/>
          <w:sz w:val="21"/>
          <w:szCs w:val="21"/>
        </w:rPr>
      </w:pPr>
      <w:bookmarkStart w:id="187" w:name="_bookmark140"/>
      <w:bookmarkEnd w:id="187"/>
      <w:r w:rsidRPr="00423A0B">
        <w:rPr>
          <w:rFonts w:asciiTheme="minorHAnsi" w:hAnsiTheme="minorHAnsi" w:cstheme="minorHAnsi"/>
          <w:sz w:val="21"/>
          <w:szCs w:val="21"/>
        </w:rPr>
        <w:t xml:space="preserve">If </w:t>
      </w:r>
      <w:r w:rsidR="00AA486E">
        <w:rPr>
          <w:rFonts w:asciiTheme="minorHAnsi" w:hAnsiTheme="minorHAnsi" w:cstheme="minorHAnsi"/>
          <w:sz w:val="21"/>
          <w:szCs w:val="21"/>
        </w:rPr>
        <w:t>JHA</w:t>
      </w:r>
      <w:r w:rsidRPr="00423A0B">
        <w:rPr>
          <w:rFonts w:asciiTheme="minorHAnsi" w:hAnsiTheme="minorHAnsi" w:cstheme="minorHAnsi"/>
          <w:sz w:val="21"/>
          <w:szCs w:val="21"/>
        </w:rPr>
        <w:t xml:space="preserve"> realizes a funding shortfall, all reasonable cost-saving measures will be pursued prior to terminating any Housing Assistance Payment (HAP) contracts. Only after these measures prove insufficient to sustain current participants will </w:t>
      </w:r>
      <w:r w:rsidR="00AA486E">
        <w:rPr>
          <w:rFonts w:asciiTheme="minorHAnsi" w:hAnsiTheme="minorHAnsi" w:cstheme="minorHAnsi"/>
          <w:sz w:val="21"/>
          <w:szCs w:val="21"/>
        </w:rPr>
        <w:t>JHA</w:t>
      </w:r>
      <w:r w:rsidRPr="00423A0B">
        <w:rPr>
          <w:rFonts w:asciiTheme="minorHAnsi" w:hAnsiTheme="minorHAnsi" w:cstheme="minorHAnsi"/>
          <w:sz w:val="21"/>
          <w:szCs w:val="21"/>
        </w:rPr>
        <w:t xml:space="preserve"> proceed with terminations (excluding seniors and persons with disabilities).</w:t>
      </w:r>
    </w:p>
    <w:p w14:paraId="6D913D0A" w14:textId="77777777" w:rsidR="00423A0B" w:rsidRPr="00423A0B" w:rsidRDefault="00423A0B" w:rsidP="00423A0B">
      <w:pPr>
        <w:tabs>
          <w:tab w:val="left" w:pos="270"/>
        </w:tabs>
        <w:ind w:left="160"/>
        <w:jc w:val="both"/>
        <w:rPr>
          <w:rFonts w:asciiTheme="minorHAnsi" w:hAnsiTheme="minorHAnsi" w:cstheme="minorHAnsi"/>
          <w:sz w:val="21"/>
          <w:szCs w:val="21"/>
        </w:rPr>
      </w:pPr>
    </w:p>
    <w:p w14:paraId="77DF9B6B" w14:textId="77777777" w:rsidR="00423A0B" w:rsidRPr="00423A0B" w:rsidRDefault="00423A0B" w:rsidP="00423A0B">
      <w:pPr>
        <w:tabs>
          <w:tab w:val="left" w:pos="270"/>
        </w:tabs>
        <w:ind w:left="160"/>
        <w:jc w:val="both"/>
        <w:rPr>
          <w:rFonts w:asciiTheme="minorHAnsi" w:hAnsiTheme="minorHAnsi" w:cstheme="minorHAnsi"/>
          <w:sz w:val="21"/>
          <w:szCs w:val="21"/>
        </w:rPr>
      </w:pPr>
      <w:r w:rsidRPr="00423A0B">
        <w:rPr>
          <w:rFonts w:asciiTheme="minorHAnsi" w:hAnsiTheme="minorHAnsi" w:cstheme="minorHAnsi"/>
          <w:sz w:val="21"/>
          <w:szCs w:val="21"/>
        </w:rPr>
        <w:t>HAP Contract termination Order:</w:t>
      </w:r>
    </w:p>
    <w:p w14:paraId="585A6290" w14:textId="77777777" w:rsidR="00423A0B" w:rsidRPr="00423A0B" w:rsidRDefault="00423A0B" w:rsidP="00A42773">
      <w:pPr>
        <w:pStyle w:val="ListParagraph"/>
        <w:widowControl/>
        <w:numPr>
          <w:ilvl w:val="0"/>
          <w:numId w:val="39"/>
        </w:numPr>
        <w:tabs>
          <w:tab w:val="left" w:pos="270"/>
        </w:tabs>
        <w:autoSpaceDE/>
        <w:autoSpaceDN/>
        <w:ind w:left="880"/>
        <w:contextualSpacing/>
        <w:rPr>
          <w:rFonts w:asciiTheme="minorHAnsi" w:hAnsiTheme="minorHAnsi" w:cstheme="minorHAnsi"/>
          <w:sz w:val="21"/>
          <w:szCs w:val="21"/>
        </w:rPr>
      </w:pPr>
      <w:r w:rsidRPr="00423A0B">
        <w:rPr>
          <w:rFonts w:asciiTheme="minorHAnsi" w:hAnsiTheme="minorHAnsi" w:cstheme="minorHAnsi"/>
          <w:sz w:val="21"/>
          <w:szCs w:val="21"/>
        </w:rPr>
        <w:t>Zero HAP participants</w:t>
      </w:r>
    </w:p>
    <w:p w14:paraId="1E84108C" w14:textId="77777777" w:rsidR="00423A0B" w:rsidRPr="00423A0B" w:rsidRDefault="00423A0B" w:rsidP="00A42773">
      <w:pPr>
        <w:pStyle w:val="ListParagraph"/>
        <w:widowControl/>
        <w:numPr>
          <w:ilvl w:val="0"/>
          <w:numId w:val="39"/>
        </w:numPr>
        <w:tabs>
          <w:tab w:val="left" w:pos="270"/>
        </w:tabs>
        <w:autoSpaceDE/>
        <w:autoSpaceDN/>
        <w:ind w:left="880"/>
        <w:contextualSpacing/>
        <w:rPr>
          <w:rFonts w:asciiTheme="minorHAnsi" w:hAnsiTheme="minorHAnsi" w:cstheme="minorHAnsi"/>
          <w:sz w:val="21"/>
          <w:szCs w:val="21"/>
        </w:rPr>
      </w:pPr>
      <w:r w:rsidRPr="00423A0B">
        <w:rPr>
          <w:rFonts w:asciiTheme="minorHAnsi" w:hAnsiTheme="minorHAnsi" w:cstheme="minorHAnsi"/>
          <w:sz w:val="21"/>
          <w:szCs w:val="21"/>
        </w:rPr>
        <w:t xml:space="preserve">Clients with outstanding or new tenant repayment agreements </w:t>
      </w:r>
    </w:p>
    <w:p w14:paraId="4B7B835B" w14:textId="77777777" w:rsidR="00423A0B" w:rsidRPr="00423A0B" w:rsidRDefault="00423A0B" w:rsidP="00A42773">
      <w:pPr>
        <w:pStyle w:val="ListParagraph"/>
        <w:widowControl/>
        <w:numPr>
          <w:ilvl w:val="0"/>
          <w:numId w:val="39"/>
        </w:numPr>
        <w:tabs>
          <w:tab w:val="left" w:pos="270"/>
        </w:tabs>
        <w:autoSpaceDE/>
        <w:autoSpaceDN/>
        <w:ind w:left="880"/>
        <w:contextualSpacing/>
        <w:rPr>
          <w:rFonts w:asciiTheme="minorHAnsi" w:hAnsiTheme="minorHAnsi" w:cstheme="minorHAnsi"/>
          <w:sz w:val="21"/>
          <w:szCs w:val="21"/>
        </w:rPr>
      </w:pPr>
      <w:r w:rsidRPr="00423A0B">
        <w:rPr>
          <w:rFonts w:asciiTheme="minorHAnsi" w:hAnsiTheme="minorHAnsi" w:cstheme="minorHAnsi"/>
          <w:sz w:val="21"/>
          <w:szCs w:val="21"/>
        </w:rPr>
        <w:t>First-in, first-out basis</w:t>
      </w:r>
    </w:p>
    <w:p w14:paraId="5C6B123F" w14:textId="77777777" w:rsidR="00423A0B" w:rsidRPr="00423A0B" w:rsidRDefault="00423A0B" w:rsidP="00A42773">
      <w:pPr>
        <w:pStyle w:val="ListParagraph"/>
        <w:widowControl/>
        <w:numPr>
          <w:ilvl w:val="0"/>
          <w:numId w:val="39"/>
        </w:numPr>
        <w:tabs>
          <w:tab w:val="left" w:pos="270"/>
        </w:tabs>
        <w:autoSpaceDE/>
        <w:autoSpaceDN/>
        <w:ind w:left="880"/>
        <w:contextualSpacing/>
        <w:rPr>
          <w:rFonts w:asciiTheme="minorHAnsi" w:hAnsiTheme="minorHAnsi" w:cstheme="minorHAnsi"/>
          <w:sz w:val="21"/>
          <w:szCs w:val="21"/>
        </w:rPr>
      </w:pPr>
      <w:r w:rsidRPr="00423A0B">
        <w:rPr>
          <w:rFonts w:asciiTheme="minorHAnsi" w:hAnsiTheme="minorHAnsi" w:cstheme="minorHAnsi"/>
          <w:sz w:val="21"/>
          <w:szCs w:val="21"/>
        </w:rPr>
        <w:t>Special purpose vouchers (as defined in Section 4-III.B) will be the last to be terminated.</w:t>
      </w:r>
    </w:p>
    <w:p w14:paraId="12A7F313" w14:textId="77777777" w:rsidR="00423A0B" w:rsidRPr="00423A0B" w:rsidRDefault="00423A0B" w:rsidP="00423A0B">
      <w:pPr>
        <w:tabs>
          <w:tab w:val="left" w:pos="270"/>
        </w:tabs>
        <w:ind w:left="160"/>
        <w:jc w:val="both"/>
        <w:rPr>
          <w:rFonts w:asciiTheme="minorHAnsi" w:hAnsiTheme="minorHAnsi" w:cstheme="minorHAnsi"/>
          <w:sz w:val="21"/>
          <w:szCs w:val="21"/>
        </w:rPr>
      </w:pPr>
    </w:p>
    <w:p w14:paraId="5024E0DD" w14:textId="2A9AF71B" w:rsidR="00423A0B" w:rsidRPr="00423A0B" w:rsidRDefault="00423A0B" w:rsidP="00423A0B">
      <w:pPr>
        <w:tabs>
          <w:tab w:val="left" w:pos="270"/>
        </w:tabs>
        <w:ind w:left="160"/>
        <w:jc w:val="both"/>
        <w:rPr>
          <w:rFonts w:asciiTheme="minorHAnsi" w:hAnsiTheme="minorHAnsi" w:cstheme="minorHAnsi"/>
          <w:sz w:val="21"/>
          <w:szCs w:val="21"/>
        </w:rPr>
      </w:pPr>
      <w:r w:rsidRPr="00423A0B">
        <w:rPr>
          <w:rFonts w:asciiTheme="minorHAnsi" w:hAnsiTheme="minorHAnsi" w:cstheme="minorHAnsi"/>
          <w:sz w:val="21"/>
          <w:szCs w:val="21"/>
        </w:rPr>
        <w:t xml:space="preserve">Prior to any termination, </w:t>
      </w:r>
      <w:r w:rsidR="00AA486E">
        <w:rPr>
          <w:rFonts w:asciiTheme="minorHAnsi" w:hAnsiTheme="minorHAnsi" w:cstheme="minorHAnsi"/>
          <w:sz w:val="21"/>
          <w:szCs w:val="21"/>
        </w:rPr>
        <w:t>JHA</w:t>
      </w:r>
      <w:r w:rsidRPr="00423A0B">
        <w:rPr>
          <w:rFonts w:asciiTheme="minorHAnsi" w:hAnsiTheme="minorHAnsi" w:cstheme="minorHAnsi"/>
          <w:sz w:val="21"/>
          <w:szCs w:val="21"/>
        </w:rPr>
        <w:t xml:space="preserve"> will:</w:t>
      </w:r>
    </w:p>
    <w:p w14:paraId="31D36AA2" w14:textId="77777777" w:rsidR="00423A0B" w:rsidRPr="00423A0B" w:rsidRDefault="00423A0B" w:rsidP="00423A0B">
      <w:pPr>
        <w:tabs>
          <w:tab w:val="left" w:pos="270"/>
        </w:tabs>
        <w:ind w:left="160"/>
        <w:jc w:val="both"/>
        <w:rPr>
          <w:rFonts w:asciiTheme="minorHAnsi" w:hAnsiTheme="minorHAnsi" w:cstheme="minorHAnsi"/>
          <w:sz w:val="21"/>
          <w:szCs w:val="21"/>
        </w:rPr>
      </w:pPr>
    </w:p>
    <w:p w14:paraId="16AE955B" w14:textId="77777777" w:rsidR="00423A0B" w:rsidRPr="00423A0B" w:rsidRDefault="00423A0B" w:rsidP="00A42773">
      <w:pPr>
        <w:pStyle w:val="ListParagraph"/>
        <w:widowControl/>
        <w:numPr>
          <w:ilvl w:val="0"/>
          <w:numId w:val="40"/>
        </w:numPr>
        <w:tabs>
          <w:tab w:val="left" w:pos="270"/>
        </w:tabs>
        <w:autoSpaceDE/>
        <w:autoSpaceDN/>
        <w:ind w:left="880"/>
        <w:contextualSpacing/>
        <w:rPr>
          <w:rFonts w:asciiTheme="minorHAnsi" w:hAnsiTheme="minorHAnsi" w:cstheme="minorHAnsi"/>
          <w:sz w:val="21"/>
          <w:szCs w:val="21"/>
        </w:rPr>
      </w:pPr>
      <w:r w:rsidRPr="00423A0B">
        <w:rPr>
          <w:rFonts w:asciiTheme="minorHAnsi" w:hAnsiTheme="minorHAnsi" w:cstheme="minorHAnsi"/>
          <w:sz w:val="21"/>
          <w:szCs w:val="21"/>
        </w:rPr>
        <w:t>Notify the local HUD field office</w:t>
      </w:r>
    </w:p>
    <w:p w14:paraId="42A488FE" w14:textId="146B2A38" w:rsidR="00423A0B" w:rsidRPr="00423A0B" w:rsidRDefault="00423A0B" w:rsidP="00A42773">
      <w:pPr>
        <w:pStyle w:val="ListParagraph"/>
        <w:widowControl/>
        <w:numPr>
          <w:ilvl w:val="0"/>
          <w:numId w:val="40"/>
        </w:numPr>
        <w:tabs>
          <w:tab w:val="left" w:pos="270"/>
        </w:tabs>
        <w:autoSpaceDE/>
        <w:autoSpaceDN/>
        <w:ind w:left="880"/>
        <w:contextualSpacing/>
        <w:rPr>
          <w:rFonts w:asciiTheme="minorHAnsi" w:hAnsiTheme="minorHAnsi" w:cstheme="minorHAnsi"/>
          <w:sz w:val="21"/>
          <w:szCs w:val="21"/>
        </w:rPr>
      </w:pPr>
      <w:r w:rsidRPr="00423A0B">
        <w:rPr>
          <w:rFonts w:asciiTheme="minorHAnsi" w:hAnsiTheme="minorHAnsi" w:cstheme="minorHAnsi"/>
          <w:sz w:val="21"/>
          <w:szCs w:val="21"/>
        </w:rPr>
        <w:t xml:space="preserve">Limit terminations to the minimum necessary to align HAP costs with </w:t>
      </w:r>
      <w:r w:rsidR="00AA486E">
        <w:rPr>
          <w:rFonts w:asciiTheme="minorHAnsi" w:hAnsiTheme="minorHAnsi" w:cstheme="minorHAnsi"/>
          <w:sz w:val="21"/>
          <w:szCs w:val="21"/>
        </w:rPr>
        <w:t>JHA</w:t>
      </w:r>
      <w:r w:rsidRPr="00423A0B">
        <w:rPr>
          <w:rFonts w:asciiTheme="minorHAnsi" w:hAnsiTheme="minorHAnsi" w:cstheme="minorHAnsi"/>
          <w:sz w:val="21"/>
          <w:szCs w:val="21"/>
        </w:rPr>
        <w:t>’s budget authority</w:t>
      </w:r>
    </w:p>
    <w:p w14:paraId="3D28564F" w14:textId="77777777" w:rsidR="00423A0B" w:rsidRPr="00423A0B" w:rsidRDefault="00423A0B" w:rsidP="00A42773">
      <w:pPr>
        <w:pStyle w:val="ListParagraph"/>
        <w:widowControl/>
        <w:numPr>
          <w:ilvl w:val="0"/>
          <w:numId w:val="40"/>
        </w:numPr>
        <w:tabs>
          <w:tab w:val="left" w:pos="270"/>
        </w:tabs>
        <w:autoSpaceDE/>
        <w:autoSpaceDN/>
        <w:ind w:left="880"/>
        <w:contextualSpacing/>
        <w:rPr>
          <w:rFonts w:asciiTheme="minorHAnsi" w:hAnsiTheme="minorHAnsi" w:cstheme="minorHAnsi"/>
          <w:sz w:val="21"/>
          <w:szCs w:val="21"/>
        </w:rPr>
      </w:pPr>
      <w:r w:rsidRPr="00423A0B">
        <w:rPr>
          <w:rFonts w:asciiTheme="minorHAnsi" w:hAnsiTheme="minorHAnsi" w:cstheme="minorHAnsi"/>
          <w:sz w:val="21"/>
          <w:szCs w:val="21"/>
        </w:rPr>
        <w:t>Publicly release the termination plan</w:t>
      </w:r>
    </w:p>
    <w:p w14:paraId="1AF0B10A" w14:textId="77777777" w:rsidR="00DA6BE0" w:rsidRDefault="00423A0B">
      <w:pPr>
        <w:pStyle w:val="Heading2"/>
        <w:spacing w:before="161"/>
      </w:pPr>
      <w:r>
        <w:rPr>
          <w:color w:val="00502E"/>
        </w:rPr>
        <w:t>Part</w:t>
      </w:r>
      <w:r>
        <w:rPr>
          <w:color w:val="00502E"/>
          <w:spacing w:val="-6"/>
        </w:rPr>
        <w:t xml:space="preserve"> </w:t>
      </w:r>
      <w:r>
        <w:rPr>
          <w:color w:val="00502E"/>
        </w:rPr>
        <w:t>II:</w:t>
      </w:r>
      <w:r>
        <w:rPr>
          <w:color w:val="00502E"/>
          <w:spacing w:val="-3"/>
        </w:rPr>
        <w:t xml:space="preserve"> </w:t>
      </w:r>
      <w:r>
        <w:rPr>
          <w:color w:val="00502E"/>
        </w:rPr>
        <w:t>Approach</w:t>
      </w:r>
      <w:r>
        <w:rPr>
          <w:color w:val="00502E"/>
          <w:spacing w:val="-3"/>
        </w:rPr>
        <w:t xml:space="preserve"> </w:t>
      </w:r>
      <w:r>
        <w:rPr>
          <w:color w:val="00502E"/>
        </w:rPr>
        <w:t>to</w:t>
      </w:r>
      <w:r>
        <w:rPr>
          <w:color w:val="00502E"/>
          <w:spacing w:val="-4"/>
        </w:rPr>
        <w:t xml:space="preserve"> </w:t>
      </w:r>
      <w:r>
        <w:rPr>
          <w:color w:val="00502E"/>
        </w:rPr>
        <w:t>Termination</w:t>
      </w:r>
      <w:r>
        <w:rPr>
          <w:color w:val="00502E"/>
          <w:spacing w:val="-3"/>
        </w:rPr>
        <w:t xml:space="preserve"> </w:t>
      </w:r>
      <w:r>
        <w:rPr>
          <w:color w:val="00502E"/>
        </w:rPr>
        <w:t>of</w:t>
      </w:r>
      <w:r>
        <w:rPr>
          <w:color w:val="00502E"/>
          <w:spacing w:val="-4"/>
        </w:rPr>
        <w:t xml:space="preserve"> </w:t>
      </w:r>
      <w:r>
        <w:rPr>
          <w:color w:val="00502E"/>
          <w:spacing w:val="-2"/>
        </w:rPr>
        <w:t>Assistance</w:t>
      </w:r>
    </w:p>
    <w:p w14:paraId="1EC49BD6" w14:textId="77777777" w:rsidR="00DA6BE0" w:rsidRDefault="00423A0B">
      <w:pPr>
        <w:pStyle w:val="Heading3"/>
        <w:spacing w:before="81"/>
      </w:pPr>
      <w:bookmarkStart w:id="188" w:name="_bookmark141"/>
      <w:bookmarkEnd w:id="188"/>
      <w:r>
        <w:rPr>
          <w:color w:val="404040"/>
        </w:rPr>
        <w:t>12-II.A.</w:t>
      </w:r>
      <w:r>
        <w:rPr>
          <w:color w:val="404040"/>
          <w:spacing w:val="-9"/>
        </w:rPr>
        <w:t xml:space="preserve"> </w:t>
      </w:r>
      <w:r>
        <w:rPr>
          <w:color w:val="404040"/>
        </w:rPr>
        <w:t>Method</w:t>
      </w:r>
      <w:r>
        <w:rPr>
          <w:color w:val="404040"/>
          <w:spacing w:val="-8"/>
        </w:rPr>
        <w:t xml:space="preserve"> </w:t>
      </w:r>
      <w:r>
        <w:rPr>
          <w:color w:val="404040"/>
        </w:rPr>
        <w:t>of</w:t>
      </w:r>
      <w:r>
        <w:rPr>
          <w:color w:val="404040"/>
          <w:spacing w:val="-8"/>
        </w:rPr>
        <w:t xml:space="preserve"> </w:t>
      </w:r>
      <w:r>
        <w:rPr>
          <w:color w:val="404040"/>
          <w:spacing w:val="-2"/>
        </w:rPr>
        <w:t>Termination</w:t>
      </w:r>
    </w:p>
    <w:p w14:paraId="779B13FD" w14:textId="1176872B" w:rsidR="00DA6BE0" w:rsidRDefault="00423A0B">
      <w:pPr>
        <w:pStyle w:val="BodyText"/>
        <w:spacing w:line="256" w:lineRule="exact"/>
      </w:pPr>
      <w:r>
        <w:t>HUD</w:t>
      </w:r>
      <w:r>
        <w:rPr>
          <w:spacing w:val="-7"/>
        </w:rPr>
        <w:t xml:space="preserve"> </w:t>
      </w:r>
      <w:r>
        <w:t>permits</w:t>
      </w:r>
      <w:r>
        <w:rPr>
          <w:spacing w:val="-6"/>
        </w:rPr>
        <w:t xml:space="preserve"> </w:t>
      </w:r>
      <w:r w:rsidR="00AA486E">
        <w:t>JHA</w:t>
      </w:r>
      <w:r>
        <w:rPr>
          <w:spacing w:val="-5"/>
        </w:rPr>
        <w:t xml:space="preserve"> </w:t>
      </w:r>
      <w:r>
        <w:t>to</w:t>
      </w:r>
      <w:r>
        <w:rPr>
          <w:spacing w:val="-7"/>
        </w:rPr>
        <w:t xml:space="preserve"> </w:t>
      </w:r>
      <w:r>
        <w:t>terminate</w:t>
      </w:r>
      <w:r>
        <w:rPr>
          <w:spacing w:val="-5"/>
        </w:rPr>
        <w:t xml:space="preserve"> </w:t>
      </w:r>
      <w:r>
        <w:t>assistance</w:t>
      </w:r>
      <w:r>
        <w:rPr>
          <w:spacing w:val="-3"/>
        </w:rPr>
        <w:t xml:space="preserve"> </w:t>
      </w:r>
      <w:r>
        <w:rPr>
          <w:spacing w:val="-5"/>
        </w:rPr>
        <w:t>by:</w:t>
      </w:r>
    </w:p>
    <w:p w14:paraId="135ADA68" w14:textId="77777777" w:rsidR="00DA6BE0" w:rsidRDefault="00423A0B" w:rsidP="00A42773">
      <w:pPr>
        <w:pStyle w:val="ListParagraph"/>
        <w:numPr>
          <w:ilvl w:val="0"/>
          <w:numId w:val="11"/>
        </w:numPr>
        <w:tabs>
          <w:tab w:val="left" w:pos="880"/>
        </w:tabs>
        <w:spacing w:before="146"/>
        <w:jc w:val="left"/>
        <w:rPr>
          <w:sz w:val="21"/>
        </w:rPr>
      </w:pPr>
      <w:r>
        <w:rPr>
          <w:sz w:val="21"/>
        </w:rPr>
        <w:t>Refusing</w:t>
      </w:r>
      <w:r>
        <w:rPr>
          <w:spacing w:val="-7"/>
          <w:sz w:val="21"/>
        </w:rPr>
        <w:t xml:space="preserve"> </w:t>
      </w:r>
      <w:r>
        <w:rPr>
          <w:sz w:val="21"/>
        </w:rPr>
        <w:t>to</w:t>
      </w:r>
      <w:r>
        <w:rPr>
          <w:spacing w:val="-4"/>
          <w:sz w:val="21"/>
        </w:rPr>
        <w:t xml:space="preserve"> </w:t>
      </w:r>
      <w:proofErr w:type="gramStart"/>
      <w:r>
        <w:rPr>
          <w:sz w:val="21"/>
        </w:rPr>
        <w:t>enter</w:t>
      </w:r>
      <w:r>
        <w:rPr>
          <w:spacing w:val="-3"/>
          <w:sz w:val="21"/>
        </w:rPr>
        <w:t xml:space="preserve"> </w:t>
      </w:r>
      <w:r>
        <w:rPr>
          <w:sz w:val="21"/>
        </w:rPr>
        <w:t>into</w:t>
      </w:r>
      <w:proofErr w:type="gramEnd"/>
      <w:r>
        <w:rPr>
          <w:spacing w:val="-5"/>
          <w:sz w:val="21"/>
        </w:rPr>
        <w:t xml:space="preserve"> </w:t>
      </w:r>
      <w:r>
        <w:rPr>
          <w:sz w:val="21"/>
        </w:rPr>
        <w:t>a</w:t>
      </w:r>
      <w:r>
        <w:rPr>
          <w:spacing w:val="-6"/>
          <w:sz w:val="21"/>
        </w:rPr>
        <w:t xml:space="preserve"> </w:t>
      </w:r>
      <w:r>
        <w:rPr>
          <w:sz w:val="21"/>
        </w:rPr>
        <w:t>HAP</w:t>
      </w:r>
      <w:r>
        <w:rPr>
          <w:spacing w:val="-4"/>
          <w:sz w:val="21"/>
        </w:rPr>
        <w:t xml:space="preserve"> </w:t>
      </w:r>
      <w:r>
        <w:rPr>
          <w:sz w:val="21"/>
        </w:rPr>
        <w:t>contract</w:t>
      </w:r>
      <w:r>
        <w:rPr>
          <w:spacing w:val="-2"/>
          <w:sz w:val="21"/>
        </w:rPr>
        <w:t xml:space="preserve"> </w:t>
      </w:r>
      <w:r>
        <w:rPr>
          <w:sz w:val="21"/>
        </w:rPr>
        <w:t>or</w:t>
      </w:r>
      <w:r>
        <w:rPr>
          <w:spacing w:val="-4"/>
          <w:sz w:val="21"/>
        </w:rPr>
        <w:t xml:space="preserve"> </w:t>
      </w:r>
      <w:r>
        <w:rPr>
          <w:sz w:val="21"/>
        </w:rPr>
        <w:t>approve</w:t>
      </w:r>
      <w:r>
        <w:rPr>
          <w:spacing w:val="-4"/>
          <w:sz w:val="21"/>
        </w:rPr>
        <w:t xml:space="preserve"> </w:t>
      </w:r>
      <w:r>
        <w:rPr>
          <w:sz w:val="21"/>
        </w:rPr>
        <w:t>a</w:t>
      </w:r>
      <w:r>
        <w:rPr>
          <w:spacing w:val="-3"/>
          <w:sz w:val="21"/>
        </w:rPr>
        <w:t xml:space="preserve"> </w:t>
      </w:r>
      <w:proofErr w:type="gramStart"/>
      <w:r>
        <w:rPr>
          <w:spacing w:val="-2"/>
          <w:sz w:val="21"/>
        </w:rPr>
        <w:t>lease;</w:t>
      </w:r>
      <w:proofErr w:type="gramEnd"/>
    </w:p>
    <w:p w14:paraId="1F79873F" w14:textId="77777777" w:rsidR="00DA6BE0" w:rsidRDefault="00423A0B" w:rsidP="00A42773">
      <w:pPr>
        <w:pStyle w:val="ListParagraph"/>
        <w:numPr>
          <w:ilvl w:val="0"/>
          <w:numId w:val="11"/>
        </w:numPr>
        <w:tabs>
          <w:tab w:val="left" w:pos="880"/>
        </w:tabs>
        <w:spacing w:before="25"/>
        <w:jc w:val="left"/>
        <w:rPr>
          <w:sz w:val="21"/>
        </w:rPr>
      </w:pPr>
      <w:r>
        <w:rPr>
          <w:sz w:val="21"/>
        </w:rPr>
        <w:t>Terminating</w:t>
      </w:r>
      <w:r>
        <w:rPr>
          <w:spacing w:val="-10"/>
          <w:sz w:val="21"/>
        </w:rPr>
        <w:t xml:space="preserve"> </w:t>
      </w:r>
      <w:r>
        <w:rPr>
          <w:sz w:val="21"/>
        </w:rPr>
        <w:t>housing</w:t>
      </w:r>
      <w:r>
        <w:rPr>
          <w:spacing w:val="-7"/>
          <w:sz w:val="21"/>
        </w:rPr>
        <w:t xml:space="preserve"> </w:t>
      </w:r>
      <w:r>
        <w:rPr>
          <w:sz w:val="21"/>
        </w:rPr>
        <w:t>assistance</w:t>
      </w:r>
      <w:r>
        <w:rPr>
          <w:spacing w:val="-7"/>
          <w:sz w:val="21"/>
        </w:rPr>
        <w:t xml:space="preserve"> </w:t>
      </w:r>
      <w:r>
        <w:rPr>
          <w:sz w:val="21"/>
        </w:rPr>
        <w:t>payments</w:t>
      </w:r>
      <w:r>
        <w:rPr>
          <w:spacing w:val="-7"/>
          <w:sz w:val="21"/>
        </w:rPr>
        <w:t xml:space="preserve"> </w:t>
      </w:r>
      <w:r>
        <w:rPr>
          <w:sz w:val="21"/>
        </w:rPr>
        <w:t>under</w:t>
      </w:r>
      <w:r>
        <w:rPr>
          <w:spacing w:val="-8"/>
          <w:sz w:val="21"/>
        </w:rPr>
        <w:t xml:space="preserve"> </w:t>
      </w:r>
      <w:r>
        <w:rPr>
          <w:sz w:val="21"/>
        </w:rPr>
        <w:t>an</w:t>
      </w:r>
      <w:r>
        <w:rPr>
          <w:spacing w:val="-7"/>
          <w:sz w:val="21"/>
        </w:rPr>
        <w:t xml:space="preserve"> </w:t>
      </w:r>
      <w:r>
        <w:rPr>
          <w:sz w:val="21"/>
        </w:rPr>
        <w:t>outstanding</w:t>
      </w:r>
      <w:r>
        <w:rPr>
          <w:spacing w:val="-8"/>
          <w:sz w:val="21"/>
        </w:rPr>
        <w:t xml:space="preserve"> </w:t>
      </w:r>
      <w:r>
        <w:rPr>
          <w:sz w:val="21"/>
        </w:rPr>
        <w:t>HAP</w:t>
      </w:r>
      <w:r>
        <w:rPr>
          <w:spacing w:val="-7"/>
          <w:sz w:val="21"/>
        </w:rPr>
        <w:t xml:space="preserve"> </w:t>
      </w:r>
      <w:r>
        <w:rPr>
          <w:sz w:val="21"/>
        </w:rPr>
        <w:t>contract;</w:t>
      </w:r>
      <w:r>
        <w:rPr>
          <w:spacing w:val="-3"/>
          <w:sz w:val="21"/>
        </w:rPr>
        <w:t xml:space="preserve"> </w:t>
      </w:r>
      <w:r>
        <w:rPr>
          <w:spacing w:val="-5"/>
          <w:sz w:val="21"/>
        </w:rPr>
        <w:t>or</w:t>
      </w:r>
    </w:p>
    <w:p w14:paraId="14464FF6" w14:textId="77777777" w:rsidR="00DA6BE0" w:rsidRDefault="00423A0B" w:rsidP="00A42773">
      <w:pPr>
        <w:pStyle w:val="ListParagraph"/>
        <w:numPr>
          <w:ilvl w:val="0"/>
          <w:numId w:val="11"/>
        </w:numPr>
        <w:tabs>
          <w:tab w:val="left" w:pos="880"/>
        </w:tabs>
        <w:spacing w:before="25"/>
        <w:jc w:val="left"/>
        <w:rPr>
          <w:sz w:val="21"/>
        </w:rPr>
      </w:pPr>
      <w:r>
        <w:rPr>
          <w:sz w:val="21"/>
        </w:rPr>
        <w:t>Refusing</w:t>
      </w:r>
      <w:r>
        <w:rPr>
          <w:spacing w:val="-11"/>
          <w:sz w:val="21"/>
        </w:rPr>
        <w:t xml:space="preserve"> </w:t>
      </w:r>
      <w:r>
        <w:rPr>
          <w:sz w:val="21"/>
        </w:rPr>
        <w:t>to</w:t>
      </w:r>
      <w:r>
        <w:rPr>
          <w:spacing w:val="-6"/>
          <w:sz w:val="21"/>
        </w:rPr>
        <w:t xml:space="preserve"> </w:t>
      </w:r>
      <w:r>
        <w:rPr>
          <w:sz w:val="21"/>
        </w:rPr>
        <w:t>process</w:t>
      </w:r>
      <w:r>
        <w:rPr>
          <w:spacing w:val="-7"/>
          <w:sz w:val="21"/>
        </w:rPr>
        <w:t xml:space="preserve"> </w:t>
      </w:r>
      <w:r>
        <w:rPr>
          <w:sz w:val="21"/>
        </w:rPr>
        <w:t>or</w:t>
      </w:r>
      <w:r>
        <w:rPr>
          <w:spacing w:val="-6"/>
          <w:sz w:val="21"/>
        </w:rPr>
        <w:t xml:space="preserve"> </w:t>
      </w:r>
      <w:proofErr w:type="gramStart"/>
      <w:r>
        <w:rPr>
          <w:sz w:val="21"/>
        </w:rPr>
        <w:t>provide</w:t>
      </w:r>
      <w:r>
        <w:rPr>
          <w:spacing w:val="-5"/>
          <w:sz w:val="21"/>
        </w:rPr>
        <w:t xml:space="preserve"> </w:t>
      </w:r>
      <w:r>
        <w:rPr>
          <w:sz w:val="21"/>
        </w:rPr>
        <w:t>assistance</w:t>
      </w:r>
      <w:proofErr w:type="gramEnd"/>
      <w:r>
        <w:rPr>
          <w:spacing w:val="-8"/>
          <w:sz w:val="21"/>
        </w:rPr>
        <w:t xml:space="preserve"> </w:t>
      </w:r>
      <w:r>
        <w:rPr>
          <w:sz w:val="21"/>
        </w:rPr>
        <w:t>under</w:t>
      </w:r>
      <w:r>
        <w:rPr>
          <w:spacing w:val="-6"/>
          <w:sz w:val="21"/>
        </w:rPr>
        <w:t xml:space="preserve"> </w:t>
      </w:r>
      <w:r>
        <w:rPr>
          <w:sz w:val="21"/>
        </w:rPr>
        <w:t>portability</w:t>
      </w:r>
      <w:r>
        <w:rPr>
          <w:spacing w:val="-5"/>
          <w:sz w:val="21"/>
        </w:rPr>
        <w:t xml:space="preserve"> </w:t>
      </w:r>
      <w:r>
        <w:rPr>
          <w:spacing w:val="-2"/>
          <w:sz w:val="21"/>
        </w:rPr>
        <w:t>procedures.</w:t>
      </w:r>
    </w:p>
    <w:p w14:paraId="68763C33" w14:textId="77777777" w:rsidR="00DA6BE0" w:rsidRDefault="00DA6BE0">
      <w:pPr>
        <w:rPr>
          <w:sz w:val="21"/>
        </w:rPr>
        <w:sectPr w:rsidR="00DA6BE0" w:rsidSect="00A56765">
          <w:pgSz w:w="12240" w:h="15840"/>
          <w:pgMar w:top="1380" w:right="1300" w:bottom="1400" w:left="1280" w:header="327" w:footer="1218" w:gutter="0"/>
          <w:cols w:space="720"/>
        </w:sectPr>
      </w:pPr>
    </w:p>
    <w:p w14:paraId="1AF05456" w14:textId="77777777" w:rsidR="00DA6BE0" w:rsidRDefault="00423A0B">
      <w:pPr>
        <w:pStyle w:val="Heading3"/>
        <w:spacing w:before="90" w:line="240" w:lineRule="auto"/>
      </w:pPr>
      <w:bookmarkStart w:id="189" w:name="_bookmark142"/>
      <w:bookmarkEnd w:id="189"/>
      <w:r>
        <w:rPr>
          <w:color w:val="404040"/>
        </w:rPr>
        <w:t>12-II.B.</w:t>
      </w:r>
      <w:r>
        <w:rPr>
          <w:color w:val="404040"/>
          <w:spacing w:val="-11"/>
        </w:rPr>
        <w:t xml:space="preserve"> </w:t>
      </w:r>
      <w:r>
        <w:rPr>
          <w:color w:val="404040"/>
        </w:rPr>
        <w:t>Alternatives</w:t>
      </w:r>
      <w:r>
        <w:rPr>
          <w:color w:val="404040"/>
          <w:spacing w:val="-10"/>
        </w:rPr>
        <w:t xml:space="preserve"> </w:t>
      </w:r>
      <w:r>
        <w:rPr>
          <w:color w:val="404040"/>
        </w:rPr>
        <w:t>to</w:t>
      </w:r>
      <w:r>
        <w:rPr>
          <w:color w:val="404040"/>
          <w:spacing w:val="-6"/>
        </w:rPr>
        <w:t xml:space="preserve"> </w:t>
      </w:r>
      <w:r>
        <w:rPr>
          <w:color w:val="404040"/>
        </w:rPr>
        <w:t>Termination</w:t>
      </w:r>
      <w:r>
        <w:rPr>
          <w:color w:val="404040"/>
          <w:spacing w:val="-8"/>
        </w:rPr>
        <w:t xml:space="preserve"> </w:t>
      </w:r>
      <w:r>
        <w:rPr>
          <w:color w:val="404040"/>
        </w:rPr>
        <w:t>of</w:t>
      </w:r>
      <w:r>
        <w:rPr>
          <w:color w:val="404040"/>
          <w:spacing w:val="-10"/>
        </w:rPr>
        <w:t xml:space="preserve"> </w:t>
      </w:r>
      <w:r>
        <w:rPr>
          <w:color w:val="404040"/>
          <w:spacing w:val="-2"/>
        </w:rPr>
        <w:t>Assistance</w:t>
      </w:r>
    </w:p>
    <w:p w14:paraId="10E018A0" w14:textId="62CD0B9C" w:rsidR="00DA6BE0" w:rsidRDefault="00423A0B">
      <w:pPr>
        <w:pStyle w:val="BodyText"/>
        <w:spacing w:before="2" w:line="264" w:lineRule="auto"/>
        <w:ind w:right="133"/>
        <w:rPr>
          <w:b/>
        </w:rPr>
      </w:pPr>
      <w:r>
        <w:t>Except</w:t>
      </w:r>
      <w:r>
        <w:rPr>
          <w:spacing w:val="-6"/>
        </w:rPr>
        <w:t xml:space="preserve"> </w:t>
      </w:r>
      <w:r>
        <w:t>where</w:t>
      </w:r>
      <w:r>
        <w:rPr>
          <w:spacing w:val="-6"/>
        </w:rPr>
        <w:t xml:space="preserve"> </w:t>
      </w:r>
      <w:r>
        <w:t>otherwise</w:t>
      </w:r>
      <w:r>
        <w:rPr>
          <w:spacing w:val="-8"/>
        </w:rPr>
        <w:t xml:space="preserve"> </w:t>
      </w:r>
      <w:r>
        <w:t>required</w:t>
      </w:r>
      <w:r>
        <w:rPr>
          <w:spacing w:val="-7"/>
        </w:rPr>
        <w:t xml:space="preserve"> </w:t>
      </w:r>
      <w:r>
        <w:t>by</w:t>
      </w:r>
      <w:r>
        <w:rPr>
          <w:spacing w:val="-9"/>
        </w:rPr>
        <w:t xml:space="preserve"> </w:t>
      </w:r>
      <w:r>
        <w:t>HUD,</w:t>
      </w:r>
      <w:r>
        <w:rPr>
          <w:spacing w:val="-9"/>
        </w:rPr>
        <w:t xml:space="preserve"> </w:t>
      </w:r>
      <w:r w:rsidR="00AA486E">
        <w:t>JHA</w:t>
      </w:r>
      <w:r>
        <w:rPr>
          <w:spacing w:val="-8"/>
        </w:rPr>
        <w:t xml:space="preserve"> </w:t>
      </w:r>
      <w:r>
        <w:t>may</w:t>
      </w:r>
      <w:r>
        <w:rPr>
          <w:spacing w:val="-9"/>
        </w:rPr>
        <w:t xml:space="preserve"> </w:t>
      </w:r>
      <w:r>
        <w:t>consider</w:t>
      </w:r>
      <w:r>
        <w:rPr>
          <w:spacing w:val="-6"/>
        </w:rPr>
        <w:t xml:space="preserve"> </w:t>
      </w:r>
      <w:r>
        <w:t>alternatives</w:t>
      </w:r>
      <w:r>
        <w:rPr>
          <w:spacing w:val="-10"/>
        </w:rPr>
        <w:t xml:space="preserve"> </w:t>
      </w:r>
      <w:r>
        <w:t>to</w:t>
      </w:r>
      <w:r>
        <w:rPr>
          <w:spacing w:val="-10"/>
        </w:rPr>
        <w:t xml:space="preserve"> </w:t>
      </w:r>
      <w:r>
        <w:t>terminating</w:t>
      </w:r>
      <w:r>
        <w:rPr>
          <w:spacing w:val="-8"/>
        </w:rPr>
        <w:t xml:space="preserve"> </w:t>
      </w:r>
      <w:r>
        <w:t>assistance</w:t>
      </w:r>
      <w:r>
        <w:rPr>
          <w:spacing w:val="-6"/>
        </w:rPr>
        <w:t xml:space="preserve"> </w:t>
      </w:r>
      <w:r>
        <w:t>such</w:t>
      </w:r>
      <w:r>
        <w:rPr>
          <w:spacing w:val="-7"/>
        </w:rPr>
        <w:t xml:space="preserve"> </w:t>
      </w:r>
      <w:r>
        <w:t>as requiring</w:t>
      </w:r>
      <w:r>
        <w:rPr>
          <w:spacing w:val="-3"/>
        </w:rPr>
        <w:t xml:space="preserve"> </w:t>
      </w:r>
      <w:r>
        <w:t>that any household member</w:t>
      </w:r>
      <w:r>
        <w:rPr>
          <w:spacing w:val="-2"/>
        </w:rPr>
        <w:t xml:space="preserve"> </w:t>
      </w:r>
      <w:r>
        <w:t>who took</w:t>
      </w:r>
      <w:r>
        <w:rPr>
          <w:spacing w:val="-2"/>
        </w:rPr>
        <w:t xml:space="preserve"> </w:t>
      </w:r>
      <w:r>
        <w:t>part in</w:t>
      </w:r>
      <w:r>
        <w:rPr>
          <w:spacing w:val="-2"/>
        </w:rPr>
        <w:t xml:space="preserve"> </w:t>
      </w:r>
      <w:r>
        <w:t>or was</w:t>
      </w:r>
      <w:r>
        <w:rPr>
          <w:spacing w:val="-3"/>
        </w:rPr>
        <w:t xml:space="preserve"> </w:t>
      </w:r>
      <w:r>
        <w:t>responsible for an</w:t>
      </w:r>
      <w:r>
        <w:rPr>
          <w:spacing w:val="-1"/>
        </w:rPr>
        <w:t xml:space="preserve"> </w:t>
      </w:r>
      <w:r>
        <w:t>offense no</w:t>
      </w:r>
      <w:r>
        <w:rPr>
          <w:spacing w:val="-1"/>
        </w:rPr>
        <w:t xml:space="preserve"> </w:t>
      </w:r>
      <w:r>
        <w:t>longer resides</w:t>
      </w:r>
      <w:r>
        <w:rPr>
          <w:spacing w:val="-1"/>
        </w:rPr>
        <w:t xml:space="preserve"> </w:t>
      </w:r>
      <w:r>
        <w:t>in the</w:t>
      </w:r>
      <w:r>
        <w:rPr>
          <w:spacing w:val="-12"/>
        </w:rPr>
        <w:t xml:space="preserve"> </w:t>
      </w:r>
      <w:r>
        <w:t>unit</w:t>
      </w:r>
      <w:r>
        <w:rPr>
          <w:spacing w:val="-11"/>
        </w:rPr>
        <w:t xml:space="preserve"> </w:t>
      </w:r>
      <w:r>
        <w:t>[</w:t>
      </w:r>
      <w:hyperlink r:id="rId147">
        <w:r w:rsidR="00DA6BE0">
          <w:rPr>
            <w:color w:val="009B84"/>
            <w:u w:val="single" w:color="009B84"/>
          </w:rPr>
          <w:t>24</w:t>
        </w:r>
        <w:r w:rsidR="00DA6BE0">
          <w:rPr>
            <w:color w:val="009B84"/>
            <w:spacing w:val="-12"/>
            <w:u w:val="single" w:color="009B84"/>
          </w:rPr>
          <w:t xml:space="preserve"> </w:t>
        </w:r>
        <w:r w:rsidR="00DA6BE0">
          <w:rPr>
            <w:color w:val="009B84"/>
            <w:u w:val="single" w:color="009B84"/>
          </w:rPr>
          <w:t>CFR</w:t>
        </w:r>
        <w:r w:rsidR="00DA6BE0">
          <w:rPr>
            <w:color w:val="009B84"/>
            <w:spacing w:val="-10"/>
            <w:u w:val="single" w:color="009B84"/>
          </w:rPr>
          <w:t xml:space="preserve"> </w:t>
        </w:r>
        <w:r w:rsidR="00DA6BE0">
          <w:rPr>
            <w:color w:val="009B84"/>
            <w:u w:val="single" w:color="009B84"/>
          </w:rPr>
          <w:t>982.552(c)(2)(ii)</w:t>
        </w:r>
      </w:hyperlink>
      <w:r>
        <w:t>].</w:t>
      </w:r>
      <w:r>
        <w:rPr>
          <w:spacing w:val="-12"/>
        </w:rPr>
        <w:t xml:space="preserve"> </w:t>
      </w:r>
      <w:r>
        <w:t>Upon</w:t>
      </w:r>
      <w:r>
        <w:rPr>
          <w:spacing w:val="-11"/>
        </w:rPr>
        <w:t xml:space="preserve"> </w:t>
      </w:r>
      <w:r>
        <w:t>consideration</w:t>
      </w:r>
      <w:r>
        <w:rPr>
          <w:spacing w:val="-12"/>
        </w:rPr>
        <w:t xml:space="preserve"> </w:t>
      </w:r>
      <w:r>
        <w:t>of</w:t>
      </w:r>
      <w:r>
        <w:rPr>
          <w:spacing w:val="-10"/>
        </w:rPr>
        <w:t xml:space="preserve"> </w:t>
      </w:r>
      <w:r>
        <w:t>such</w:t>
      </w:r>
      <w:r>
        <w:rPr>
          <w:spacing w:val="-12"/>
        </w:rPr>
        <w:t xml:space="preserve"> </w:t>
      </w:r>
      <w:r>
        <w:t>alternatives</w:t>
      </w:r>
      <w:r>
        <w:rPr>
          <w:spacing w:val="-12"/>
        </w:rPr>
        <w:t xml:space="preserve"> </w:t>
      </w:r>
      <w:r>
        <w:t>and</w:t>
      </w:r>
      <w:r>
        <w:rPr>
          <w:spacing w:val="-11"/>
        </w:rPr>
        <w:t xml:space="preserve"> </w:t>
      </w:r>
      <w:r>
        <w:t>factors,</w:t>
      </w:r>
      <w:r>
        <w:rPr>
          <w:spacing w:val="-12"/>
        </w:rPr>
        <w:t xml:space="preserve"> </w:t>
      </w:r>
      <w:r w:rsidR="00AA486E">
        <w:t>JHA</w:t>
      </w:r>
      <w:r>
        <w:rPr>
          <w:spacing w:val="-11"/>
        </w:rPr>
        <w:t xml:space="preserve"> </w:t>
      </w:r>
      <w:r>
        <w:t>may,</w:t>
      </w:r>
      <w:r>
        <w:rPr>
          <w:spacing w:val="-11"/>
        </w:rPr>
        <w:t xml:space="preserve"> </w:t>
      </w:r>
      <w:r>
        <w:t>on</w:t>
      </w:r>
      <w:r>
        <w:rPr>
          <w:spacing w:val="-11"/>
        </w:rPr>
        <w:t xml:space="preserve"> </w:t>
      </w:r>
      <w:r>
        <w:t>a</w:t>
      </w:r>
      <w:r>
        <w:rPr>
          <w:spacing w:val="-12"/>
        </w:rPr>
        <w:t xml:space="preserve"> </w:t>
      </w:r>
      <w:r>
        <w:t>case</w:t>
      </w:r>
      <w:proofErr w:type="gramStart"/>
      <w:r>
        <w:t>- by</w:t>
      </w:r>
      <w:proofErr w:type="gramEnd"/>
      <w:r>
        <w:t>-case basis, choose not to terminate assistance</w:t>
      </w:r>
      <w:r>
        <w:rPr>
          <w:b/>
        </w:rPr>
        <w:t>.</w:t>
      </w:r>
    </w:p>
    <w:p w14:paraId="001D5A24" w14:textId="77777777" w:rsidR="00DA6BE0" w:rsidRDefault="00423A0B">
      <w:pPr>
        <w:pStyle w:val="Heading3"/>
        <w:spacing w:before="120"/>
      </w:pPr>
      <w:bookmarkStart w:id="190" w:name="_bookmark143"/>
      <w:bookmarkEnd w:id="190"/>
      <w:r>
        <w:rPr>
          <w:color w:val="404040"/>
        </w:rPr>
        <w:t>12-II.C.</w:t>
      </w:r>
      <w:r>
        <w:rPr>
          <w:color w:val="404040"/>
          <w:spacing w:val="-11"/>
        </w:rPr>
        <w:t xml:space="preserve"> </w:t>
      </w:r>
      <w:r>
        <w:rPr>
          <w:color w:val="404040"/>
        </w:rPr>
        <w:t>Consideration</w:t>
      </w:r>
      <w:r>
        <w:rPr>
          <w:color w:val="404040"/>
          <w:spacing w:val="-9"/>
        </w:rPr>
        <w:t xml:space="preserve"> </w:t>
      </w:r>
      <w:r>
        <w:rPr>
          <w:color w:val="404040"/>
        </w:rPr>
        <w:t>of</w:t>
      </w:r>
      <w:r>
        <w:rPr>
          <w:color w:val="404040"/>
          <w:spacing w:val="-10"/>
        </w:rPr>
        <w:t xml:space="preserve"> </w:t>
      </w:r>
      <w:r>
        <w:rPr>
          <w:color w:val="404040"/>
          <w:spacing w:val="-2"/>
        </w:rPr>
        <w:t>Circumstances</w:t>
      </w:r>
    </w:p>
    <w:p w14:paraId="0117CA68" w14:textId="77777777" w:rsidR="00DA6BE0" w:rsidRDefault="00DA6BE0">
      <w:pPr>
        <w:pStyle w:val="BodyText"/>
        <w:spacing w:line="256" w:lineRule="exact"/>
      </w:pPr>
      <w:hyperlink r:id="rId148">
        <w:r>
          <w:rPr>
            <w:color w:val="009B84"/>
            <w:u w:val="single" w:color="009B84"/>
          </w:rPr>
          <w:t>[24</w:t>
        </w:r>
        <w:r>
          <w:rPr>
            <w:color w:val="009B84"/>
            <w:spacing w:val="-7"/>
            <w:u w:val="single" w:color="009B84"/>
          </w:rPr>
          <w:t xml:space="preserve"> </w:t>
        </w:r>
        <w:r>
          <w:rPr>
            <w:color w:val="009B84"/>
            <w:u w:val="single" w:color="009B84"/>
          </w:rPr>
          <w:t>CFR</w:t>
        </w:r>
        <w:r>
          <w:rPr>
            <w:color w:val="009B84"/>
            <w:spacing w:val="-7"/>
            <w:u w:val="single" w:color="009B84"/>
          </w:rPr>
          <w:t xml:space="preserve"> </w:t>
        </w:r>
        <w:r>
          <w:rPr>
            <w:color w:val="009B84"/>
            <w:u w:val="single" w:color="009B84"/>
          </w:rPr>
          <w:t>982.552(c)(2)(</w:t>
        </w:r>
        <w:proofErr w:type="spellStart"/>
        <w:r>
          <w:rPr>
            <w:color w:val="009B84"/>
            <w:u w:val="single" w:color="009B84"/>
          </w:rPr>
          <w:t>i</w:t>
        </w:r>
        <w:proofErr w:type="spellEnd"/>
        <w:r>
          <w:rPr>
            <w:color w:val="009B84"/>
            <w:u w:val="single" w:color="009B84"/>
          </w:rPr>
          <w:t>)]</w:t>
        </w:r>
        <w:r>
          <w:t>,</w:t>
        </w:r>
      </w:hyperlink>
      <w:r>
        <w:rPr>
          <w:spacing w:val="-5"/>
        </w:rPr>
        <w:t xml:space="preserve"> </w:t>
      </w:r>
      <w:hyperlink r:id="rId149">
        <w:r>
          <w:rPr>
            <w:color w:val="009B84"/>
            <w:u w:val="single" w:color="009B84"/>
          </w:rPr>
          <w:t>[24</w:t>
        </w:r>
        <w:r>
          <w:rPr>
            <w:color w:val="009B84"/>
            <w:spacing w:val="-6"/>
            <w:u w:val="single" w:color="009B84"/>
          </w:rPr>
          <w:t xml:space="preserve"> </w:t>
        </w:r>
        <w:r>
          <w:rPr>
            <w:color w:val="009B84"/>
            <w:u w:val="single" w:color="009B84"/>
          </w:rPr>
          <w:t>CFR</w:t>
        </w:r>
        <w:r>
          <w:rPr>
            <w:color w:val="009B84"/>
            <w:spacing w:val="-6"/>
            <w:u w:val="single" w:color="009B84"/>
          </w:rPr>
          <w:t xml:space="preserve"> </w:t>
        </w:r>
        <w:r>
          <w:rPr>
            <w:color w:val="009B84"/>
            <w:spacing w:val="-2"/>
            <w:u w:val="single" w:color="009B84"/>
          </w:rPr>
          <w:t>982.555(e)(6)]</w:t>
        </w:r>
      </w:hyperlink>
    </w:p>
    <w:p w14:paraId="08BCBB86" w14:textId="7807F147" w:rsidR="00DA6BE0" w:rsidRDefault="00AA486E">
      <w:pPr>
        <w:pStyle w:val="BodyText"/>
        <w:spacing w:before="145" w:line="264" w:lineRule="auto"/>
        <w:ind w:right="135"/>
      </w:pPr>
      <w:r>
        <w:t>JHA</w:t>
      </w:r>
      <w:r w:rsidR="00B7459F">
        <w:t xml:space="preserve"> may consider all relevant circumstances when deciding to</w:t>
      </w:r>
      <w:r w:rsidR="00B7459F">
        <w:rPr>
          <w:spacing w:val="-1"/>
        </w:rPr>
        <w:t xml:space="preserve"> </w:t>
      </w:r>
      <w:r w:rsidR="00B7459F">
        <w:t xml:space="preserve">terminate assistance. For all discretionary termination decisions, however, </w:t>
      </w:r>
      <w:r>
        <w:t>JHA</w:t>
      </w:r>
      <w:r w:rsidR="00B7459F">
        <w:t xml:space="preserve"> will consider relevant circumstances, provided those circumstances are factually supported by a preponderance of the evidence as determined by the informal hearing officer in the hearing decision. The hearing officer will further consider any claimed or documented disability as a mitigating factor against termination.</w:t>
      </w:r>
    </w:p>
    <w:p w14:paraId="4B72A6F5" w14:textId="77777777" w:rsidR="00DA6BE0" w:rsidRDefault="00423A0B">
      <w:pPr>
        <w:pStyle w:val="BodyText"/>
        <w:spacing w:before="122"/>
      </w:pPr>
      <w:r>
        <w:t>See</w:t>
      </w:r>
      <w:r>
        <w:rPr>
          <w:spacing w:val="-8"/>
        </w:rPr>
        <w:t xml:space="preserve"> </w:t>
      </w:r>
      <w:hyperlink r:id="rId150">
        <w:r w:rsidR="00DA6BE0">
          <w:rPr>
            <w:color w:val="009B84"/>
            <w:u w:val="single" w:color="009B84"/>
          </w:rPr>
          <w:t>24</w:t>
        </w:r>
        <w:r w:rsidR="00DA6BE0">
          <w:rPr>
            <w:color w:val="009B84"/>
            <w:spacing w:val="-6"/>
            <w:u w:val="single" w:color="009B84"/>
          </w:rPr>
          <w:t xml:space="preserve"> </w:t>
        </w:r>
        <w:r w:rsidR="00DA6BE0">
          <w:rPr>
            <w:color w:val="009B84"/>
            <w:u w:val="single" w:color="009B84"/>
          </w:rPr>
          <w:t>CFR</w:t>
        </w:r>
        <w:r w:rsidR="00DA6BE0">
          <w:rPr>
            <w:color w:val="009B84"/>
            <w:spacing w:val="-6"/>
            <w:u w:val="single" w:color="009B84"/>
          </w:rPr>
          <w:t xml:space="preserve"> </w:t>
        </w:r>
        <w:r w:rsidR="00DA6BE0">
          <w:rPr>
            <w:color w:val="009B84"/>
            <w:u w:val="single" w:color="009B84"/>
          </w:rPr>
          <w:t>982.552</w:t>
        </w:r>
      </w:hyperlink>
      <w:r>
        <w:t>(b)</w:t>
      </w:r>
      <w:r>
        <w:rPr>
          <w:spacing w:val="-4"/>
        </w:rPr>
        <w:t xml:space="preserve"> </w:t>
      </w:r>
      <w:r>
        <w:t>and</w:t>
      </w:r>
      <w:r>
        <w:rPr>
          <w:spacing w:val="-6"/>
        </w:rPr>
        <w:t xml:space="preserve"> </w:t>
      </w:r>
      <w:r>
        <w:t>(c)</w:t>
      </w:r>
      <w:r>
        <w:rPr>
          <w:spacing w:val="-4"/>
        </w:rPr>
        <w:t xml:space="preserve"> </w:t>
      </w:r>
      <w:r>
        <w:t>for</w:t>
      </w:r>
      <w:r>
        <w:rPr>
          <w:spacing w:val="-6"/>
        </w:rPr>
        <w:t xml:space="preserve"> </w:t>
      </w:r>
      <w:r>
        <w:t>mandatory</w:t>
      </w:r>
      <w:r>
        <w:rPr>
          <w:spacing w:val="-6"/>
        </w:rPr>
        <w:t xml:space="preserve"> </w:t>
      </w:r>
      <w:r>
        <w:t>versus</w:t>
      </w:r>
      <w:r>
        <w:rPr>
          <w:spacing w:val="-6"/>
        </w:rPr>
        <w:t xml:space="preserve"> </w:t>
      </w:r>
      <w:r>
        <w:t>discretionary</w:t>
      </w:r>
      <w:r>
        <w:rPr>
          <w:spacing w:val="-5"/>
        </w:rPr>
        <w:t xml:space="preserve"> </w:t>
      </w:r>
      <w:r>
        <w:rPr>
          <w:spacing w:val="-2"/>
        </w:rPr>
        <w:t>terminations.</w:t>
      </w:r>
    </w:p>
    <w:p w14:paraId="087BE8AA" w14:textId="77777777" w:rsidR="00DA6BE0" w:rsidRDefault="00423A0B">
      <w:pPr>
        <w:pStyle w:val="Heading3"/>
        <w:spacing w:before="145" w:line="240" w:lineRule="auto"/>
      </w:pPr>
      <w:bookmarkStart w:id="191" w:name="_bookmark144"/>
      <w:bookmarkEnd w:id="191"/>
      <w:r>
        <w:rPr>
          <w:color w:val="404040"/>
        </w:rPr>
        <w:t>12-II.D.</w:t>
      </w:r>
      <w:r>
        <w:rPr>
          <w:color w:val="404040"/>
          <w:spacing w:val="-14"/>
        </w:rPr>
        <w:t xml:space="preserve"> </w:t>
      </w:r>
      <w:r>
        <w:rPr>
          <w:color w:val="404040"/>
        </w:rPr>
        <w:t>Termination</w:t>
      </w:r>
      <w:r>
        <w:rPr>
          <w:color w:val="404040"/>
          <w:spacing w:val="-13"/>
        </w:rPr>
        <w:t xml:space="preserve"> </w:t>
      </w:r>
      <w:r>
        <w:rPr>
          <w:color w:val="404040"/>
          <w:spacing w:val="-2"/>
        </w:rPr>
        <w:t>Process</w:t>
      </w:r>
    </w:p>
    <w:p w14:paraId="14996534" w14:textId="032B3363" w:rsidR="00DA6BE0" w:rsidRDefault="00423A0B">
      <w:pPr>
        <w:pStyle w:val="BodyText"/>
        <w:spacing w:before="1" w:line="264" w:lineRule="auto"/>
        <w:ind w:right="134"/>
      </w:pPr>
      <w:r>
        <w:t>If</w:t>
      </w:r>
      <w:r>
        <w:rPr>
          <w:spacing w:val="-12"/>
        </w:rPr>
        <w:t xml:space="preserve"> </w:t>
      </w:r>
      <w:r>
        <w:t>a</w:t>
      </w:r>
      <w:r>
        <w:rPr>
          <w:spacing w:val="-12"/>
        </w:rPr>
        <w:t xml:space="preserve"> </w:t>
      </w:r>
      <w:r>
        <w:t>family’s</w:t>
      </w:r>
      <w:r>
        <w:rPr>
          <w:spacing w:val="-12"/>
        </w:rPr>
        <w:t xml:space="preserve"> </w:t>
      </w:r>
      <w:r>
        <w:t>assistance</w:t>
      </w:r>
      <w:r>
        <w:rPr>
          <w:spacing w:val="-12"/>
        </w:rPr>
        <w:t xml:space="preserve"> </w:t>
      </w:r>
      <w:r>
        <w:t>is</w:t>
      </w:r>
      <w:r>
        <w:rPr>
          <w:spacing w:val="-12"/>
        </w:rPr>
        <w:t xml:space="preserve"> </w:t>
      </w:r>
      <w:r>
        <w:t>to</w:t>
      </w:r>
      <w:r>
        <w:rPr>
          <w:spacing w:val="-12"/>
        </w:rPr>
        <w:t xml:space="preserve"> </w:t>
      </w:r>
      <w:r>
        <w:t>be</w:t>
      </w:r>
      <w:r>
        <w:rPr>
          <w:spacing w:val="-12"/>
        </w:rPr>
        <w:t xml:space="preserve"> </w:t>
      </w:r>
      <w:r>
        <w:t>voluntarily</w:t>
      </w:r>
      <w:r>
        <w:rPr>
          <w:spacing w:val="-11"/>
        </w:rPr>
        <w:t xml:space="preserve"> </w:t>
      </w:r>
      <w:r>
        <w:t>ended,</w:t>
      </w:r>
      <w:r>
        <w:rPr>
          <w:spacing w:val="-12"/>
        </w:rPr>
        <w:t xml:space="preserve"> </w:t>
      </w:r>
      <w:r w:rsidR="00AA486E">
        <w:t>JHA</w:t>
      </w:r>
      <w:r w:rsidR="00B7459F">
        <w:t xml:space="preserve"> </w:t>
      </w:r>
      <w:r>
        <w:t>issues</w:t>
      </w:r>
      <w:r>
        <w:rPr>
          <w:spacing w:val="-12"/>
        </w:rPr>
        <w:t xml:space="preserve"> </w:t>
      </w:r>
      <w:r>
        <w:t>the</w:t>
      </w:r>
      <w:r>
        <w:rPr>
          <w:spacing w:val="-12"/>
        </w:rPr>
        <w:t xml:space="preserve"> </w:t>
      </w:r>
      <w:r>
        <w:t>family</w:t>
      </w:r>
      <w:r>
        <w:rPr>
          <w:spacing w:val="-12"/>
        </w:rPr>
        <w:t xml:space="preserve"> </w:t>
      </w:r>
      <w:r>
        <w:t>a</w:t>
      </w:r>
      <w:r>
        <w:rPr>
          <w:spacing w:val="-12"/>
        </w:rPr>
        <w:t xml:space="preserve"> </w:t>
      </w:r>
      <w:r>
        <w:t>Final</w:t>
      </w:r>
      <w:r>
        <w:rPr>
          <w:spacing w:val="-11"/>
        </w:rPr>
        <w:t xml:space="preserve"> </w:t>
      </w:r>
      <w:r>
        <w:t>Termination</w:t>
      </w:r>
      <w:r>
        <w:rPr>
          <w:spacing w:val="-12"/>
        </w:rPr>
        <w:t xml:space="preserve"> </w:t>
      </w:r>
      <w:r>
        <w:t>Notice</w:t>
      </w:r>
      <w:r>
        <w:rPr>
          <w:spacing w:val="-12"/>
        </w:rPr>
        <w:t xml:space="preserve"> </w:t>
      </w:r>
      <w:r>
        <w:t xml:space="preserve">indicating that the termination is </w:t>
      </w:r>
      <w:proofErr w:type="gramStart"/>
      <w:r>
        <w:t>per</w:t>
      </w:r>
      <w:proofErr w:type="gramEnd"/>
      <w:r>
        <w:t xml:space="preserve"> the family’s request. If a family’s assistance is to be ended involuntarily, </w:t>
      </w:r>
      <w:r w:rsidR="00AA486E">
        <w:t>JHA</w:t>
      </w:r>
      <w:r w:rsidR="00B7459F">
        <w:t xml:space="preserve"> </w:t>
      </w:r>
      <w:r>
        <w:t>must give the family and the owner a written Intent to Terminate (ITT) notice that specifies the reasons for which assistance has been terminated and the family’s right to an informal hearing.</w:t>
      </w:r>
    </w:p>
    <w:p w14:paraId="5BCC2C25" w14:textId="7B98D31B" w:rsidR="00DA6BE0" w:rsidRDefault="00423A0B">
      <w:pPr>
        <w:pStyle w:val="BodyText"/>
        <w:spacing w:before="120" w:line="264" w:lineRule="auto"/>
        <w:ind w:right="134"/>
      </w:pPr>
      <w:r>
        <w:t xml:space="preserve">If a criminal record is the basis of the termination, </w:t>
      </w:r>
      <w:r w:rsidR="00AA486E">
        <w:t>JHA</w:t>
      </w:r>
      <w:r>
        <w:t xml:space="preserve"> will provide a copy of the record to the family. A copy of the criminal record also must be provided to the subject of the record at the listed address. </w:t>
      </w:r>
      <w:hyperlink r:id="rId151">
        <w:r w:rsidR="00DA6BE0">
          <w:rPr>
            <w:color w:val="009B84"/>
            <w:u w:val="single" w:color="009B84"/>
          </w:rPr>
          <w:t>[24 CFR</w:t>
        </w:r>
      </w:hyperlink>
      <w:r>
        <w:rPr>
          <w:color w:val="009B84"/>
        </w:rPr>
        <w:t xml:space="preserve"> </w:t>
      </w:r>
      <w:hyperlink r:id="rId152">
        <w:r w:rsidR="00DA6BE0">
          <w:rPr>
            <w:color w:val="009B84"/>
            <w:spacing w:val="-2"/>
            <w:u w:val="single" w:color="009B84"/>
          </w:rPr>
          <w:t>982.553(d)]</w:t>
        </w:r>
      </w:hyperlink>
    </w:p>
    <w:p w14:paraId="42C66062" w14:textId="58839B55" w:rsidR="00DA6BE0" w:rsidRDefault="00423A0B">
      <w:pPr>
        <w:pStyle w:val="BodyText"/>
        <w:spacing w:before="119" w:line="264" w:lineRule="auto"/>
        <w:ind w:right="133"/>
      </w:pPr>
      <w:r>
        <w:t>After</w:t>
      </w:r>
      <w:r>
        <w:rPr>
          <w:spacing w:val="-2"/>
        </w:rPr>
        <w:t xml:space="preserve"> </w:t>
      </w:r>
      <w:r w:rsidR="00AA486E">
        <w:t>JHA</w:t>
      </w:r>
      <w:r w:rsidR="00B7459F">
        <w:t xml:space="preserve"> </w:t>
      </w:r>
      <w:r>
        <w:t>issues</w:t>
      </w:r>
      <w:r>
        <w:rPr>
          <w:spacing w:val="-2"/>
        </w:rPr>
        <w:t xml:space="preserve"> </w:t>
      </w:r>
      <w:proofErr w:type="gramStart"/>
      <w:r>
        <w:t>the</w:t>
      </w:r>
      <w:r>
        <w:rPr>
          <w:spacing w:val="-1"/>
        </w:rPr>
        <w:t xml:space="preserve"> </w:t>
      </w:r>
      <w:r>
        <w:t>ITT</w:t>
      </w:r>
      <w:proofErr w:type="gramEnd"/>
      <w:r>
        <w:t>,</w:t>
      </w:r>
      <w:r>
        <w:rPr>
          <w:spacing w:val="-3"/>
        </w:rPr>
        <w:t xml:space="preserve"> </w:t>
      </w:r>
      <w:r>
        <w:t>the</w:t>
      </w:r>
      <w:r>
        <w:rPr>
          <w:spacing w:val="-3"/>
        </w:rPr>
        <w:t xml:space="preserve"> </w:t>
      </w:r>
      <w:r>
        <w:t>family</w:t>
      </w:r>
      <w:r>
        <w:rPr>
          <w:spacing w:val="-1"/>
        </w:rPr>
        <w:t xml:space="preserve"> </w:t>
      </w:r>
      <w:r>
        <w:t>has</w:t>
      </w:r>
      <w:r>
        <w:rPr>
          <w:spacing w:val="-3"/>
        </w:rPr>
        <w:t xml:space="preserve"> </w:t>
      </w:r>
      <w:r>
        <w:t>a</w:t>
      </w:r>
      <w:r>
        <w:rPr>
          <w:spacing w:val="-4"/>
        </w:rPr>
        <w:t xml:space="preserve"> </w:t>
      </w:r>
      <w:r>
        <w:t>right</w:t>
      </w:r>
      <w:r>
        <w:rPr>
          <w:spacing w:val="-3"/>
        </w:rPr>
        <w:t xml:space="preserve"> </w:t>
      </w:r>
      <w:r>
        <w:t>to</w:t>
      </w:r>
      <w:r>
        <w:rPr>
          <w:spacing w:val="-2"/>
        </w:rPr>
        <w:t xml:space="preserve"> </w:t>
      </w:r>
      <w:r>
        <w:t>request an</w:t>
      </w:r>
      <w:r>
        <w:rPr>
          <w:spacing w:val="-1"/>
        </w:rPr>
        <w:t xml:space="preserve"> </w:t>
      </w:r>
      <w:r>
        <w:t>informal</w:t>
      </w:r>
      <w:r>
        <w:rPr>
          <w:spacing w:val="-2"/>
        </w:rPr>
        <w:t xml:space="preserve"> </w:t>
      </w:r>
      <w:r>
        <w:t>hearing. If</w:t>
      </w:r>
      <w:r>
        <w:rPr>
          <w:spacing w:val="-3"/>
        </w:rPr>
        <w:t xml:space="preserve"> </w:t>
      </w:r>
      <w:r>
        <w:t>a</w:t>
      </w:r>
      <w:r>
        <w:rPr>
          <w:spacing w:val="-1"/>
        </w:rPr>
        <w:t xml:space="preserve"> </w:t>
      </w:r>
      <w:r>
        <w:t>family</w:t>
      </w:r>
      <w:r>
        <w:rPr>
          <w:spacing w:val="-1"/>
        </w:rPr>
        <w:t xml:space="preserve"> </w:t>
      </w:r>
      <w:r>
        <w:t>does</w:t>
      </w:r>
      <w:r>
        <w:rPr>
          <w:spacing w:val="-1"/>
        </w:rPr>
        <w:t xml:space="preserve"> </w:t>
      </w:r>
      <w:r>
        <w:t>not request an</w:t>
      </w:r>
      <w:r>
        <w:rPr>
          <w:spacing w:val="-7"/>
        </w:rPr>
        <w:t xml:space="preserve"> </w:t>
      </w:r>
      <w:r>
        <w:t>informal</w:t>
      </w:r>
      <w:r>
        <w:rPr>
          <w:spacing w:val="-6"/>
        </w:rPr>
        <w:t xml:space="preserve"> </w:t>
      </w:r>
      <w:r>
        <w:t>hearing</w:t>
      </w:r>
      <w:r>
        <w:rPr>
          <w:spacing w:val="-7"/>
        </w:rPr>
        <w:t xml:space="preserve"> </w:t>
      </w:r>
      <w:r>
        <w:t>within</w:t>
      </w:r>
      <w:r>
        <w:rPr>
          <w:spacing w:val="-9"/>
        </w:rPr>
        <w:t xml:space="preserve"> </w:t>
      </w:r>
      <w:r>
        <w:t>the</w:t>
      </w:r>
      <w:r>
        <w:rPr>
          <w:spacing w:val="-6"/>
        </w:rPr>
        <w:t xml:space="preserve"> </w:t>
      </w:r>
      <w:r>
        <w:t>required</w:t>
      </w:r>
      <w:r>
        <w:rPr>
          <w:spacing w:val="-8"/>
        </w:rPr>
        <w:t xml:space="preserve"> </w:t>
      </w:r>
      <w:proofErr w:type="gramStart"/>
      <w:r>
        <w:t>time</w:t>
      </w:r>
      <w:r>
        <w:rPr>
          <w:spacing w:val="-5"/>
        </w:rPr>
        <w:t xml:space="preserve"> </w:t>
      </w:r>
      <w:r>
        <w:t>period</w:t>
      </w:r>
      <w:proofErr w:type="gramEnd"/>
      <w:r>
        <w:t>,</w:t>
      </w:r>
      <w:r>
        <w:rPr>
          <w:spacing w:val="-7"/>
        </w:rPr>
        <w:t xml:space="preserve"> </w:t>
      </w:r>
      <w:r w:rsidR="00AA486E">
        <w:t>JHA</w:t>
      </w:r>
      <w:r>
        <w:rPr>
          <w:spacing w:val="-8"/>
        </w:rPr>
        <w:t xml:space="preserve"> </w:t>
      </w:r>
      <w:r>
        <w:t>will</w:t>
      </w:r>
      <w:r>
        <w:rPr>
          <w:spacing w:val="-6"/>
        </w:rPr>
        <w:t xml:space="preserve"> </w:t>
      </w:r>
      <w:r>
        <w:t>issue</w:t>
      </w:r>
      <w:r>
        <w:rPr>
          <w:spacing w:val="-6"/>
        </w:rPr>
        <w:t xml:space="preserve"> </w:t>
      </w:r>
      <w:r>
        <w:t>a</w:t>
      </w:r>
      <w:r>
        <w:rPr>
          <w:spacing w:val="-6"/>
        </w:rPr>
        <w:t xml:space="preserve"> </w:t>
      </w:r>
      <w:r>
        <w:t>notice</w:t>
      </w:r>
      <w:r>
        <w:rPr>
          <w:spacing w:val="-5"/>
        </w:rPr>
        <w:t xml:space="preserve"> </w:t>
      </w:r>
      <w:r>
        <w:t>of</w:t>
      </w:r>
      <w:r>
        <w:rPr>
          <w:spacing w:val="-8"/>
        </w:rPr>
        <w:t xml:space="preserve"> </w:t>
      </w:r>
      <w:r>
        <w:t>termination.</w:t>
      </w:r>
      <w:r>
        <w:rPr>
          <w:spacing w:val="-6"/>
        </w:rPr>
        <w:t xml:space="preserve"> </w:t>
      </w:r>
      <w:r>
        <w:t>If</w:t>
      </w:r>
      <w:r>
        <w:rPr>
          <w:spacing w:val="-6"/>
        </w:rPr>
        <w:t xml:space="preserve"> </w:t>
      </w:r>
      <w:r>
        <w:t>a</w:t>
      </w:r>
      <w:r>
        <w:rPr>
          <w:spacing w:val="-6"/>
        </w:rPr>
        <w:t xml:space="preserve"> </w:t>
      </w:r>
      <w:r>
        <w:t>family</w:t>
      </w:r>
      <w:r>
        <w:rPr>
          <w:spacing w:val="-5"/>
        </w:rPr>
        <w:t xml:space="preserve"> </w:t>
      </w:r>
      <w:r>
        <w:t>does request</w:t>
      </w:r>
      <w:r>
        <w:rPr>
          <w:spacing w:val="-5"/>
        </w:rPr>
        <w:t xml:space="preserve"> </w:t>
      </w:r>
      <w:r>
        <w:t>an</w:t>
      </w:r>
      <w:r>
        <w:rPr>
          <w:spacing w:val="-7"/>
        </w:rPr>
        <w:t xml:space="preserve"> </w:t>
      </w:r>
      <w:r>
        <w:t>informal</w:t>
      </w:r>
      <w:r>
        <w:rPr>
          <w:spacing w:val="-6"/>
        </w:rPr>
        <w:t xml:space="preserve"> </w:t>
      </w:r>
      <w:r>
        <w:t>hearing,</w:t>
      </w:r>
      <w:r>
        <w:rPr>
          <w:spacing w:val="-8"/>
        </w:rPr>
        <w:t xml:space="preserve"> </w:t>
      </w:r>
      <w:r>
        <w:t>the</w:t>
      </w:r>
      <w:r>
        <w:rPr>
          <w:spacing w:val="-8"/>
        </w:rPr>
        <w:t xml:space="preserve"> </w:t>
      </w:r>
      <w:r>
        <w:t>result</w:t>
      </w:r>
      <w:r>
        <w:rPr>
          <w:spacing w:val="-5"/>
        </w:rPr>
        <w:t xml:space="preserve"> </w:t>
      </w:r>
      <w:r>
        <w:t>of</w:t>
      </w:r>
      <w:r>
        <w:rPr>
          <w:spacing w:val="-8"/>
        </w:rPr>
        <w:t xml:space="preserve"> </w:t>
      </w:r>
      <w:r>
        <w:t>the</w:t>
      </w:r>
      <w:r>
        <w:rPr>
          <w:spacing w:val="-5"/>
        </w:rPr>
        <w:t xml:space="preserve"> </w:t>
      </w:r>
      <w:r>
        <w:t>hearing</w:t>
      </w:r>
      <w:r>
        <w:rPr>
          <w:spacing w:val="-7"/>
        </w:rPr>
        <w:t xml:space="preserve"> </w:t>
      </w:r>
      <w:r>
        <w:t>will</w:t>
      </w:r>
      <w:r>
        <w:rPr>
          <w:spacing w:val="-6"/>
        </w:rPr>
        <w:t xml:space="preserve"> </w:t>
      </w:r>
      <w:r>
        <w:t>determine</w:t>
      </w:r>
      <w:r>
        <w:rPr>
          <w:spacing w:val="-5"/>
        </w:rPr>
        <w:t xml:space="preserve"> </w:t>
      </w:r>
      <w:r>
        <w:t>whether</w:t>
      </w:r>
      <w:r>
        <w:rPr>
          <w:spacing w:val="-5"/>
        </w:rPr>
        <w:t xml:space="preserve"> </w:t>
      </w:r>
      <w:r>
        <w:t>a</w:t>
      </w:r>
      <w:r>
        <w:rPr>
          <w:spacing w:val="-6"/>
        </w:rPr>
        <w:t xml:space="preserve"> </w:t>
      </w:r>
      <w:r>
        <w:t>notice</w:t>
      </w:r>
      <w:r>
        <w:rPr>
          <w:spacing w:val="-7"/>
        </w:rPr>
        <w:t xml:space="preserve"> </w:t>
      </w:r>
      <w:r>
        <w:t>of</w:t>
      </w:r>
      <w:r>
        <w:rPr>
          <w:spacing w:val="-5"/>
        </w:rPr>
        <w:t xml:space="preserve"> </w:t>
      </w:r>
      <w:r>
        <w:t>termination</w:t>
      </w:r>
      <w:r>
        <w:rPr>
          <w:spacing w:val="-6"/>
        </w:rPr>
        <w:t xml:space="preserve"> </w:t>
      </w:r>
      <w:r>
        <w:t>is</w:t>
      </w:r>
      <w:r>
        <w:rPr>
          <w:spacing w:val="-7"/>
        </w:rPr>
        <w:t xml:space="preserve"> </w:t>
      </w:r>
      <w:r>
        <w:t>issued. If a notice of termination is issued, it will indicate the effective date of the termination.</w:t>
      </w:r>
    </w:p>
    <w:p w14:paraId="4F6C5A61" w14:textId="77777777" w:rsidR="00DA6BE0" w:rsidRDefault="00423A0B">
      <w:pPr>
        <w:pStyle w:val="Heading3"/>
      </w:pPr>
      <w:bookmarkStart w:id="192" w:name="_bookmark145"/>
      <w:bookmarkEnd w:id="192"/>
      <w:r>
        <w:rPr>
          <w:color w:val="404040"/>
        </w:rPr>
        <w:t>12-II.E.</w:t>
      </w:r>
      <w:r>
        <w:rPr>
          <w:color w:val="404040"/>
          <w:spacing w:val="-10"/>
        </w:rPr>
        <w:t xml:space="preserve"> </w:t>
      </w:r>
      <w:r>
        <w:rPr>
          <w:color w:val="404040"/>
        </w:rPr>
        <w:t>How</w:t>
      </w:r>
      <w:r>
        <w:rPr>
          <w:color w:val="404040"/>
          <w:spacing w:val="-8"/>
        </w:rPr>
        <w:t xml:space="preserve"> </w:t>
      </w:r>
      <w:r>
        <w:rPr>
          <w:color w:val="404040"/>
        </w:rPr>
        <w:t>Termination</w:t>
      </w:r>
      <w:r>
        <w:rPr>
          <w:color w:val="404040"/>
          <w:spacing w:val="-7"/>
        </w:rPr>
        <w:t xml:space="preserve"> </w:t>
      </w:r>
      <w:r>
        <w:rPr>
          <w:color w:val="404040"/>
        </w:rPr>
        <w:t>of</w:t>
      </w:r>
      <w:r>
        <w:rPr>
          <w:color w:val="404040"/>
          <w:spacing w:val="-8"/>
        </w:rPr>
        <w:t xml:space="preserve"> </w:t>
      </w:r>
      <w:r>
        <w:rPr>
          <w:color w:val="404040"/>
        </w:rPr>
        <w:t>Assistance</w:t>
      </w:r>
      <w:r>
        <w:rPr>
          <w:color w:val="404040"/>
          <w:spacing w:val="-9"/>
        </w:rPr>
        <w:t xml:space="preserve"> </w:t>
      </w:r>
      <w:r>
        <w:rPr>
          <w:color w:val="404040"/>
        </w:rPr>
        <w:t>Affects</w:t>
      </w:r>
      <w:r>
        <w:rPr>
          <w:color w:val="404040"/>
          <w:spacing w:val="-7"/>
        </w:rPr>
        <w:t xml:space="preserve"> </w:t>
      </w:r>
      <w:r>
        <w:rPr>
          <w:color w:val="404040"/>
        </w:rPr>
        <w:t>the</w:t>
      </w:r>
      <w:r>
        <w:rPr>
          <w:color w:val="404040"/>
          <w:spacing w:val="-9"/>
        </w:rPr>
        <w:t xml:space="preserve"> </w:t>
      </w:r>
      <w:r>
        <w:rPr>
          <w:color w:val="404040"/>
        </w:rPr>
        <w:t>HAP</w:t>
      </w:r>
      <w:r>
        <w:rPr>
          <w:color w:val="404040"/>
          <w:spacing w:val="-6"/>
        </w:rPr>
        <w:t xml:space="preserve"> </w:t>
      </w:r>
      <w:r>
        <w:rPr>
          <w:color w:val="404040"/>
        </w:rPr>
        <w:t>Contract</w:t>
      </w:r>
      <w:r>
        <w:rPr>
          <w:color w:val="404040"/>
          <w:spacing w:val="-7"/>
        </w:rPr>
        <w:t xml:space="preserve"> </w:t>
      </w:r>
      <w:r>
        <w:rPr>
          <w:color w:val="404040"/>
        </w:rPr>
        <w:t>and</w:t>
      </w:r>
      <w:r>
        <w:rPr>
          <w:color w:val="404040"/>
          <w:spacing w:val="-6"/>
        </w:rPr>
        <w:t xml:space="preserve"> </w:t>
      </w:r>
      <w:r>
        <w:rPr>
          <w:color w:val="404040"/>
          <w:spacing w:val="-2"/>
        </w:rPr>
        <w:t>Lease</w:t>
      </w:r>
    </w:p>
    <w:p w14:paraId="0AD41FB8" w14:textId="77777777" w:rsidR="00DA6BE0" w:rsidRDefault="00423A0B">
      <w:pPr>
        <w:pStyle w:val="BodyText"/>
        <w:spacing w:line="256" w:lineRule="exact"/>
      </w:pPr>
      <w:r>
        <w:t>When</w:t>
      </w:r>
      <w:r>
        <w:rPr>
          <w:spacing w:val="-10"/>
        </w:rPr>
        <w:t xml:space="preserve"> </w:t>
      </w:r>
      <w:r>
        <w:t>the</w:t>
      </w:r>
      <w:r>
        <w:rPr>
          <w:spacing w:val="-7"/>
        </w:rPr>
        <w:t xml:space="preserve"> </w:t>
      </w:r>
      <w:r>
        <w:t>family’s</w:t>
      </w:r>
      <w:r>
        <w:rPr>
          <w:spacing w:val="-6"/>
        </w:rPr>
        <w:t xml:space="preserve"> </w:t>
      </w:r>
      <w:r>
        <w:t>assistance</w:t>
      </w:r>
      <w:r>
        <w:rPr>
          <w:spacing w:val="-5"/>
        </w:rPr>
        <w:t xml:space="preserve"> </w:t>
      </w:r>
      <w:r>
        <w:t>is</w:t>
      </w:r>
      <w:r>
        <w:rPr>
          <w:spacing w:val="-6"/>
        </w:rPr>
        <w:t xml:space="preserve"> </w:t>
      </w:r>
      <w:r>
        <w:t>terminated,</w:t>
      </w:r>
      <w:r>
        <w:rPr>
          <w:spacing w:val="-7"/>
        </w:rPr>
        <w:t xml:space="preserve"> </w:t>
      </w:r>
      <w:r>
        <w:t>the</w:t>
      </w:r>
      <w:r>
        <w:rPr>
          <w:spacing w:val="-5"/>
        </w:rPr>
        <w:t xml:space="preserve"> </w:t>
      </w:r>
      <w:r>
        <w:t>lease</w:t>
      </w:r>
      <w:r>
        <w:rPr>
          <w:spacing w:val="-5"/>
        </w:rPr>
        <w:t xml:space="preserve"> </w:t>
      </w:r>
      <w:r>
        <w:t>and</w:t>
      </w:r>
      <w:r>
        <w:rPr>
          <w:spacing w:val="-5"/>
        </w:rPr>
        <w:t xml:space="preserve"> </w:t>
      </w:r>
      <w:r>
        <w:t>HAP</w:t>
      </w:r>
      <w:r>
        <w:rPr>
          <w:spacing w:val="-2"/>
        </w:rPr>
        <w:t xml:space="preserve"> </w:t>
      </w:r>
      <w:r>
        <w:t>contract</w:t>
      </w:r>
      <w:r>
        <w:rPr>
          <w:spacing w:val="-6"/>
        </w:rPr>
        <w:t xml:space="preserve"> </w:t>
      </w:r>
      <w:r>
        <w:t>terminate</w:t>
      </w:r>
      <w:r>
        <w:rPr>
          <w:spacing w:val="-2"/>
        </w:rPr>
        <w:t xml:space="preserve"> automatically.</w:t>
      </w:r>
    </w:p>
    <w:p w14:paraId="06D19F94" w14:textId="77777777" w:rsidR="00DA6BE0" w:rsidRDefault="00423A0B">
      <w:pPr>
        <w:pStyle w:val="Heading3"/>
        <w:spacing w:before="148"/>
      </w:pPr>
      <w:bookmarkStart w:id="193" w:name="_bookmark146"/>
      <w:bookmarkEnd w:id="193"/>
      <w:r>
        <w:rPr>
          <w:color w:val="404040"/>
        </w:rPr>
        <w:t>12-II.F.</w:t>
      </w:r>
      <w:r>
        <w:rPr>
          <w:color w:val="404040"/>
          <w:spacing w:val="-10"/>
        </w:rPr>
        <w:t xml:space="preserve"> </w:t>
      </w:r>
      <w:r>
        <w:rPr>
          <w:color w:val="404040"/>
        </w:rPr>
        <w:t>Effect</w:t>
      </w:r>
      <w:r>
        <w:rPr>
          <w:color w:val="404040"/>
          <w:spacing w:val="-8"/>
        </w:rPr>
        <w:t xml:space="preserve"> </w:t>
      </w:r>
      <w:r>
        <w:rPr>
          <w:color w:val="404040"/>
        </w:rPr>
        <w:t>of</w:t>
      </w:r>
      <w:r>
        <w:rPr>
          <w:color w:val="404040"/>
          <w:spacing w:val="-8"/>
        </w:rPr>
        <w:t xml:space="preserve"> </w:t>
      </w:r>
      <w:r>
        <w:rPr>
          <w:color w:val="404040"/>
        </w:rPr>
        <w:t>Tenancy</w:t>
      </w:r>
      <w:r>
        <w:rPr>
          <w:color w:val="404040"/>
          <w:spacing w:val="-8"/>
        </w:rPr>
        <w:t xml:space="preserve"> </w:t>
      </w:r>
      <w:r>
        <w:rPr>
          <w:color w:val="404040"/>
        </w:rPr>
        <w:t>Termination</w:t>
      </w:r>
      <w:r>
        <w:rPr>
          <w:color w:val="404040"/>
          <w:spacing w:val="-8"/>
        </w:rPr>
        <w:t xml:space="preserve"> </w:t>
      </w:r>
      <w:r>
        <w:rPr>
          <w:color w:val="404040"/>
        </w:rPr>
        <w:t>on</w:t>
      </w:r>
      <w:r>
        <w:rPr>
          <w:color w:val="404040"/>
          <w:spacing w:val="-8"/>
        </w:rPr>
        <w:t xml:space="preserve"> </w:t>
      </w:r>
      <w:r>
        <w:rPr>
          <w:color w:val="404040"/>
        </w:rPr>
        <w:t>the</w:t>
      </w:r>
      <w:r>
        <w:rPr>
          <w:color w:val="404040"/>
          <w:spacing w:val="-7"/>
        </w:rPr>
        <w:t xml:space="preserve"> </w:t>
      </w:r>
      <w:r>
        <w:rPr>
          <w:color w:val="404040"/>
        </w:rPr>
        <w:t>Family’s</w:t>
      </w:r>
      <w:r>
        <w:rPr>
          <w:color w:val="404040"/>
          <w:spacing w:val="-8"/>
        </w:rPr>
        <w:t xml:space="preserve"> </w:t>
      </w:r>
      <w:r>
        <w:rPr>
          <w:color w:val="404040"/>
          <w:spacing w:val="-2"/>
        </w:rPr>
        <w:t>Assistance</w:t>
      </w:r>
    </w:p>
    <w:p w14:paraId="32E39A0D" w14:textId="0E9828B7" w:rsidR="00DA6BE0" w:rsidRDefault="00423A0B">
      <w:pPr>
        <w:pStyle w:val="BodyText"/>
        <w:spacing w:line="264" w:lineRule="auto"/>
        <w:ind w:right="134"/>
      </w:pPr>
      <w:r>
        <w:t>If</w:t>
      </w:r>
      <w:r>
        <w:rPr>
          <w:spacing w:val="-3"/>
        </w:rPr>
        <w:t xml:space="preserve"> </w:t>
      </w:r>
      <w:r>
        <w:t>an</w:t>
      </w:r>
      <w:r>
        <w:rPr>
          <w:spacing w:val="-4"/>
        </w:rPr>
        <w:t xml:space="preserve"> </w:t>
      </w:r>
      <w:r>
        <w:t>eviction</w:t>
      </w:r>
      <w:r>
        <w:rPr>
          <w:spacing w:val="-4"/>
        </w:rPr>
        <w:t xml:space="preserve"> </w:t>
      </w:r>
      <w:r>
        <w:t>is</w:t>
      </w:r>
      <w:r>
        <w:rPr>
          <w:spacing w:val="-5"/>
        </w:rPr>
        <w:t xml:space="preserve"> </w:t>
      </w:r>
      <w:r>
        <w:t>not</w:t>
      </w:r>
      <w:r>
        <w:rPr>
          <w:spacing w:val="-2"/>
        </w:rPr>
        <w:t xml:space="preserve"> </w:t>
      </w:r>
      <w:r>
        <w:t>due</w:t>
      </w:r>
      <w:r>
        <w:rPr>
          <w:spacing w:val="-5"/>
        </w:rPr>
        <w:t xml:space="preserve"> </w:t>
      </w:r>
      <w:r>
        <w:t>to</w:t>
      </w:r>
      <w:r>
        <w:rPr>
          <w:spacing w:val="-4"/>
        </w:rPr>
        <w:t xml:space="preserve"> </w:t>
      </w:r>
      <w:r>
        <w:t>a</w:t>
      </w:r>
      <w:r>
        <w:rPr>
          <w:spacing w:val="-6"/>
        </w:rPr>
        <w:t xml:space="preserve"> </w:t>
      </w:r>
      <w:r>
        <w:t>serious</w:t>
      </w:r>
      <w:r>
        <w:rPr>
          <w:spacing w:val="-5"/>
        </w:rPr>
        <w:t xml:space="preserve"> </w:t>
      </w:r>
      <w:r>
        <w:t>or</w:t>
      </w:r>
      <w:r>
        <w:rPr>
          <w:spacing w:val="-3"/>
        </w:rPr>
        <w:t xml:space="preserve"> </w:t>
      </w:r>
      <w:r>
        <w:t>repeated</w:t>
      </w:r>
      <w:r>
        <w:rPr>
          <w:spacing w:val="-6"/>
        </w:rPr>
        <w:t xml:space="preserve"> </w:t>
      </w:r>
      <w:r>
        <w:t>violation</w:t>
      </w:r>
      <w:r>
        <w:rPr>
          <w:spacing w:val="-6"/>
        </w:rPr>
        <w:t xml:space="preserve"> </w:t>
      </w:r>
      <w:r>
        <w:t>of</w:t>
      </w:r>
      <w:r>
        <w:rPr>
          <w:spacing w:val="-3"/>
        </w:rPr>
        <w:t xml:space="preserve"> </w:t>
      </w:r>
      <w:r>
        <w:t>the</w:t>
      </w:r>
      <w:r>
        <w:rPr>
          <w:spacing w:val="-3"/>
        </w:rPr>
        <w:t xml:space="preserve"> </w:t>
      </w:r>
      <w:r>
        <w:t>lease,</w:t>
      </w:r>
      <w:r>
        <w:rPr>
          <w:spacing w:val="-3"/>
        </w:rPr>
        <w:t xml:space="preserve"> </w:t>
      </w:r>
      <w:r>
        <w:t>and</w:t>
      </w:r>
      <w:r>
        <w:rPr>
          <w:spacing w:val="-4"/>
        </w:rPr>
        <w:t xml:space="preserve"> </w:t>
      </w:r>
      <w:r>
        <w:t>if</w:t>
      </w:r>
      <w:r>
        <w:rPr>
          <w:spacing w:val="-6"/>
        </w:rPr>
        <w:t xml:space="preserve"> </w:t>
      </w:r>
      <w:r w:rsidR="00AA486E">
        <w:t>JHA</w:t>
      </w:r>
      <w:r>
        <w:rPr>
          <w:spacing w:val="-6"/>
        </w:rPr>
        <w:t xml:space="preserve"> </w:t>
      </w:r>
      <w:r>
        <w:t>has</w:t>
      </w:r>
      <w:r>
        <w:rPr>
          <w:spacing w:val="-4"/>
        </w:rPr>
        <w:t xml:space="preserve"> </w:t>
      </w:r>
      <w:r>
        <w:t>no</w:t>
      </w:r>
      <w:r>
        <w:rPr>
          <w:spacing w:val="-5"/>
        </w:rPr>
        <w:t xml:space="preserve"> </w:t>
      </w:r>
      <w:r>
        <w:t>other</w:t>
      </w:r>
      <w:r>
        <w:rPr>
          <w:spacing w:val="-3"/>
        </w:rPr>
        <w:t xml:space="preserve"> </w:t>
      </w:r>
      <w:r>
        <w:t>grounds</w:t>
      </w:r>
      <w:r>
        <w:rPr>
          <w:spacing w:val="-5"/>
        </w:rPr>
        <w:t xml:space="preserve"> </w:t>
      </w:r>
      <w:r>
        <w:t>for termination of assistance, the participant will be issued a new voucher so that the family can move with continued assistance.</w:t>
      </w:r>
    </w:p>
    <w:p w14:paraId="6099C1C8" w14:textId="77777777" w:rsidR="00DA6BE0" w:rsidRDefault="00423A0B">
      <w:pPr>
        <w:pStyle w:val="Heading3"/>
        <w:spacing w:before="118" w:line="240" w:lineRule="auto"/>
      </w:pPr>
      <w:bookmarkStart w:id="194" w:name="_bookmark147"/>
      <w:bookmarkEnd w:id="194"/>
      <w:r>
        <w:rPr>
          <w:color w:val="404040"/>
        </w:rPr>
        <w:t>12-II.G.</w:t>
      </w:r>
      <w:r>
        <w:rPr>
          <w:color w:val="404040"/>
          <w:spacing w:val="-7"/>
        </w:rPr>
        <w:t xml:space="preserve"> </w:t>
      </w:r>
      <w:r>
        <w:rPr>
          <w:color w:val="404040"/>
        </w:rPr>
        <w:t>Termination</w:t>
      </w:r>
      <w:r>
        <w:rPr>
          <w:color w:val="404040"/>
          <w:spacing w:val="-8"/>
        </w:rPr>
        <w:t xml:space="preserve"> </w:t>
      </w:r>
      <w:r>
        <w:rPr>
          <w:color w:val="404040"/>
        </w:rPr>
        <w:t>of</w:t>
      </w:r>
      <w:r>
        <w:rPr>
          <w:color w:val="404040"/>
          <w:spacing w:val="-5"/>
        </w:rPr>
        <w:t xml:space="preserve"> </w:t>
      </w:r>
      <w:r>
        <w:rPr>
          <w:color w:val="404040"/>
        </w:rPr>
        <w:t>Tenancy</w:t>
      </w:r>
      <w:r>
        <w:rPr>
          <w:color w:val="404040"/>
          <w:spacing w:val="-8"/>
        </w:rPr>
        <w:t xml:space="preserve"> </w:t>
      </w:r>
      <w:r>
        <w:rPr>
          <w:color w:val="404040"/>
        </w:rPr>
        <w:t>by</w:t>
      </w:r>
      <w:r>
        <w:rPr>
          <w:color w:val="404040"/>
          <w:spacing w:val="-7"/>
        </w:rPr>
        <w:t xml:space="preserve"> </w:t>
      </w:r>
      <w:r>
        <w:rPr>
          <w:color w:val="404040"/>
        </w:rPr>
        <w:t>the</w:t>
      </w:r>
      <w:r>
        <w:rPr>
          <w:color w:val="404040"/>
          <w:spacing w:val="-10"/>
        </w:rPr>
        <w:t xml:space="preserve"> </w:t>
      </w:r>
      <w:r>
        <w:rPr>
          <w:color w:val="404040"/>
          <w:spacing w:val="-2"/>
        </w:rPr>
        <w:t>Owner</w:t>
      </w:r>
    </w:p>
    <w:p w14:paraId="05AC066D" w14:textId="77777777" w:rsidR="00DA6BE0" w:rsidRDefault="00DA6BE0">
      <w:pPr>
        <w:pStyle w:val="BodyText"/>
        <w:spacing w:before="2"/>
      </w:pPr>
      <w:hyperlink r:id="rId153">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982.310]</w:t>
        </w:r>
      </w:hyperlink>
    </w:p>
    <w:p w14:paraId="337F453C" w14:textId="12667C45" w:rsidR="00DA6BE0" w:rsidRDefault="00423A0B">
      <w:pPr>
        <w:pStyle w:val="BodyText"/>
        <w:spacing w:before="144" w:line="264" w:lineRule="auto"/>
        <w:ind w:right="137"/>
      </w:pPr>
      <w:r>
        <w:t xml:space="preserve">Termination of </w:t>
      </w:r>
      <w:proofErr w:type="gramStart"/>
      <w:r>
        <w:t>an assisted</w:t>
      </w:r>
      <w:proofErr w:type="gramEnd"/>
      <w:r>
        <w:t xml:space="preserve"> tenancy is a matter between the owner and the family; </w:t>
      </w:r>
      <w:r w:rsidR="00AA486E">
        <w:t>JHA</w:t>
      </w:r>
      <w:r>
        <w:t xml:space="preserve"> is not directly involved.</w:t>
      </w:r>
      <w:r>
        <w:rPr>
          <w:spacing w:val="-4"/>
        </w:rPr>
        <w:t xml:space="preserve"> </w:t>
      </w:r>
      <w:r>
        <w:t>However,</w:t>
      </w:r>
      <w:r>
        <w:rPr>
          <w:spacing w:val="-3"/>
        </w:rPr>
        <w:t xml:space="preserve"> </w:t>
      </w:r>
      <w:r>
        <w:t>as</w:t>
      </w:r>
      <w:r>
        <w:rPr>
          <w:spacing w:val="-2"/>
        </w:rPr>
        <w:t xml:space="preserve"> </w:t>
      </w:r>
      <w:r>
        <w:t>discussed</w:t>
      </w:r>
      <w:r>
        <w:rPr>
          <w:spacing w:val="-2"/>
        </w:rPr>
        <w:t xml:space="preserve"> </w:t>
      </w:r>
      <w:r>
        <w:t>above,</w:t>
      </w:r>
      <w:r>
        <w:rPr>
          <w:spacing w:val="-2"/>
        </w:rPr>
        <w:t xml:space="preserve"> </w:t>
      </w:r>
      <w:r>
        <w:t>violations</w:t>
      </w:r>
      <w:r>
        <w:rPr>
          <w:spacing w:val="-3"/>
        </w:rPr>
        <w:t xml:space="preserve"> </w:t>
      </w:r>
      <w:r>
        <w:t>of</w:t>
      </w:r>
      <w:r>
        <w:rPr>
          <w:spacing w:val="-4"/>
        </w:rPr>
        <w:t xml:space="preserve"> </w:t>
      </w:r>
      <w:r>
        <w:t>the</w:t>
      </w:r>
      <w:r>
        <w:rPr>
          <w:spacing w:val="-4"/>
        </w:rPr>
        <w:t xml:space="preserve"> </w:t>
      </w:r>
      <w:r>
        <w:t>lease</w:t>
      </w:r>
      <w:r>
        <w:rPr>
          <w:spacing w:val="-2"/>
        </w:rPr>
        <w:t xml:space="preserve"> </w:t>
      </w:r>
      <w:r>
        <w:t>can</w:t>
      </w:r>
      <w:r>
        <w:rPr>
          <w:spacing w:val="-4"/>
        </w:rPr>
        <w:t xml:space="preserve"> </w:t>
      </w:r>
      <w:r>
        <w:t>lead</w:t>
      </w:r>
      <w:r>
        <w:rPr>
          <w:spacing w:val="-4"/>
        </w:rPr>
        <w:t xml:space="preserve"> </w:t>
      </w:r>
      <w:r>
        <w:t>to</w:t>
      </w:r>
      <w:r>
        <w:rPr>
          <w:spacing w:val="-4"/>
        </w:rPr>
        <w:t xml:space="preserve"> </w:t>
      </w:r>
      <w:r>
        <w:t>termination</w:t>
      </w:r>
      <w:r>
        <w:rPr>
          <w:spacing w:val="-2"/>
        </w:rPr>
        <w:t xml:space="preserve"> </w:t>
      </w:r>
      <w:r>
        <w:t>from</w:t>
      </w:r>
      <w:r>
        <w:rPr>
          <w:spacing w:val="-4"/>
        </w:rPr>
        <w:t xml:space="preserve"> </w:t>
      </w:r>
      <w:r>
        <w:t>the</w:t>
      </w:r>
      <w:r>
        <w:rPr>
          <w:spacing w:val="-2"/>
        </w:rPr>
        <w:t xml:space="preserve"> </w:t>
      </w:r>
      <w:r>
        <w:t>HCV</w:t>
      </w:r>
      <w:r>
        <w:rPr>
          <w:spacing w:val="-2"/>
        </w:rPr>
        <w:t xml:space="preserve"> </w:t>
      </w:r>
      <w:r>
        <w:t>program.</w:t>
      </w:r>
    </w:p>
    <w:p w14:paraId="348FED22" w14:textId="77777777" w:rsidR="00DA6BE0" w:rsidRDefault="00DA6BE0">
      <w:pPr>
        <w:spacing w:line="264" w:lineRule="auto"/>
        <w:sectPr w:rsidR="00DA6BE0" w:rsidSect="00A56765">
          <w:pgSz w:w="12240" w:h="15840"/>
          <w:pgMar w:top="1380" w:right="1300" w:bottom="1400" w:left="1280" w:header="327" w:footer="1218" w:gutter="0"/>
          <w:cols w:space="720"/>
        </w:sectPr>
      </w:pPr>
    </w:p>
    <w:p w14:paraId="1088FF21" w14:textId="77777777" w:rsidR="00DA6BE0" w:rsidRDefault="00423A0B">
      <w:pPr>
        <w:pStyle w:val="Heading1"/>
      </w:pPr>
      <w:r>
        <w:rPr>
          <w:noProof/>
        </w:rPr>
        <mc:AlternateContent>
          <mc:Choice Requires="wps">
            <w:drawing>
              <wp:anchor distT="0" distB="0" distL="0" distR="0" simplePos="0" relativeHeight="251669504" behindDoc="1" locked="0" layoutInCell="1" allowOverlap="1" wp14:anchorId="48360106" wp14:editId="5AD226E8">
                <wp:simplePos x="0" y="0"/>
                <wp:positionH relativeFrom="page">
                  <wp:posOffset>896416</wp:posOffset>
                </wp:positionH>
                <wp:positionV relativeFrom="paragraph">
                  <wp:posOffset>527262</wp:posOffset>
                </wp:positionV>
                <wp:extent cx="5981065" cy="635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7E6E943F" id="Graphic 74" o:spid="_x0000_s1026" style="position:absolute;margin-left:70.6pt;margin-top:41.5pt;width:470.95pt;height:.5pt;z-index:-251646976;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" path="m5981065,l,,,6096r5981065,l5981065,xe" fillcolor="#006b3e" stroked="f">
                <v:path arrowok="t"/>
                <w10:wrap type="topAndBottom" anchorx="page"/>
              </v:shape>
            </w:pict>
          </mc:Fallback>
        </mc:AlternateContent>
      </w:r>
      <w:bookmarkStart w:id="195" w:name="_bookmark148"/>
      <w:bookmarkEnd w:id="195"/>
      <w:r>
        <w:rPr>
          <w:color w:val="00502E"/>
        </w:rPr>
        <w:t>Chapter 13</w:t>
      </w:r>
      <w:r>
        <w:rPr>
          <w:color w:val="00502E"/>
          <w:spacing w:val="16"/>
        </w:rPr>
        <w:t xml:space="preserve"> </w:t>
      </w:r>
      <w:r>
        <w:rPr>
          <w:color w:val="00502E"/>
        </w:rPr>
        <w:t xml:space="preserve">– </w:t>
      </w:r>
      <w:r>
        <w:rPr>
          <w:color w:val="00502E"/>
          <w:spacing w:val="-2"/>
        </w:rPr>
        <w:t>Owners</w:t>
      </w:r>
    </w:p>
    <w:p w14:paraId="72B05D4B" w14:textId="77777777" w:rsidR="00DA6BE0" w:rsidRDefault="00423A0B">
      <w:pPr>
        <w:pStyle w:val="Heading2"/>
      </w:pPr>
      <w:bookmarkStart w:id="196" w:name="_bookmark149"/>
      <w:bookmarkEnd w:id="196"/>
      <w:r>
        <w:rPr>
          <w:color w:val="00502E"/>
          <w:spacing w:val="-2"/>
        </w:rPr>
        <w:t>Introduction</w:t>
      </w:r>
    </w:p>
    <w:p w14:paraId="72F7EAF2" w14:textId="77777777" w:rsidR="00DA6BE0" w:rsidRDefault="00423A0B">
      <w:pPr>
        <w:pStyle w:val="BodyText"/>
        <w:spacing w:before="1" w:line="264" w:lineRule="auto"/>
        <w:ind w:right="133"/>
      </w:pPr>
      <w:r>
        <w:t>Owners</w:t>
      </w:r>
      <w:r>
        <w:rPr>
          <w:spacing w:val="-7"/>
        </w:rPr>
        <w:t xml:space="preserve"> </w:t>
      </w:r>
      <w:r>
        <w:t>play</w:t>
      </w:r>
      <w:r>
        <w:rPr>
          <w:spacing w:val="-3"/>
        </w:rPr>
        <w:t xml:space="preserve"> </w:t>
      </w:r>
      <w:r>
        <w:t>a</w:t>
      </w:r>
      <w:r>
        <w:rPr>
          <w:spacing w:val="-6"/>
        </w:rPr>
        <w:t xml:space="preserve"> </w:t>
      </w:r>
      <w:r>
        <w:t>central</w:t>
      </w:r>
      <w:r>
        <w:rPr>
          <w:spacing w:val="-7"/>
        </w:rPr>
        <w:t xml:space="preserve"> </w:t>
      </w:r>
      <w:r>
        <w:t>role</w:t>
      </w:r>
      <w:r>
        <w:rPr>
          <w:spacing w:val="-6"/>
        </w:rPr>
        <w:t xml:space="preserve"> </w:t>
      </w:r>
      <w:r>
        <w:t>in</w:t>
      </w:r>
      <w:r>
        <w:rPr>
          <w:spacing w:val="-7"/>
        </w:rPr>
        <w:t xml:space="preserve"> </w:t>
      </w:r>
      <w:r>
        <w:t>the</w:t>
      </w:r>
      <w:r>
        <w:rPr>
          <w:spacing w:val="-6"/>
        </w:rPr>
        <w:t xml:space="preserve"> </w:t>
      </w:r>
      <w:r>
        <w:t>HCV</w:t>
      </w:r>
      <w:r>
        <w:rPr>
          <w:spacing w:val="-3"/>
        </w:rPr>
        <w:t xml:space="preserve"> </w:t>
      </w:r>
      <w:r>
        <w:t>program</w:t>
      </w:r>
      <w:r>
        <w:rPr>
          <w:spacing w:val="-4"/>
        </w:rPr>
        <w:t xml:space="preserve"> </w:t>
      </w:r>
      <w:r>
        <w:t>by</w:t>
      </w:r>
      <w:r>
        <w:rPr>
          <w:spacing w:val="-3"/>
        </w:rPr>
        <w:t xml:space="preserve"> </w:t>
      </w:r>
      <w:r>
        <w:t>supplying</w:t>
      </w:r>
      <w:r>
        <w:rPr>
          <w:spacing w:val="-5"/>
        </w:rPr>
        <w:t xml:space="preserve"> </w:t>
      </w:r>
      <w:r>
        <w:t>decent,</w:t>
      </w:r>
      <w:r>
        <w:rPr>
          <w:spacing w:val="-3"/>
        </w:rPr>
        <w:t xml:space="preserve"> </w:t>
      </w:r>
      <w:r>
        <w:t>safe</w:t>
      </w:r>
      <w:r>
        <w:rPr>
          <w:spacing w:val="-3"/>
        </w:rPr>
        <w:t xml:space="preserve"> </w:t>
      </w:r>
      <w:r>
        <w:t>and</w:t>
      </w:r>
      <w:r>
        <w:rPr>
          <w:spacing w:val="-6"/>
        </w:rPr>
        <w:t xml:space="preserve"> </w:t>
      </w:r>
      <w:r>
        <w:t>sanitary</w:t>
      </w:r>
      <w:r>
        <w:rPr>
          <w:spacing w:val="-5"/>
        </w:rPr>
        <w:t xml:space="preserve"> </w:t>
      </w:r>
      <w:r>
        <w:t>housing</w:t>
      </w:r>
      <w:r>
        <w:rPr>
          <w:spacing w:val="-4"/>
        </w:rPr>
        <w:t xml:space="preserve"> </w:t>
      </w:r>
      <w:r>
        <w:t>for</w:t>
      </w:r>
      <w:r>
        <w:rPr>
          <w:spacing w:val="-3"/>
        </w:rPr>
        <w:t xml:space="preserve"> </w:t>
      </w:r>
      <w:r>
        <w:t>participating families. Owners have many responsibilities under the program, including screening and leasing to families, maintaining the dwelling unit, enforcing the lease and complying with various contractual obligations.</w:t>
      </w:r>
    </w:p>
    <w:p w14:paraId="2BFD4AEA" w14:textId="77777777" w:rsidR="00DA6BE0" w:rsidRDefault="00423A0B">
      <w:pPr>
        <w:pStyle w:val="Heading2"/>
        <w:spacing w:before="122"/>
      </w:pPr>
      <w:bookmarkStart w:id="197" w:name="_bookmark150"/>
      <w:bookmarkEnd w:id="197"/>
      <w:r>
        <w:rPr>
          <w:color w:val="00502E"/>
        </w:rPr>
        <w:t>Part</w:t>
      </w:r>
      <w:r>
        <w:rPr>
          <w:color w:val="00502E"/>
          <w:spacing w:val="-4"/>
        </w:rPr>
        <w:t xml:space="preserve"> </w:t>
      </w:r>
      <w:r>
        <w:rPr>
          <w:color w:val="00502E"/>
        </w:rPr>
        <w:t>I:</w:t>
      </w:r>
      <w:r>
        <w:rPr>
          <w:color w:val="00502E"/>
          <w:spacing w:val="-2"/>
        </w:rPr>
        <w:t xml:space="preserve"> </w:t>
      </w:r>
      <w:r>
        <w:rPr>
          <w:color w:val="00502E"/>
        </w:rPr>
        <w:t>Owners</w:t>
      </w:r>
      <w:r>
        <w:rPr>
          <w:color w:val="00502E"/>
          <w:spacing w:val="-4"/>
        </w:rPr>
        <w:t xml:space="preserve"> </w:t>
      </w:r>
      <w:r>
        <w:rPr>
          <w:color w:val="00502E"/>
        </w:rPr>
        <w:t>in</w:t>
      </w:r>
      <w:r>
        <w:rPr>
          <w:color w:val="00502E"/>
          <w:spacing w:val="-2"/>
        </w:rPr>
        <w:t xml:space="preserve"> </w:t>
      </w:r>
      <w:r>
        <w:rPr>
          <w:color w:val="00502E"/>
        </w:rPr>
        <w:t>the</w:t>
      </w:r>
      <w:r>
        <w:rPr>
          <w:color w:val="00502E"/>
          <w:spacing w:val="-5"/>
        </w:rPr>
        <w:t xml:space="preserve"> </w:t>
      </w:r>
      <w:r>
        <w:rPr>
          <w:color w:val="00502E"/>
        </w:rPr>
        <w:t>HCV</w:t>
      </w:r>
      <w:r>
        <w:rPr>
          <w:color w:val="00502E"/>
          <w:spacing w:val="-1"/>
        </w:rPr>
        <w:t xml:space="preserve"> </w:t>
      </w:r>
      <w:r>
        <w:rPr>
          <w:color w:val="00502E"/>
          <w:spacing w:val="-2"/>
        </w:rPr>
        <w:t>Program</w:t>
      </w:r>
    </w:p>
    <w:p w14:paraId="2F2FB65F" w14:textId="77777777" w:rsidR="00DA6BE0" w:rsidRDefault="00423A0B">
      <w:pPr>
        <w:pStyle w:val="Heading3"/>
        <w:spacing w:before="153"/>
      </w:pPr>
      <w:bookmarkStart w:id="198" w:name="_bookmark151"/>
      <w:bookmarkEnd w:id="198"/>
      <w:r>
        <w:rPr>
          <w:color w:val="404040"/>
        </w:rPr>
        <w:t>13-I.A.</w:t>
      </w:r>
      <w:r>
        <w:rPr>
          <w:color w:val="404040"/>
          <w:spacing w:val="-9"/>
        </w:rPr>
        <w:t xml:space="preserve"> </w:t>
      </w:r>
      <w:r>
        <w:rPr>
          <w:color w:val="404040"/>
        </w:rPr>
        <w:t>Owner</w:t>
      </w:r>
      <w:r>
        <w:rPr>
          <w:color w:val="404040"/>
          <w:spacing w:val="-9"/>
        </w:rPr>
        <w:t xml:space="preserve"> </w:t>
      </w:r>
      <w:r>
        <w:rPr>
          <w:color w:val="404040"/>
          <w:spacing w:val="-2"/>
        </w:rPr>
        <w:t>Recruitment</w:t>
      </w:r>
    </w:p>
    <w:p w14:paraId="5474194D" w14:textId="6F750896" w:rsidR="00DA6BE0" w:rsidRDefault="00AA486E">
      <w:pPr>
        <w:pStyle w:val="BodyText"/>
        <w:spacing w:line="264" w:lineRule="auto"/>
        <w:jc w:val="left"/>
      </w:pPr>
      <w:r>
        <w:t>JHA</w:t>
      </w:r>
      <w:r w:rsidR="00B7459F">
        <w:rPr>
          <w:spacing w:val="37"/>
        </w:rPr>
        <w:t xml:space="preserve"> </w:t>
      </w:r>
      <w:r w:rsidR="00B7459F">
        <w:t>strives</w:t>
      </w:r>
      <w:r w:rsidR="00B7459F">
        <w:rPr>
          <w:spacing w:val="34"/>
        </w:rPr>
        <w:t xml:space="preserve"> </w:t>
      </w:r>
      <w:r w:rsidR="00B7459F">
        <w:t>to</w:t>
      </w:r>
      <w:r w:rsidR="00B7459F">
        <w:rPr>
          <w:spacing w:val="33"/>
        </w:rPr>
        <w:t xml:space="preserve"> </w:t>
      </w:r>
      <w:r w:rsidR="00B7459F">
        <w:t>reach</w:t>
      </w:r>
      <w:r w:rsidR="00B7459F">
        <w:rPr>
          <w:spacing w:val="33"/>
        </w:rPr>
        <w:t xml:space="preserve"> </w:t>
      </w:r>
      <w:r w:rsidR="00B7459F">
        <w:t>owners</w:t>
      </w:r>
      <w:r w:rsidR="00B7459F">
        <w:rPr>
          <w:spacing w:val="33"/>
        </w:rPr>
        <w:t xml:space="preserve"> </w:t>
      </w:r>
      <w:r w:rsidR="00B7459F">
        <w:t>with</w:t>
      </w:r>
      <w:r w:rsidR="00B7459F">
        <w:rPr>
          <w:spacing w:val="36"/>
        </w:rPr>
        <w:t xml:space="preserve"> </w:t>
      </w:r>
      <w:r w:rsidR="00B7459F">
        <w:t>units</w:t>
      </w:r>
      <w:r w:rsidR="00B7459F">
        <w:rPr>
          <w:spacing w:val="36"/>
        </w:rPr>
        <w:t xml:space="preserve"> </w:t>
      </w:r>
      <w:r w:rsidR="00B7459F">
        <w:t>outside</w:t>
      </w:r>
      <w:r w:rsidR="00B7459F">
        <w:rPr>
          <w:spacing w:val="35"/>
        </w:rPr>
        <w:t xml:space="preserve"> </w:t>
      </w:r>
      <w:r w:rsidR="00B7459F">
        <w:t>areas</w:t>
      </w:r>
      <w:r w:rsidR="00B7459F">
        <w:rPr>
          <w:spacing w:val="36"/>
        </w:rPr>
        <w:t xml:space="preserve"> </w:t>
      </w:r>
      <w:r w:rsidR="00B7459F">
        <w:t>of</w:t>
      </w:r>
      <w:r w:rsidR="00B7459F">
        <w:rPr>
          <w:spacing w:val="35"/>
        </w:rPr>
        <w:t xml:space="preserve"> </w:t>
      </w:r>
      <w:r w:rsidR="00B7459F">
        <w:t>high</w:t>
      </w:r>
      <w:r w:rsidR="00B7459F">
        <w:rPr>
          <w:spacing w:val="36"/>
        </w:rPr>
        <w:t xml:space="preserve"> </w:t>
      </w:r>
      <w:r w:rsidR="00B7459F">
        <w:t>poverty</w:t>
      </w:r>
      <w:r w:rsidR="00B7459F">
        <w:rPr>
          <w:spacing w:val="37"/>
        </w:rPr>
        <w:t xml:space="preserve"> </w:t>
      </w:r>
      <w:r w:rsidR="00B7459F">
        <w:t>or</w:t>
      </w:r>
      <w:r w:rsidR="00B7459F">
        <w:rPr>
          <w:spacing w:val="35"/>
        </w:rPr>
        <w:t xml:space="preserve"> </w:t>
      </w:r>
      <w:r w:rsidR="00B7459F">
        <w:t>minority</w:t>
      </w:r>
      <w:r w:rsidR="00B7459F">
        <w:rPr>
          <w:spacing w:val="35"/>
        </w:rPr>
        <w:t xml:space="preserve"> </w:t>
      </w:r>
      <w:r w:rsidR="00B7459F">
        <w:t>concentration.</w:t>
      </w:r>
      <w:r w:rsidR="00B7459F">
        <w:rPr>
          <w:spacing w:val="33"/>
        </w:rPr>
        <w:t xml:space="preserve"> </w:t>
      </w:r>
      <w:r w:rsidR="00B7459F">
        <w:t xml:space="preserve">To accomplish this </w:t>
      </w:r>
      <w:r>
        <w:t>JHA</w:t>
      </w:r>
      <w:r w:rsidR="00B7459F">
        <w:t xml:space="preserve"> will:</w:t>
      </w:r>
    </w:p>
    <w:p w14:paraId="04FB810F" w14:textId="77777777" w:rsidR="00DA6BE0" w:rsidRDefault="00423A0B" w:rsidP="00A42773">
      <w:pPr>
        <w:pStyle w:val="ListParagraph"/>
        <w:numPr>
          <w:ilvl w:val="0"/>
          <w:numId w:val="11"/>
        </w:numPr>
        <w:tabs>
          <w:tab w:val="left" w:pos="880"/>
        </w:tabs>
        <w:spacing w:before="120" w:line="261" w:lineRule="auto"/>
        <w:ind w:right="136"/>
        <w:jc w:val="left"/>
        <w:rPr>
          <w:sz w:val="21"/>
        </w:rPr>
      </w:pPr>
      <w:r>
        <w:rPr>
          <w:sz w:val="21"/>
        </w:rPr>
        <w:t>Conduct</w:t>
      </w:r>
      <w:r>
        <w:rPr>
          <w:spacing w:val="-4"/>
          <w:sz w:val="21"/>
        </w:rPr>
        <w:t xml:space="preserve"> </w:t>
      </w:r>
      <w:r>
        <w:rPr>
          <w:sz w:val="21"/>
        </w:rPr>
        <w:t>periodic</w:t>
      </w:r>
      <w:r>
        <w:rPr>
          <w:spacing w:val="-6"/>
          <w:sz w:val="21"/>
        </w:rPr>
        <w:t xml:space="preserve"> </w:t>
      </w:r>
      <w:r>
        <w:rPr>
          <w:sz w:val="21"/>
        </w:rPr>
        <w:t>seminars,</w:t>
      </w:r>
      <w:r>
        <w:rPr>
          <w:spacing w:val="-9"/>
          <w:sz w:val="21"/>
        </w:rPr>
        <w:t xml:space="preserve"> </w:t>
      </w:r>
      <w:r>
        <w:rPr>
          <w:sz w:val="21"/>
        </w:rPr>
        <w:t>meetings</w:t>
      </w:r>
      <w:r>
        <w:rPr>
          <w:spacing w:val="-6"/>
          <w:sz w:val="21"/>
        </w:rPr>
        <w:t xml:space="preserve"> </w:t>
      </w:r>
      <w:r>
        <w:rPr>
          <w:sz w:val="21"/>
        </w:rPr>
        <w:t>and</w:t>
      </w:r>
      <w:r>
        <w:rPr>
          <w:spacing w:val="-6"/>
          <w:sz w:val="21"/>
        </w:rPr>
        <w:t xml:space="preserve"> </w:t>
      </w:r>
      <w:r>
        <w:rPr>
          <w:sz w:val="21"/>
        </w:rPr>
        <w:t>other</w:t>
      </w:r>
      <w:r>
        <w:rPr>
          <w:spacing w:val="-5"/>
          <w:sz w:val="21"/>
        </w:rPr>
        <w:t xml:space="preserve"> </w:t>
      </w:r>
      <w:r>
        <w:rPr>
          <w:sz w:val="21"/>
        </w:rPr>
        <w:t>outreach</w:t>
      </w:r>
      <w:r>
        <w:rPr>
          <w:spacing w:val="-6"/>
          <w:sz w:val="21"/>
        </w:rPr>
        <w:t xml:space="preserve"> </w:t>
      </w:r>
      <w:r>
        <w:rPr>
          <w:sz w:val="21"/>
        </w:rPr>
        <w:t>efforts</w:t>
      </w:r>
      <w:r>
        <w:rPr>
          <w:spacing w:val="-7"/>
          <w:sz w:val="21"/>
        </w:rPr>
        <w:t xml:space="preserve"> </w:t>
      </w:r>
      <w:r>
        <w:rPr>
          <w:sz w:val="21"/>
        </w:rPr>
        <w:t>with</w:t>
      </w:r>
      <w:r>
        <w:rPr>
          <w:spacing w:val="-6"/>
          <w:sz w:val="21"/>
        </w:rPr>
        <w:t xml:space="preserve"> </w:t>
      </w:r>
      <w:r>
        <w:rPr>
          <w:sz w:val="21"/>
        </w:rPr>
        <w:t>current</w:t>
      </w:r>
      <w:r>
        <w:rPr>
          <w:spacing w:val="-7"/>
          <w:sz w:val="21"/>
        </w:rPr>
        <w:t xml:space="preserve"> </w:t>
      </w:r>
      <w:r>
        <w:rPr>
          <w:sz w:val="21"/>
        </w:rPr>
        <w:t>and</w:t>
      </w:r>
      <w:r>
        <w:rPr>
          <w:spacing w:val="-6"/>
          <w:sz w:val="21"/>
        </w:rPr>
        <w:t xml:space="preserve"> </w:t>
      </w:r>
      <w:r>
        <w:rPr>
          <w:sz w:val="21"/>
        </w:rPr>
        <w:t>prospective</w:t>
      </w:r>
      <w:r>
        <w:rPr>
          <w:spacing w:val="-5"/>
          <w:sz w:val="21"/>
        </w:rPr>
        <w:t xml:space="preserve"> </w:t>
      </w:r>
      <w:r>
        <w:rPr>
          <w:sz w:val="21"/>
        </w:rPr>
        <w:t xml:space="preserve">owners to explain and provide HCV program </w:t>
      </w:r>
      <w:proofErr w:type="gramStart"/>
      <w:r>
        <w:rPr>
          <w:sz w:val="21"/>
        </w:rPr>
        <w:t>updates;</w:t>
      </w:r>
      <w:proofErr w:type="gramEnd"/>
    </w:p>
    <w:p w14:paraId="3F92C702" w14:textId="77777777" w:rsidR="00DA6BE0" w:rsidRDefault="00423A0B" w:rsidP="00A42773">
      <w:pPr>
        <w:pStyle w:val="ListParagraph"/>
        <w:numPr>
          <w:ilvl w:val="0"/>
          <w:numId w:val="11"/>
        </w:numPr>
        <w:tabs>
          <w:tab w:val="left" w:pos="880"/>
        </w:tabs>
        <w:spacing w:before="6"/>
        <w:jc w:val="left"/>
        <w:rPr>
          <w:sz w:val="21"/>
        </w:rPr>
      </w:pPr>
      <w:r>
        <w:rPr>
          <w:sz w:val="21"/>
        </w:rPr>
        <w:t>Issue</w:t>
      </w:r>
      <w:r>
        <w:rPr>
          <w:spacing w:val="-5"/>
          <w:sz w:val="21"/>
        </w:rPr>
        <w:t xml:space="preserve"> </w:t>
      </w:r>
      <w:r>
        <w:rPr>
          <w:sz w:val="21"/>
        </w:rPr>
        <w:t>regular</w:t>
      </w:r>
      <w:r>
        <w:rPr>
          <w:spacing w:val="-6"/>
          <w:sz w:val="21"/>
        </w:rPr>
        <w:t xml:space="preserve"> </w:t>
      </w:r>
      <w:r>
        <w:rPr>
          <w:sz w:val="21"/>
        </w:rPr>
        <w:t>owners’</w:t>
      </w:r>
      <w:r>
        <w:rPr>
          <w:spacing w:val="-4"/>
          <w:sz w:val="21"/>
        </w:rPr>
        <w:t xml:space="preserve"> </w:t>
      </w:r>
      <w:proofErr w:type="gramStart"/>
      <w:r>
        <w:rPr>
          <w:spacing w:val="-2"/>
          <w:sz w:val="21"/>
        </w:rPr>
        <w:t>newsletters;</w:t>
      </w:r>
      <w:proofErr w:type="gramEnd"/>
    </w:p>
    <w:p w14:paraId="7CE97828" w14:textId="77777777" w:rsidR="00DA6BE0" w:rsidRDefault="00423A0B" w:rsidP="00A42773">
      <w:pPr>
        <w:pStyle w:val="ListParagraph"/>
        <w:numPr>
          <w:ilvl w:val="0"/>
          <w:numId w:val="11"/>
        </w:numPr>
        <w:tabs>
          <w:tab w:val="left" w:pos="880"/>
        </w:tabs>
        <w:spacing w:before="26"/>
        <w:jc w:val="left"/>
        <w:rPr>
          <w:sz w:val="21"/>
        </w:rPr>
      </w:pPr>
      <w:r>
        <w:rPr>
          <w:sz w:val="21"/>
        </w:rPr>
        <w:t>Join</w:t>
      </w:r>
      <w:r>
        <w:rPr>
          <w:spacing w:val="-7"/>
          <w:sz w:val="21"/>
        </w:rPr>
        <w:t xml:space="preserve"> </w:t>
      </w:r>
      <w:r>
        <w:rPr>
          <w:sz w:val="21"/>
        </w:rPr>
        <w:t>associations</w:t>
      </w:r>
      <w:r>
        <w:rPr>
          <w:spacing w:val="-8"/>
          <w:sz w:val="21"/>
        </w:rPr>
        <w:t xml:space="preserve"> </w:t>
      </w:r>
      <w:r>
        <w:rPr>
          <w:sz w:val="21"/>
        </w:rPr>
        <w:t>of</w:t>
      </w:r>
      <w:r>
        <w:rPr>
          <w:spacing w:val="-6"/>
          <w:sz w:val="21"/>
        </w:rPr>
        <w:t xml:space="preserve"> </w:t>
      </w:r>
      <w:r>
        <w:rPr>
          <w:sz w:val="21"/>
        </w:rPr>
        <w:t>owners/managers</w:t>
      </w:r>
      <w:r>
        <w:rPr>
          <w:spacing w:val="-6"/>
          <w:sz w:val="21"/>
        </w:rPr>
        <w:t xml:space="preserve"> </w:t>
      </w:r>
      <w:r>
        <w:rPr>
          <w:sz w:val="21"/>
        </w:rPr>
        <w:t>of</w:t>
      </w:r>
      <w:r>
        <w:rPr>
          <w:spacing w:val="-9"/>
          <w:sz w:val="21"/>
        </w:rPr>
        <w:t xml:space="preserve"> </w:t>
      </w:r>
      <w:r>
        <w:rPr>
          <w:sz w:val="21"/>
        </w:rPr>
        <w:t>rental</w:t>
      </w:r>
      <w:r>
        <w:rPr>
          <w:spacing w:val="-6"/>
          <w:sz w:val="21"/>
        </w:rPr>
        <w:t xml:space="preserve"> </w:t>
      </w:r>
      <w:proofErr w:type="gramStart"/>
      <w:r>
        <w:rPr>
          <w:spacing w:val="-2"/>
          <w:sz w:val="21"/>
        </w:rPr>
        <w:t>property;</w:t>
      </w:r>
      <w:proofErr w:type="gramEnd"/>
    </w:p>
    <w:p w14:paraId="23B38DF8" w14:textId="77777777" w:rsidR="00DA6BE0" w:rsidRDefault="00423A0B" w:rsidP="00A42773">
      <w:pPr>
        <w:pStyle w:val="ListParagraph"/>
        <w:numPr>
          <w:ilvl w:val="0"/>
          <w:numId w:val="11"/>
        </w:numPr>
        <w:tabs>
          <w:tab w:val="left" w:pos="880"/>
        </w:tabs>
        <w:spacing w:before="25"/>
        <w:jc w:val="left"/>
        <w:rPr>
          <w:sz w:val="21"/>
        </w:rPr>
      </w:pPr>
      <w:r>
        <w:rPr>
          <w:sz w:val="21"/>
        </w:rPr>
        <w:t>Staff</w:t>
      </w:r>
      <w:r>
        <w:rPr>
          <w:spacing w:val="10"/>
          <w:sz w:val="21"/>
        </w:rPr>
        <w:t xml:space="preserve"> </w:t>
      </w:r>
      <w:r>
        <w:rPr>
          <w:sz w:val="21"/>
        </w:rPr>
        <w:t>speakers’</w:t>
      </w:r>
      <w:r>
        <w:rPr>
          <w:spacing w:val="12"/>
          <w:sz w:val="21"/>
        </w:rPr>
        <w:t xml:space="preserve"> </w:t>
      </w:r>
      <w:r>
        <w:rPr>
          <w:sz w:val="21"/>
        </w:rPr>
        <w:t>bureau</w:t>
      </w:r>
      <w:r>
        <w:rPr>
          <w:spacing w:val="12"/>
          <w:sz w:val="21"/>
        </w:rPr>
        <w:t xml:space="preserve"> </w:t>
      </w:r>
      <w:r>
        <w:rPr>
          <w:sz w:val="21"/>
        </w:rPr>
        <w:t>by</w:t>
      </w:r>
      <w:r>
        <w:rPr>
          <w:spacing w:val="12"/>
          <w:sz w:val="21"/>
        </w:rPr>
        <w:t xml:space="preserve"> </w:t>
      </w:r>
      <w:r>
        <w:rPr>
          <w:sz w:val="21"/>
        </w:rPr>
        <w:t>advertising</w:t>
      </w:r>
      <w:r>
        <w:rPr>
          <w:spacing w:val="12"/>
          <w:sz w:val="21"/>
        </w:rPr>
        <w:t xml:space="preserve"> </w:t>
      </w:r>
      <w:r>
        <w:rPr>
          <w:sz w:val="21"/>
        </w:rPr>
        <w:t>the</w:t>
      </w:r>
      <w:r>
        <w:rPr>
          <w:spacing w:val="12"/>
          <w:sz w:val="21"/>
        </w:rPr>
        <w:t xml:space="preserve"> </w:t>
      </w:r>
      <w:r>
        <w:rPr>
          <w:sz w:val="21"/>
        </w:rPr>
        <w:t>ability</w:t>
      </w:r>
      <w:r>
        <w:rPr>
          <w:spacing w:val="13"/>
          <w:sz w:val="21"/>
        </w:rPr>
        <w:t xml:space="preserve"> </w:t>
      </w:r>
      <w:r>
        <w:rPr>
          <w:sz w:val="21"/>
        </w:rPr>
        <w:t>of</w:t>
      </w:r>
      <w:r>
        <w:rPr>
          <w:spacing w:val="12"/>
          <w:sz w:val="21"/>
        </w:rPr>
        <w:t xml:space="preserve"> </w:t>
      </w:r>
      <w:r>
        <w:rPr>
          <w:sz w:val="21"/>
        </w:rPr>
        <w:t>guest</w:t>
      </w:r>
      <w:r>
        <w:rPr>
          <w:spacing w:val="14"/>
          <w:sz w:val="21"/>
        </w:rPr>
        <w:t xml:space="preserve"> </w:t>
      </w:r>
      <w:r>
        <w:rPr>
          <w:sz w:val="21"/>
        </w:rPr>
        <w:t>speakers</w:t>
      </w:r>
      <w:r>
        <w:rPr>
          <w:spacing w:val="11"/>
          <w:sz w:val="21"/>
        </w:rPr>
        <w:t xml:space="preserve"> </w:t>
      </w:r>
      <w:r>
        <w:rPr>
          <w:sz w:val="21"/>
        </w:rPr>
        <w:t>for</w:t>
      </w:r>
      <w:r>
        <w:rPr>
          <w:spacing w:val="13"/>
          <w:sz w:val="21"/>
        </w:rPr>
        <w:t xml:space="preserve"> </w:t>
      </w:r>
      <w:r>
        <w:rPr>
          <w:sz w:val="21"/>
        </w:rPr>
        <w:t>meetings</w:t>
      </w:r>
      <w:r>
        <w:rPr>
          <w:spacing w:val="11"/>
          <w:sz w:val="21"/>
        </w:rPr>
        <w:t xml:space="preserve"> </w:t>
      </w:r>
      <w:r>
        <w:rPr>
          <w:sz w:val="21"/>
        </w:rPr>
        <w:t>of</w:t>
      </w:r>
      <w:r>
        <w:rPr>
          <w:spacing w:val="11"/>
          <w:sz w:val="21"/>
        </w:rPr>
        <w:t xml:space="preserve"> </w:t>
      </w:r>
      <w:r>
        <w:rPr>
          <w:sz w:val="21"/>
        </w:rPr>
        <w:t>local</w:t>
      </w:r>
      <w:r>
        <w:rPr>
          <w:spacing w:val="12"/>
          <w:sz w:val="21"/>
        </w:rPr>
        <w:t xml:space="preserve"> </w:t>
      </w:r>
      <w:r>
        <w:rPr>
          <w:spacing w:val="-2"/>
          <w:sz w:val="21"/>
        </w:rPr>
        <w:t>community</w:t>
      </w:r>
    </w:p>
    <w:p w14:paraId="3A5A2B40" w14:textId="184604AC" w:rsidR="00DA6BE0" w:rsidRDefault="00423A0B">
      <w:pPr>
        <w:pStyle w:val="BodyText"/>
        <w:spacing w:before="24"/>
        <w:ind w:left="880"/>
        <w:jc w:val="left"/>
      </w:pPr>
      <w:r>
        <w:rPr>
          <w:spacing w:val="-2"/>
        </w:rPr>
        <w:t>groups;</w:t>
      </w:r>
      <w:r w:rsidR="00B7459F">
        <w:rPr>
          <w:spacing w:val="-2"/>
        </w:rPr>
        <w:t xml:space="preserve"> and</w:t>
      </w:r>
    </w:p>
    <w:p w14:paraId="303A0D05" w14:textId="1B4E6B4C" w:rsidR="00DA6BE0" w:rsidRDefault="00423A0B" w:rsidP="00A42773">
      <w:pPr>
        <w:pStyle w:val="ListParagraph"/>
        <w:numPr>
          <w:ilvl w:val="0"/>
          <w:numId w:val="11"/>
        </w:numPr>
        <w:tabs>
          <w:tab w:val="left" w:pos="880"/>
        </w:tabs>
        <w:spacing w:before="28"/>
        <w:jc w:val="left"/>
        <w:rPr>
          <w:sz w:val="21"/>
        </w:rPr>
      </w:pPr>
      <w:r>
        <w:rPr>
          <w:sz w:val="21"/>
        </w:rPr>
        <w:t>Maintain</w:t>
      </w:r>
      <w:r>
        <w:rPr>
          <w:spacing w:val="-8"/>
          <w:sz w:val="21"/>
        </w:rPr>
        <w:t xml:space="preserve"> </w:t>
      </w:r>
      <w:r>
        <w:rPr>
          <w:sz w:val="21"/>
        </w:rPr>
        <w:t>the</w:t>
      </w:r>
      <w:r>
        <w:rPr>
          <w:spacing w:val="-6"/>
          <w:sz w:val="21"/>
        </w:rPr>
        <w:t xml:space="preserve"> </w:t>
      </w:r>
      <w:r w:rsidR="00AA486E">
        <w:rPr>
          <w:sz w:val="21"/>
        </w:rPr>
        <w:t>JHA</w:t>
      </w:r>
      <w:r>
        <w:rPr>
          <w:spacing w:val="-5"/>
          <w:sz w:val="21"/>
        </w:rPr>
        <w:t xml:space="preserve"> </w:t>
      </w:r>
      <w:r>
        <w:rPr>
          <w:sz w:val="21"/>
        </w:rPr>
        <w:t>HQS</w:t>
      </w:r>
      <w:r>
        <w:rPr>
          <w:spacing w:val="-5"/>
          <w:sz w:val="21"/>
        </w:rPr>
        <w:t xml:space="preserve"> </w:t>
      </w:r>
      <w:r>
        <w:rPr>
          <w:sz w:val="21"/>
        </w:rPr>
        <w:t>Inspection</w:t>
      </w:r>
      <w:r>
        <w:rPr>
          <w:spacing w:val="-5"/>
          <w:sz w:val="21"/>
        </w:rPr>
        <w:t xml:space="preserve"> </w:t>
      </w:r>
      <w:proofErr w:type="gramStart"/>
      <w:r>
        <w:rPr>
          <w:sz w:val="21"/>
        </w:rPr>
        <w:t>Guidebook;</w:t>
      </w:r>
      <w:proofErr w:type="gramEnd"/>
    </w:p>
    <w:p w14:paraId="5C2E346A" w14:textId="2FF6C53C" w:rsidR="00DA6BE0" w:rsidRDefault="00AA486E">
      <w:pPr>
        <w:pStyle w:val="BodyText"/>
        <w:spacing w:before="125"/>
        <w:jc w:val="left"/>
      </w:pPr>
      <w:r>
        <w:t>JHA</w:t>
      </w:r>
      <w:r w:rsidR="00B7459F">
        <w:rPr>
          <w:spacing w:val="-7"/>
        </w:rPr>
        <w:t xml:space="preserve"> </w:t>
      </w:r>
      <w:r w:rsidR="00B7459F">
        <w:t>may</w:t>
      </w:r>
      <w:r w:rsidR="00B7459F">
        <w:rPr>
          <w:spacing w:val="-5"/>
        </w:rPr>
        <w:t xml:space="preserve"> </w:t>
      </w:r>
      <w:r w:rsidR="00B7459F">
        <w:t>undertake</w:t>
      </w:r>
      <w:r w:rsidR="00B7459F">
        <w:rPr>
          <w:spacing w:val="-4"/>
        </w:rPr>
        <w:t xml:space="preserve"> </w:t>
      </w:r>
      <w:r w:rsidR="00B7459F">
        <w:t>additional</w:t>
      </w:r>
      <w:r w:rsidR="00B7459F">
        <w:rPr>
          <w:spacing w:val="-5"/>
        </w:rPr>
        <w:t xml:space="preserve"> </w:t>
      </w:r>
      <w:r w:rsidR="00B7459F">
        <w:t>services</w:t>
      </w:r>
      <w:r w:rsidR="00B7459F">
        <w:rPr>
          <w:spacing w:val="-4"/>
        </w:rPr>
        <w:t xml:space="preserve"> </w:t>
      </w:r>
      <w:r w:rsidR="00B7459F">
        <w:t>on</w:t>
      </w:r>
      <w:r w:rsidR="00B7459F">
        <w:rPr>
          <w:spacing w:val="-5"/>
        </w:rPr>
        <w:t xml:space="preserve"> </w:t>
      </w:r>
      <w:r w:rsidR="00B7459F">
        <w:t>an</w:t>
      </w:r>
      <w:r w:rsidR="00B7459F">
        <w:rPr>
          <w:spacing w:val="-8"/>
        </w:rPr>
        <w:t xml:space="preserve"> </w:t>
      </w:r>
      <w:r w:rsidR="00B7459F">
        <w:t>as-needed</w:t>
      </w:r>
      <w:r w:rsidR="00B7459F">
        <w:rPr>
          <w:spacing w:val="-5"/>
        </w:rPr>
        <w:t xml:space="preserve"> </w:t>
      </w:r>
      <w:r w:rsidR="00B7459F">
        <w:t>basis</w:t>
      </w:r>
      <w:r w:rsidR="00B7459F">
        <w:rPr>
          <w:spacing w:val="-6"/>
        </w:rPr>
        <w:t xml:space="preserve"> </w:t>
      </w:r>
      <w:r w:rsidR="00B7459F">
        <w:t>and</w:t>
      </w:r>
      <w:r w:rsidR="00B7459F">
        <w:rPr>
          <w:spacing w:val="-6"/>
        </w:rPr>
        <w:t xml:space="preserve"> </w:t>
      </w:r>
      <w:r w:rsidR="00B7459F">
        <w:t>as</w:t>
      </w:r>
      <w:r w:rsidR="00B7459F">
        <w:rPr>
          <w:spacing w:val="-6"/>
        </w:rPr>
        <w:t xml:space="preserve"> </w:t>
      </w:r>
      <w:r w:rsidR="00B7459F">
        <w:t>resources</w:t>
      </w:r>
      <w:r w:rsidR="00B7459F">
        <w:rPr>
          <w:spacing w:val="-4"/>
        </w:rPr>
        <w:t xml:space="preserve"> </w:t>
      </w:r>
      <w:r w:rsidR="00B7459F">
        <w:rPr>
          <w:spacing w:val="-2"/>
        </w:rPr>
        <w:t>permit.</w:t>
      </w:r>
    </w:p>
    <w:p w14:paraId="739DABBC" w14:textId="77777777" w:rsidR="00DA6BE0" w:rsidRDefault="00423A0B">
      <w:pPr>
        <w:pStyle w:val="Heading3"/>
        <w:spacing w:before="145"/>
      </w:pPr>
      <w:bookmarkStart w:id="199" w:name="_bookmark152"/>
      <w:bookmarkEnd w:id="199"/>
      <w:r>
        <w:rPr>
          <w:color w:val="404040"/>
        </w:rPr>
        <w:t>13-I.B.</w:t>
      </w:r>
      <w:r>
        <w:rPr>
          <w:color w:val="404040"/>
          <w:spacing w:val="-9"/>
        </w:rPr>
        <w:t xml:space="preserve"> </w:t>
      </w:r>
      <w:r>
        <w:rPr>
          <w:color w:val="404040"/>
        </w:rPr>
        <w:t>Initial</w:t>
      </w:r>
      <w:r>
        <w:rPr>
          <w:color w:val="404040"/>
          <w:spacing w:val="-9"/>
        </w:rPr>
        <w:t xml:space="preserve"> </w:t>
      </w:r>
      <w:r>
        <w:rPr>
          <w:color w:val="404040"/>
          <w:spacing w:val="-2"/>
        </w:rPr>
        <w:t>Eligibility</w:t>
      </w:r>
    </w:p>
    <w:p w14:paraId="02D2345A" w14:textId="77777777" w:rsidR="00DA6BE0" w:rsidRDefault="00DA6BE0">
      <w:pPr>
        <w:pStyle w:val="BodyText"/>
        <w:spacing w:line="256" w:lineRule="exact"/>
        <w:jc w:val="left"/>
      </w:pPr>
      <w:hyperlink r:id="rId154">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982.306]</w:t>
        </w:r>
      </w:hyperlink>
    </w:p>
    <w:p w14:paraId="552F0748" w14:textId="6D8DA358" w:rsidR="00DA6BE0" w:rsidRDefault="00423A0B">
      <w:pPr>
        <w:pStyle w:val="BodyText"/>
        <w:spacing w:before="146" w:line="264" w:lineRule="auto"/>
        <w:ind w:right="136"/>
      </w:pPr>
      <w:r>
        <w:t xml:space="preserve">Before executing a HAP contract and processing housing assistance payments, </w:t>
      </w:r>
      <w:r w:rsidR="00AA486E">
        <w:t>JHA</w:t>
      </w:r>
      <w:r>
        <w:t xml:space="preserve"> must determine that the</w:t>
      </w:r>
      <w:r>
        <w:rPr>
          <w:spacing w:val="-12"/>
        </w:rPr>
        <w:t xml:space="preserve"> </w:t>
      </w:r>
      <w:r>
        <w:t>owner</w:t>
      </w:r>
      <w:r>
        <w:rPr>
          <w:spacing w:val="-12"/>
        </w:rPr>
        <w:t xml:space="preserve"> </w:t>
      </w:r>
      <w:r>
        <w:t>of</w:t>
      </w:r>
      <w:r>
        <w:rPr>
          <w:spacing w:val="-12"/>
        </w:rPr>
        <w:t xml:space="preserve"> </w:t>
      </w:r>
      <w:r>
        <w:t>the</w:t>
      </w:r>
      <w:r>
        <w:rPr>
          <w:spacing w:val="-9"/>
        </w:rPr>
        <w:t xml:space="preserve"> </w:t>
      </w:r>
      <w:r>
        <w:t>assisted</w:t>
      </w:r>
      <w:r>
        <w:rPr>
          <w:spacing w:val="-11"/>
        </w:rPr>
        <w:t xml:space="preserve"> </w:t>
      </w:r>
      <w:r>
        <w:t>unit</w:t>
      </w:r>
      <w:r>
        <w:rPr>
          <w:spacing w:val="-9"/>
        </w:rPr>
        <w:t xml:space="preserve"> </w:t>
      </w:r>
      <w:r>
        <w:t>is</w:t>
      </w:r>
      <w:r>
        <w:rPr>
          <w:spacing w:val="-12"/>
        </w:rPr>
        <w:t xml:space="preserve"> </w:t>
      </w:r>
      <w:r>
        <w:t>eligible</w:t>
      </w:r>
      <w:r>
        <w:rPr>
          <w:spacing w:val="-11"/>
        </w:rPr>
        <w:t xml:space="preserve"> </w:t>
      </w:r>
      <w:r>
        <w:t>to</w:t>
      </w:r>
      <w:r>
        <w:rPr>
          <w:spacing w:val="-11"/>
        </w:rPr>
        <w:t xml:space="preserve"> </w:t>
      </w:r>
      <w:r>
        <w:t>participate</w:t>
      </w:r>
      <w:r>
        <w:rPr>
          <w:spacing w:val="-10"/>
        </w:rPr>
        <w:t xml:space="preserve"> </w:t>
      </w:r>
      <w:r>
        <w:t>in</w:t>
      </w:r>
      <w:r>
        <w:rPr>
          <w:spacing w:val="-12"/>
        </w:rPr>
        <w:t xml:space="preserve"> </w:t>
      </w:r>
      <w:r>
        <w:t>the</w:t>
      </w:r>
      <w:r>
        <w:rPr>
          <w:spacing w:val="-10"/>
        </w:rPr>
        <w:t xml:space="preserve"> </w:t>
      </w:r>
      <w:r>
        <w:t>HCV</w:t>
      </w:r>
      <w:r>
        <w:rPr>
          <w:spacing w:val="-10"/>
        </w:rPr>
        <w:t xml:space="preserve"> </w:t>
      </w:r>
      <w:r>
        <w:t>program.</w:t>
      </w:r>
      <w:r>
        <w:rPr>
          <w:spacing w:val="-11"/>
        </w:rPr>
        <w:t xml:space="preserve"> </w:t>
      </w:r>
      <w:r>
        <w:t>Therefore,</w:t>
      </w:r>
      <w:r>
        <w:rPr>
          <w:spacing w:val="-12"/>
        </w:rPr>
        <w:t xml:space="preserve"> </w:t>
      </w:r>
      <w:r>
        <w:t>upon</w:t>
      </w:r>
      <w:r>
        <w:rPr>
          <w:spacing w:val="-11"/>
        </w:rPr>
        <w:t xml:space="preserve"> </w:t>
      </w:r>
      <w:r>
        <w:t>receiving</w:t>
      </w:r>
      <w:r>
        <w:rPr>
          <w:spacing w:val="-12"/>
        </w:rPr>
        <w:t xml:space="preserve"> </w:t>
      </w:r>
      <w:r>
        <w:t>a</w:t>
      </w:r>
      <w:r>
        <w:rPr>
          <w:spacing w:val="-11"/>
        </w:rPr>
        <w:t xml:space="preserve"> </w:t>
      </w:r>
      <w:r>
        <w:t>Request for Tenancy Approval (R</w:t>
      </w:r>
      <w:r w:rsidR="00B7459F">
        <w:t>F</w:t>
      </w:r>
      <w:r>
        <w:t xml:space="preserve">TA) or prior to a change of ownership and/or management </w:t>
      </w:r>
      <w:r w:rsidR="00AA486E">
        <w:t>JHA</w:t>
      </w:r>
      <w:r>
        <w:t xml:space="preserve"> will screen owners/property</w:t>
      </w:r>
      <w:r>
        <w:rPr>
          <w:spacing w:val="-2"/>
        </w:rPr>
        <w:t xml:space="preserve"> </w:t>
      </w:r>
      <w:r>
        <w:t>managers</w:t>
      </w:r>
      <w:r>
        <w:rPr>
          <w:spacing w:val="-6"/>
        </w:rPr>
        <w:t xml:space="preserve"> </w:t>
      </w:r>
      <w:r>
        <w:t>(if</w:t>
      </w:r>
      <w:r>
        <w:rPr>
          <w:spacing w:val="-2"/>
        </w:rPr>
        <w:t xml:space="preserve"> </w:t>
      </w:r>
      <w:r>
        <w:t>not</w:t>
      </w:r>
      <w:r>
        <w:rPr>
          <w:spacing w:val="-3"/>
        </w:rPr>
        <w:t xml:space="preserve"> </w:t>
      </w:r>
      <w:r>
        <w:t>screened</w:t>
      </w:r>
      <w:r>
        <w:rPr>
          <w:spacing w:val="-5"/>
        </w:rPr>
        <w:t xml:space="preserve"> </w:t>
      </w:r>
      <w:r>
        <w:t>within</w:t>
      </w:r>
      <w:r>
        <w:rPr>
          <w:spacing w:val="-5"/>
        </w:rPr>
        <w:t xml:space="preserve"> </w:t>
      </w:r>
      <w:r>
        <w:t>the</w:t>
      </w:r>
      <w:r>
        <w:rPr>
          <w:spacing w:val="-2"/>
        </w:rPr>
        <w:t xml:space="preserve"> </w:t>
      </w:r>
      <w:r>
        <w:t>last</w:t>
      </w:r>
      <w:r>
        <w:rPr>
          <w:spacing w:val="-3"/>
        </w:rPr>
        <w:t xml:space="preserve"> </w:t>
      </w:r>
      <w:r>
        <w:t>90</w:t>
      </w:r>
      <w:r w:rsidR="007E2B99">
        <w:t xml:space="preserve"> calendar</w:t>
      </w:r>
      <w:r>
        <w:rPr>
          <w:spacing w:val="-4"/>
        </w:rPr>
        <w:t xml:space="preserve"> </w:t>
      </w:r>
      <w:r>
        <w:t>days).</w:t>
      </w:r>
      <w:r>
        <w:rPr>
          <w:spacing w:val="-5"/>
        </w:rPr>
        <w:t xml:space="preserve"> </w:t>
      </w:r>
      <w:r w:rsidR="00AA486E">
        <w:t>JHA</w:t>
      </w:r>
      <w:r>
        <w:rPr>
          <w:spacing w:val="-4"/>
        </w:rPr>
        <w:t xml:space="preserve"> </w:t>
      </w:r>
      <w:r>
        <w:t>will</w:t>
      </w:r>
      <w:r>
        <w:rPr>
          <w:spacing w:val="-2"/>
        </w:rPr>
        <w:t xml:space="preserve"> </w:t>
      </w:r>
      <w:r>
        <w:t>not</w:t>
      </w:r>
      <w:r>
        <w:rPr>
          <w:spacing w:val="-1"/>
        </w:rPr>
        <w:t xml:space="preserve"> </w:t>
      </w:r>
      <w:r>
        <w:t>approve</w:t>
      </w:r>
      <w:r>
        <w:rPr>
          <w:spacing w:val="-4"/>
        </w:rPr>
        <w:t xml:space="preserve"> </w:t>
      </w:r>
      <w:proofErr w:type="gramStart"/>
      <w:r>
        <w:t>an</w:t>
      </w:r>
      <w:r>
        <w:rPr>
          <w:spacing w:val="-2"/>
        </w:rPr>
        <w:t xml:space="preserve"> </w:t>
      </w:r>
      <w:r>
        <w:t>assisted</w:t>
      </w:r>
      <w:proofErr w:type="gramEnd"/>
      <w:r>
        <w:rPr>
          <w:spacing w:val="-4"/>
        </w:rPr>
        <w:t xml:space="preserve"> </w:t>
      </w:r>
      <w:r>
        <w:t xml:space="preserve">tenancy </w:t>
      </w:r>
      <w:r>
        <w:rPr>
          <w:spacing w:val="-4"/>
        </w:rPr>
        <w:t>if:</w:t>
      </w:r>
    </w:p>
    <w:p w14:paraId="083743E8" w14:textId="094B746C" w:rsidR="00DA6BE0" w:rsidRDefault="00AA486E" w:rsidP="00A42773">
      <w:pPr>
        <w:pStyle w:val="ListParagraph"/>
        <w:numPr>
          <w:ilvl w:val="0"/>
          <w:numId w:val="11"/>
        </w:numPr>
        <w:tabs>
          <w:tab w:val="left" w:pos="880"/>
        </w:tabs>
        <w:spacing w:before="121" w:line="261" w:lineRule="auto"/>
        <w:ind w:right="140"/>
        <w:jc w:val="left"/>
        <w:rPr>
          <w:sz w:val="21"/>
        </w:rPr>
      </w:pPr>
      <w:r>
        <w:rPr>
          <w:sz w:val="21"/>
        </w:rPr>
        <w:t>JHA</w:t>
      </w:r>
      <w:r w:rsidR="00B7459F">
        <w:rPr>
          <w:sz w:val="21"/>
        </w:rPr>
        <w:t xml:space="preserve"> has</w:t>
      </w:r>
      <w:r w:rsidR="00B7459F">
        <w:rPr>
          <w:spacing w:val="-1"/>
          <w:sz w:val="21"/>
        </w:rPr>
        <w:t xml:space="preserve"> </w:t>
      </w:r>
      <w:r w:rsidR="00B7459F">
        <w:rPr>
          <w:sz w:val="21"/>
        </w:rPr>
        <w:t>been</w:t>
      </w:r>
      <w:r w:rsidR="00B7459F">
        <w:rPr>
          <w:spacing w:val="-3"/>
          <w:sz w:val="21"/>
        </w:rPr>
        <w:t xml:space="preserve"> </w:t>
      </w:r>
      <w:r w:rsidR="00B7459F">
        <w:rPr>
          <w:sz w:val="21"/>
        </w:rPr>
        <w:t>informed</w:t>
      </w:r>
      <w:r w:rsidR="00B7459F">
        <w:rPr>
          <w:spacing w:val="-2"/>
          <w:sz w:val="21"/>
        </w:rPr>
        <w:t xml:space="preserve"> </w:t>
      </w:r>
      <w:r w:rsidR="00B7459F">
        <w:rPr>
          <w:sz w:val="21"/>
        </w:rPr>
        <w:t>(by</w:t>
      </w:r>
      <w:r w:rsidR="00B7459F">
        <w:rPr>
          <w:spacing w:val="-2"/>
          <w:sz w:val="21"/>
        </w:rPr>
        <w:t xml:space="preserve"> </w:t>
      </w:r>
      <w:r w:rsidR="00B7459F">
        <w:rPr>
          <w:sz w:val="21"/>
        </w:rPr>
        <w:t>HUD or otherwise)</w:t>
      </w:r>
      <w:r w:rsidR="00B7459F">
        <w:rPr>
          <w:spacing w:val="-2"/>
          <w:sz w:val="21"/>
        </w:rPr>
        <w:t xml:space="preserve"> </w:t>
      </w:r>
      <w:r w:rsidR="00B7459F">
        <w:rPr>
          <w:sz w:val="21"/>
        </w:rPr>
        <w:t>that</w:t>
      </w:r>
      <w:r w:rsidR="00B7459F">
        <w:rPr>
          <w:spacing w:val="-1"/>
          <w:sz w:val="21"/>
        </w:rPr>
        <w:t xml:space="preserve"> </w:t>
      </w:r>
      <w:r w:rsidR="00B7459F">
        <w:rPr>
          <w:sz w:val="21"/>
        </w:rPr>
        <w:t>the owner is</w:t>
      </w:r>
      <w:r w:rsidR="00B7459F">
        <w:rPr>
          <w:spacing w:val="-1"/>
          <w:sz w:val="21"/>
        </w:rPr>
        <w:t xml:space="preserve"> </w:t>
      </w:r>
      <w:r w:rsidR="00B7459F">
        <w:rPr>
          <w:sz w:val="21"/>
        </w:rPr>
        <w:t xml:space="preserve">debarred, suspended or subject to a limited denial of participation under </w:t>
      </w:r>
      <w:hyperlink r:id="rId155">
        <w:r w:rsidR="00B7459F">
          <w:rPr>
            <w:color w:val="009B84"/>
            <w:sz w:val="21"/>
            <w:u w:val="single" w:color="009B84"/>
          </w:rPr>
          <w:t>2 CFR part 2424</w:t>
        </w:r>
        <w:r w:rsidR="00B7459F">
          <w:rPr>
            <w:sz w:val="21"/>
          </w:rPr>
          <w:t>.</w:t>
        </w:r>
      </w:hyperlink>
    </w:p>
    <w:p w14:paraId="4B34D13B" w14:textId="4B4243B8" w:rsidR="00DA6BE0" w:rsidRDefault="00423A0B" w:rsidP="00A42773">
      <w:pPr>
        <w:pStyle w:val="ListParagraph"/>
        <w:numPr>
          <w:ilvl w:val="0"/>
          <w:numId w:val="11"/>
        </w:numPr>
        <w:tabs>
          <w:tab w:val="left" w:pos="880"/>
        </w:tabs>
        <w:spacing w:before="6"/>
        <w:jc w:val="left"/>
        <w:rPr>
          <w:sz w:val="21"/>
        </w:rPr>
      </w:pPr>
      <w:r>
        <w:rPr>
          <w:sz w:val="21"/>
        </w:rPr>
        <w:t>HUD</w:t>
      </w:r>
      <w:r>
        <w:rPr>
          <w:spacing w:val="-6"/>
          <w:sz w:val="21"/>
        </w:rPr>
        <w:t xml:space="preserve"> </w:t>
      </w:r>
      <w:r>
        <w:rPr>
          <w:sz w:val="21"/>
        </w:rPr>
        <w:t>has</w:t>
      </w:r>
      <w:r>
        <w:rPr>
          <w:spacing w:val="-5"/>
          <w:sz w:val="21"/>
        </w:rPr>
        <w:t xml:space="preserve"> </w:t>
      </w:r>
      <w:r>
        <w:rPr>
          <w:sz w:val="21"/>
        </w:rPr>
        <w:t>directed</w:t>
      </w:r>
      <w:r>
        <w:rPr>
          <w:spacing w:val="-5"/>
          <w:sz w:val="21"/>
        </w:rPr>
        <w:t xml:space="preserve"> </w:t>
      </w:r>
      <w:r w:rsidR="00AA486E">
        <w:rPr>
          <w:sz w:val="21"/>
        </w:rPr>
        <w:t>JHA</w:t>
      </w:r>
      <w:r>
        <w:rPr>
          <w:spacing w:val="-2"/>
          <w:sz w:val="21"/>
        </w:rPr>
        <w:t xml:space="preserve"> </w:t>
      </w:r>
      <w:r>
        <w:rPr>
          <w:sz w:val="21"/>
        </w:rPr>
        <w:t>not</w:t>
      </w:r>
      <w:r>
        <w:rPr>
          <w:spacing w:val="-3"/>
          <w:sz w:val="21"/>
        </w:rPr>
        <w:t xml:space="preserve"> </w:t>
      </w:r>
      <w:r>
        <w:rPr>
          <w:sz w:val="21"/>
        </w:rPr>
        <w:t>to</w:t>
      </w:r>
      <w:r>
        <w:rPr>
          <w:spacing w:val="-6"/>
          <w:sz w:val="21"/>
        </w:rPr>
        <w:t xml:space="preserve"> </w:t>
      </w:r>
      <w:r>
        <w:rPr>
          <w:sz w:val="21"/>
        </w:rPr>
        <w:t>approve</w:t>
      </w:r>
      <w:r>
        <w:rPr>
          <w:spacing w:val="-3"/>
          <w:sz w:val="21"/>
        </w:rPr>
        <w:t xml:space="preserve"> </w:t>
      </w:r>
      <w:r>
        <w:rPr>
          <w:sz w:val="21"/>
        </w:rPr>
        <w:t>a</w:t>
      </w:r>
      <w:r>
        <w:rPr>
          <w:spacing w:val="-6"/>
          <w:sz w:val="21"/>
        </w:rPr>
        <w:t xml:space="preserve"> </w:t>
      </w:r>
      <w:r>
        <w:rPr>
          <w:sz w:val="21"/>
        </w:rPr>
        <w:t>tenancy</w:t>
      </w:r>
      <w:r>
        <w:rPr>
          <w:spacing w:val="-5"/>
          <w:sz w:val="21"/>
        </w:rPr>
        <w:t xml:space="preserve"> </w:t>
      </w:r>
      <w:r>
        <w:rPr>
          <w:sz w:val="21"/>
        </w:rPr>
        <w:t>request</w:t>
      </w:r>
      <w:r>
        <w:rPr>
          <w:spacing w:val="-2"/>
          <w:sz w:val="21"/>
        </w:rPr>
        <w:t xml:space="preserve"> because:</w:t>
      </w:r>
    </w:p>
    <w:p w14:paraId="444B95E1" w14:textId="77777777" w:rsidR="00DA6BE0" w:rsidRDefault="00423A0B" w:rsidP="00A42773">
      <w:pPr>
        <w:pStyle w:val="ListParagraph"/>
        <w:numPr>
          <w:ilvl w:val="1"/>
          <w:numId w:val="11"/>
        </w:numPr>
        <w:tabs>
          <w:tab w:val="left" w:pos="1600"/>
        </w:tabs>
        <w:spacing w:before="24" w:line="261" w:lineRule="auto"/>
        <w:ind w:right="138"/>
        <w:rPr>
          <w:sz w:val="21"/>
        </w:rPr>
      </w:pPr>
      <w:r>
        <w:rPr>
          <w:sz w:val="21"/>
        </w:rPr>
        <w:t>The federal government has</w:t>
      </w:r>
      <w:r>
        <w:rPr>
          <w:spacing w:val="-2"/>
          <w:sz w:val="21"/>
        </w:rPr>
        <w:t xml:space="preserve"> </w:t>
      </w:r>
      <w:r>
        <w:rPr>
          <w:sz w:val="21"/>
        </w:rPr>
        <w:t>instituted an administrative or judicial action against the owner for violation of the Fair Housing Act or other federal equal opportunity requirements, and such action is pending; or</w:t>
      </w:r>
    </w:p>
    <w:p w14:paraId="22C1C397" w14:textId="77777777" w:rsidR="00DA6BE0" w:rsidRDefault="00423A0B" w:rsidP="00A42773">
      <w:pPr>
        <w:pStyle w:val="ListParagraph"/>
        <w:numPr>
          <w:ilvl w:val="1"/>
          <w:numId w:val="11"/>
        </w:numPr>
        <w:tabs>
          <w:tab w:val="left" w:pos="1600"/>
        </w:tabs>
        <w:spacing w:line="259" w:lineRule="auto"/>
        <w:ind w:right="136"/>
        <w:rPr>
          <w:sz w:val="21"/>
        </w:rPr>
      </w:pPr>
      <w:r>
        <w:rPr>
          <w:sz w:val="21"/>
        </w:rPr>
        <w:t>A</w:t>
      </w:r>
      <w:r>
        <w:rPr>
          <w:spacing w:val="-8"/>
          <w:sz w:val="21"/>
        </w:rPr>
        <w:t xml:space="preserve"> </w:t>
      </w:r>
      <w:r>
        <w:rPr>
          <w:sz w:val="21"/>
        </w:rPr>
        <w:t>court</w:t>
      </w:r>
      <w:r>
        <w:rPr>
          <w:spacing w:val="-7"/>
          <w:sz w:val="21"/>
        </w:rPr>
        <w:t xml:space="preserve"> </w:t>
      </w:r>
      <w:r>
        <w:rPr>
          <w:sz w:val="21"/>
        </w:rPr>
        <w:t>or</w:t>
      </w:r>
      <w:r>
        <w:rPr>
          <w:spacing w:val="-7"/>
          <w:sz w:val="21"/>
        </w:rPr>
        <w:t xml:space="preserve"> </w:t>
      </w:r>
      <w:r>
        <w:rPr>
          <w:sz w:val="21"/>
        </w:rPr>
        <w:t>administrative</w:t>
      </w:r>
      <w:r>
        <w:rPr>
          <w:spacing w:val="-9"/>
          <w:sz w:val="21"/>
        </w:rPr>
        <w:t xml:space="preserve"> </w:t>
      </w:r>
      <w:r>
        <w:rPr>
          <w:sz w:val="21"/>
        </w:rPr>
        <w:t>agency</w:t>
      </w:r>
      <w:r>
        <w:rPr>
          <w:spacing w:val="-8"/>
          <w:sz w:val="21"/>
        </w:rPr>
        <w:t xml:space="preserve"> </w:t>
      </w:r>
      <w:r>
        <w:rPr>
          <w:sz w:val="21"/>
        </w:rPr>
        <w:t>has</w:t>
      </w:r>
      <w:r>
        <w:rPr>
          <w:spacing w:val="-9"/>
          <w:sz w:val="21"/>
        </w:rPr>
        <w:t xml:space="preserve"> </w:t>
      </w:r>
      <w:r>
        <w:rPr>
          <w:sz w:val="21"/>
        </w:rPr>
        <w:t>determined</w:t>
      </w:r>
      <w:r>
        <w:rPr>
          <w:spacing w:val="-12"/>
          <w:sz w:val="21"/>
        </w:rPr>
        <w:t xml:space="preserve"> </w:t>
      </w:r>
      <w:r>
        <w:rPr>
          <w:sz w:val="21"/>
        </w:rPr>
        <w:t>that</w:t>
      </w:r>
      <w:r>
        <w:rPr>
          <w:spacing w:val="-11"/>
          <w:sz w:val="21"/>
        </w:rPr>
        <w:t xml:space="preserve"> </w:t>
      </w:r>
      <w:r>
        <w:rPr>
          <w:sz w:val="21"/>
        </w:rPr>
        <w:t>the</w:t>
      </w:r>
      <w:r>
        <w:rPr>
          <w:spacing w:val="-7"/>
          <w:sz w:val="21"/>
        </w:rPr>
        <w:t xml:space="preserve"> </w:t>
      </w:r>
      <w:r>
        <w:rPr>
          <w:sz w:val="21"/>
        </w:rPr>
        <w:t>owner</w:t>
      </w:r>
      <w:r>
        <w:rPr>
          <w:spacing w:val="-6"/>
          <w:sz w:val="21"/>
        </w:rPr>
        <w:t xml:space="preserve"> </w:t>
      </w:r>
      <w:r>
        <w:rPr>
          <w:sz w:val="21"/>
        </w:rPr>
        <w:t>violated</w:t>
      </w:r>
      <w:r>
        <w:rPr>
          <w:spacing w:val="-10"/>
          <w:sz w:val="21"/>
        </w:rPr>
        <w:t xml:space="preserve"> </w:t>
      </w:r>
      <w:r>
        <w:rPr>
          <w:sz w:val="21"/>
        </w:rPr>
        <w:t>the</w:t>
      </w:r>
      <w:r>
        <w:rPr>
          <w:spacing w:val="-7"/>
          <w:sz w:val="21"/>
        </w:rPr>
        <w:t xml:space="preserve"> </w:t>
      </w:r>
      <w:r>
        <w:rPr>
          <w:sz w:val="21"/>
        </w:rPr>
        <w:t>Fair</w:t>
      </w:r>
      <w:r>
        <w:rPr>
          <w:spacing w:val="-10"/>
          <w:sz w:val="21"/>
        </w:rPr>
        <w:t xml:space="preserve"> </w:t>
      </w:r>
      <w:r>
        <w:rPr>
          <w:sz w:val="21"/>
        </w:rPr>
        <w:t>Housing</w:t>
      </w:r>
      <w:r>
        <w:rPr>
          <w:spacing w:val="-9"/>
          <w:sz w:val="21"/>
        </w:rPr>
        <w:t xml:space="preserve"> </w:t>
      </w:r>
      <w:r>
        <w:rPr>
          <w:sz w:val="21"/>
        </w:rPr>
        <w:t>Act or other federal equal opportunity requirements.</w:t>
      </w:r>
    </w:p>
    <w:p w14:paraId="06D5D518" w14:textId="79E89065" w:rsidR="00DA6BE0" w:rsidRDefault="00423A0B" w:rsidP="00A42773">
      <w:pPr>
        <w:pStyle w:val="ListParagraph"/>
        <w:numPr>
          <w:ilvl w:val="0"/>
          <w:numId w:val="10"/>
        </w:numPr>
        <w:tabs>
          <w:tab w:val="left" w:pos="880"/>
        </w:tabs>
        <w:spacing w:before="91" w:line="264" w:lineRule="auto"/>
        <w:ind w:right="132"/>
        <w:rPr>
          <w:sz w:val="21"/>
        </w:rPr>
      </w:pPr>
      <w:r>
        <w:rPr>
          <w:sz w:val="21"/>
        </w:rPr>
        <w:t>The</w:t>
      </w:r>
      <w:r>
        <w:rPr>
          <w:spacing w:val="-6"/>
          <w:sz w:val="21"/>
        </w:rPr>
        <w:t xml:space="preserve"> </w:t>
      </w:r>
      <w:r>
        <w:rPr>
          <w:sz w:val="21"/>
        </w:rPr>
        <w:t>owner</w:t>
      </w:r>
      <w:r>
        <w:rPr>
          <w:spacing w:val="-6"/>
          <w:sz w:val="21"/>
        </w:rPr>
        <w:t xml:space="preserve"> </w:t>
      </w:r>
      <w:r>
        <w:rPr>
          <w:sz w:val="21"/>
        </w:rPr>
        <w:t>is</w:t>
      </w:r>
      <w:r>
        <w:rPr>
          <w:spacing w:val="-8"/>
          <w:sz w:val="21"/>
        </w:rPr>
        <w:t xml:space="preserve"> </w:t>
      </w:r>
      <w:r>
        <w:rPr>
          <w:sz w:val="21"/>
        </w:rPr>
        <w:t>the</w:t>
      </w:r>
      <w:r>
        <w:rPr>
          <w:spacing w:val="-6"/>
          <w:sz w:val="21"/>
        </w:rPr>
        <w:t xml:space="preserve"> </w:t>
      </w:r>
      <w:r>
        <w:rPr>
          <w:sz w:val="21"/>
        </w:rPr>
        <w:t>parent,</w:t>
      </w:r>
      <w:r>
        <w:rPr>
          <w:spacing w:val="-7"/>
          <w:sz w:val="21"/>
        </w:rPr>
        <w:t xml:space="preserve"> </w:t>
      </w:r>
      <w:r>
        <w:rPr>
          <w:sz w:val="21"/>
        </w:rPr>
        <w:t>spouse,</w:t>
      </w:r>
      <w:r>
        <w:rPr>
          <w:spacing w:val="-6"/>
          <w:sz w:val="21"/>
        </w:rPr>
        <w:t xml:space="preserve"> </w:t>
      </w:r>
      <w:r>
        <w:rPr>
          <w:sz w:val="21"/>
        </w:rPr>
        <w:t>domestic</w:t>
      </w:r>
      <w:r>
        <w:rPr>
          <w:spacing w:val="-8"/>
          <w:sz w:val="21"/>
        </w:rPr>
        <w:t xml:space="preserve"> </w:t>
      </w:r>
      <w:r>
        <w:rPr>
          <w:sz w:val="21"/>
        </w:rPr>
        <w:t>partner,</w:t>
      </w:r>
      <w:r>
        <w:rPr>
          <w:spacing w:val="-7"/>
          <w:sz w:val="21"/>
        </w:rPr>
        <w:t xml:space="preserve"> </w:t>
      </w:r>
      <w:r>
        <w:rPr>
          <w:sz w:val="21"/>
        </w:rPr>
        <w:t>child,</w:t>
      </w:r>
      <w:r>
        <w:rPr>
          <w:spacing w:val="-10"/>
          <w:sz w:val="21"/>
        </w:rPr>
        <w:t xml:space="preserve"> </w:t>
      </w:r>
      <w:r>
        <w:rPr>
          <w:sz w:val="21"/>
        </w:rPr>
        <w:t>grandparent,</w:t>
      </w:r>
      <w:r>
        <w:rPr>
          <w:spacing w:val="-7"/>
          <w:sz w:val="21"/>
        </w:rPr>
        <w:t xml:space="preserve"> </w:t>
      </w:r>
      <w:r>
        <w:rPr>
          <w:sz w:val="21"/>
        </w:rPr>
        <w:t>grandchild,</w:t>
      </w:r>
      <w:r>
        <w:rPr>
          <w:spacing w:val="-7"/>
          <w:sz w:val="21"/>
        </w:rPr>
        <w:t xml:space="preserve"> </w:t>
      </w:r>
      <w:r>
        <w:rPr>
          <w:sz w:val="21"/>
        </w:rPr>
        <w:t>sister</w:t>
      </w:r>
      <w:r>
        <w:rPr>
          <w:spacing w:val="-6"/>
          <w:sz w:val="21"/>
        </w:rPr>
        <w:t xml:space="preserve"> </w:t>
      </w:r>
      <w:r>
        <w:rPr>
          <w:sz w:val="21"/>
        </w:rPr>
        <w:t>or</w:t>
      </w:r>
      <w:r>
        <w:rPr>
          <w:spacing w:val="-6"/>
          <w:sz w:val="21"/>
        </w:rPr>
        <w:t xml:space="preserve"> </w:t>
      </w:r>
      <w:r>
        <w:rPr>
          <w:sz w:val="21"/>
        </w:rPr>
        <w:t>brother</w:t>
      </w:r>
      <w:r>
        <w:rPr>
          <w:spacing w:val="-6"/>
          <w:sz w:val="21"/>
        </w:rPr>
        <w:t xml:space="preserve"> </w:t>
      </w:r>
      <w:r>
        <w:rPr>
          <w:sz w:val="21"/>
        </w:rPr>
        <w:t xml:space="preserve">of any member of the family; unless </w:t>
      </w:r>
      <w:r w:rsidR="00AA486E">
        <w:rPr>
          <w:sz w:val="21"/>
        </w:rPr>
        <w:t>JHA</w:t>
      </w:r>
      <w:r>
        <w:rPr>
          <w:sz w:val="21"/>
        </w:rPr>
        <w:t xml:space="preserve"> determines that approving</w:t>
      </w:r>
      <w:r>
        <w:rPr>
          <w:spacing w:val="-1"/>
          <w:sz w:val="21"/>
        </w:rPr>
        <w:t xml:space="preserve"> </w:t>
      </w:r>
      <w:r>
        <w:rPr>
          <w:sz w:val="21"/>
        </w:rPr>
        <w:t>the unit would provide reasonable accommodation for a family member who is a person with disabilities.</w:t>
      </w:r>
    </w:p>
    <w:p w14:paraId="545CB79C" w14:textId="73DA1D25" w:rsidR="00DA6BE0" w:rsidRDefault="00423A0B" w:rsidP="00A42773">
      <w:pPr>
        <w:pStyle w:val="ListParagraph"/>
        <w:numPr>
          <w:ilvl w:val="1"/>
          <w:numId w:val="10"/>
        </w:numPr>
        <w:tabs>
          <w:tab w:val="left" w:pos="1600"/>
        </w:tabs>
        <w:spacing w:before="1" w:line="261" w:lineRule="auto"/>
        <w:ind w:right="136"/>
        <w:rPr>
          <w:sz w:val="21"/>
        </w:rPr>
      </w:pPr>
      <w:r>
        <w:rPr>
          <w:sz w:val="21"/>
        </w:rPr>
        <w:t>This</w:t>
      </w:r>
      <w:r>
        <w:rPr>
          <w:spacing w:val="-12"/>
          <w:sz w:val="21"/>
        </w:rPr>
        <w:t xml:space="preserve"> </w:t>
      </w:r>
      <w:r>
        <w:rPr>
          <w:sz w:val="21"/>
        </w:rPr>
        <w:t>restriction</w:t>
      </w:r>
      <w:r>
        <w:rPr>
          <w:spacing w:val="-12"/>
          <w:sz w:val="21"/>
        </w:rPr>
        <w:t xml:space="preserve"> </w:t>
      </w:r>
      <w:r>
        <w:rPr>
          <w:sz w:val="21"/>
        </w:rPr>
        <w:t>against</w:t>
      </w:r>
      <w:r>
        <w:rPr>
          <w:spacing w:val="-12"/>
          <w:sz w:val="21"/>
        </w:rPr>
        <w:t xml:space="preserve"> </w:t>
      </w:r>
      <w:r w:rsidR="00AA486E">
        <w:rPr>
          <w:sz w:val="21"/>
        </w:rPr>
        <w:t>JHA</w:t>
      </w:r>
      <w:r>
        <w:rPr>
          <w:spacing w:val="-12"/>
          <w:sz w:val="21"/>
        </w:rPr>
        <w:t xml:space="preserve"> </w:t>
      </w:r>
      <w:r>
        <w:rPr>
          <w:sz w:val="21"/>
        </w:rPr>
        <w:t>approval</w:t>
      </w:r>
      <w:r>
        <w:rPr>
          <w:spacing w:val="-12"/>
          <w:sz w:val="21"/>
        </w:rPr>
        <w:t xml:space="preserve"> </w:t>
      </w:r>
      <w:r>
        <w:rPr>
          <w:sz w:val="21"/>
        </w:rPr>
        <w:t>of</w:t>
      </w:r>
      <w:r>
        <w:rPr>
          <w:spacing w:val="-12"/>
          <w:sz w:val="21"/>
        </w:rPr>
        <w:t xml:space="preserve"> </w:t>
      </w:r>
      <w:r>
        <w:rPr>
          <w:sz w:val="21"/>
        </w:rPr>
        <w:t>a</w:t>
      </w:r>
      <w:r>
        <w:rPr>
          <w:spacing w:val="-12"/>
          <w:sz w:val="21"/>
        </w:rPr>
        <w:t xml:space="preserve"> </w:t>
      </w:r>
      <w:r>
        <w:rPr>
          <w:sz w:val="21"/>
        </w:rPr>
        <w:t>unit</w:t>
      </w:r>
      <w:r>
        <w:rPr>
          <w:spacing w:val="-11"/>
          <w:sz w:val="21"/>
        </w:rPr>
        <w:t xml:space="preserve"> </w:t>
      </w:r>
      <w:r>
        <w:rPr>
          <w:sz w:val="21"/>
        </w:rPr>
        <w:t>only</w:t>
      </w:r>
      <w:r>
        <w:rPr>
          <w:spacing w:val="-12"/>
          <w:sz w:val="21"/>
        </w:rPr>
        <w:t xml:space="preserve"> </w:t>
      </w:r>
      <w:r>
        <w:rPr>
          <w:sz w:val="21"/>
        </w:rPr>
        <w:t>applies</w:t>
      </w:r>
      <w:r>
        <w:rPr>
          <w:spacing w:val="-12"/>
          <w:sz w:val="21"/>
        </w:rPr>
        <w:t xml:space="preserve"> </w:t>
      </w:r>
      <w:r>
        <w:rPr>
          <w:sz w:val="21"/>
        </w:rPr>
        <w:t>at</w:t>
      </w:r>
      <w:r>
        <w:rPr>
          <w:spacing w:val="-12"/>
          <w:sz w:val="21"/>
        </w:rPr>
        <w:t xml:space="preserve"> </w:t>
      </w:r>
      <w:r>
        <w:rPr>
          <w:sz w:val="21"/>
        </w:rPr>
        <w:t>the</w:t>
      </w:r>
      <w:r>
        <w:rPr>
          <w:spacing w:val="-12"/>
          <w:sz w:val="21"/>
        </w:rPr>
        <w:t xml:space="preserve"> </w:t>
      </w:r>
      <w:proofErr w:type="gramStart"/>
      <w:r>
        <w:rPr>
          <w:sz w:val="21"/>
        </w:rPr>
        <w:t>time</w:t>
      </w:r>
      <w:proofErr w:type="gramEnd"/>
      <w:r>
        <w:rPr>
          <w:spacing w:val="-12"/>
          <w:sz w:val="21"/>
        </w:rPr>
        <w:t xml:space="preserve"> </w:t>
      </w:r>
      <w:r>
        <w:rPr>
          <w:sz w:val="21"/>
        </w:rPr>
        <w:t>a</w:t>
      </w:r>
      <w:r>
        <w:rPr>
          <w:spacing w:val="-12"/>
          <w:sz w:val="21"/>
        </w:rPr>
        <w:t xml:space="preserve"> </w:t>
      </w:r>
      <w:r>
        <w:rPr>
          <w:sz w:val="21"/>
        </w:rPr>
        <w:t>family</w:t>
      </w:r>
      <w:r>
        <w:rPr>
          <w:spacing w:val="-12"/>
          <w:sz w:val="21"/>
        </w:rPr>
        <w:t xml:space="preserve"> </w:t>
      </w:r>
      <w:r>
        <w:rPr>
          <w:sz w:val="21"/>
        </w:rPr>
        <w:t>initially</w:t>
      </w:r>
      <w:r>
        <w:rPr>
          <w:spacing w:val="-11"/>
          <w:sz w:val="21"/>
        </w:rPr>
        <w:t xml:space="preserve"> </w:t>
      </w:r>
      <w:r>
        <w:rPr>
          <w:sz w:val="21"/>
        </w:rPr>
        <w:t xml:space="preserve">receives tenant-based assistance for occupancy of a </w:t>
      </w:r>
      <w:proofErr w:type="gramStart"/>
      <w:r>
        <w:rPr>
          <w:sz w:val="21"/>
        </w:rPr>
        <w:t>unit, but</w:t>
      </w:r>
      <w:proofErr w:type="gramEnd"/>
      <w:r>
        <w:rPr>
          <w:sz w:val="21"/>
        </w:rPr>
        <w:t xml:space="preserve"> does not apply to </w:t>
      </w:r>
      <w:r w:rsidR="00AA486E">
        <w:rPr>
          <w:sz w:val="21"/>
        </w:rPr>
        <w:t>JHA</w:t>
      </w:r>
      <w:r>
        <w:rPr>
          <w:sz w:val="21"/>
        </w:rPr>
        <w:t>’s approval of a new tenancy with continued tenant-based assistance in the same unit.</w:t>
      </w:r>
    </w:p>
    <w:p w14:paraId="03FCB6DD" w14:textId="77777777" w:rsidR="00DA6BE0" w:rsidRDefault="00423A0B" w:rsidP="00A42773">
      <w:pPr>
        <w:pStyle w:val="ListParagraph"/>
        <w:numPr>
          <w:ilvl w:val="1"/>
          <w:numId w:val="10"/>
        </w:numPr>
        <w:tabs>
          <w:tab w:val="left" w:pos="1600"/>
        </w:tabs>
        <w:spacing w:line="261" w:lineRule="auto"/>
        <w:ind w:right="133"/>
        <w:rPr>
          <w:sz w:val="21"/>
        </w:rPr>
      </w:pPr>
      <w:r>
        <w:rPr>
          <w:sz w:val="21"/>
        </w:rPr>
        <w:t>Current contracts on</w:t>
      </w:r>
      <w:r>
        <w:rPr>
          <w:spacing w:val="-1"/>
          <w:sz w:val="21"/>
        </w:rPr>
        <w:t xml:space="preserve"> </w:t>
      </w:r>
      <w:r>
        <w:rPr>
          <w:sz w:val="21"/>
        </w:rPr>
        <w:t>behalf</w:t>
      </w:r>
      <w:r>
        <w:rPr>
          <w:spacing w:val="-1"/>
          <w:sz w:val="21"/>
        </w:rPr>
        <w:t xml:space="preserve"> </w:t>
      </w:r>
      <w:r>
        <w:rPr>
          <w:sz w:val="21"/>
        </w:rPr>
        <w:t>of owners and</w:t>
      </w:r>
      <w:r>
        <w:rPr>
          <w:spacing w:val="-1"/>
          <w:sz w:val="21"/>
        </w:rPr>
        <w:t xml:space="preserve"> </w:t>
      </w:r>
      <w:r>
        <w:rPr>
          <w:sz w:val="21"/>
        </w:rPr>
        <w:t>families who</w:t>
      </w:r>
      <w:r>
        <w:rPr>
          <w:spacing w:val="-2"/>
          <w:sz w:val="21"/>
        </w:rPr>
        <w:t xml:space="preserve"> </w:t>
      </w:r>
      <w:r>
        <w:rPr>
          <w:sz w:val="21"/>
        </w:rPr>
        <w:t>are related may continue.</w:t>
      </w:r>
      <w:r>
        <w:rPr>
          <w:spacing w:val="-1"/>
          <w:sz w:val="21"/>
        </w:rPr>
        <w:t xml:space="preserve"> </w:t>
      </w:r>
      <w:r>
        <w:rPr>
          <w:sz w:val="21"/>
        </w:rPr>
        <w:t>However, any</w:t>
      </w:r>
      <w:r>
        <w:rPr>
          <w:spacing w:val="-8"/>
          <w:sz w:val="21"/>
        </w:rPr>
        <w:t xml:space="preserve"> </w:t>
      </w:r>
      <w:r>
        <w:rPr>
          <w:sz w:val="21"/>
        </w:rPr>
        <w:t>new</w:t>
      </w:r>
      <w:r>
        <w:rPr>
          <w:spacing w:val="-8"/>
          <w:sz w:val="21"/>
        </w:rPr>
        <w:t xml:space="preserve"> </w:t>
      </w:r>
      <w:r>
        <w:rPr>
          <w:sz w:val="21"/>
        </w:rPr>
        <w:t>leases</w:t>
      </w:r>
      <w:r>
        <w:rPr>
          <w:spacing w:val="-9"/>
          <w:sz w:val="21"/>
        </w:rPr>
        <w:t xml:space="preserve"> </w:t>
      </w:r>
      <w:r>
        <w:rPr>
          <w:sz w:val="21"/>
        </w:rPr>
        <w:t>or</w:t>
      </w:r>
      <w:r>
        <w:rPr>
          <w:spacing w:val="-8"/>
          <w:sz w:val="21"/>
        </w:rPr>
        <w:t xml:space="preserve"> </w:t>
      </w:r>
      <w:r>
        <w:rPr>
          <w:sz w:val="21"/>
        </w:rPr>
        <w:t>contracts</w:t>
      </w:r>
      <w:r>
        <w:rPr>
          <w:spacing w:val="-9"/>
          <w:sz w:val="21"/>
        </w:rPr>
        <w:t xml:space="preserve"> </w:t>
      </w:r>
      <w:r>
        <w:rPr>
          <w:sz w:val="21"/>
        </w:rPr>
        <w:t>for</w:t>
      </w:r>
      <w:r>
        <w:rPr>
          <w:spacing w:val="-8"/>
          <w:sz w:val="21"/>
        </w:rPr>
        <w:t xml:space="preserve"> </w:t>
      </w:r>
      <w:r>
        <w:rPr>
          <w:sz w:val="21"/>
        </w:rPr>
        <w:t>these</w:t>
      </w:r>
      <w:r>
        <w:rPr>
          <w:spacing w:val="-8"/>
          <w:sz w:val="21"/>
        </w:rPr>
        <w:t xml:space="preserve"> </w:t>
      </w:r>
      <w:r>
        <w:rPr>
          <w:sz w:val="21"/>
        </w:rPr>
        <w:t>families</w:t>
      </w:r>
      <w:r>
        <w:rPr>
          <w:spacing w:val="-9"/>
          <w:sz w:val="21"/>
        </w:rPr>
        <w:t xml:space="preserve"> </w:t>
      </w:r>
      <w:r>
        <w:rPr>
          <w:sz w:val="21"/>
        </w:rPr>
        <w:t>may</w:t>
      </w:r>
      <w:r>
        <w:rPr>
          <w:spacing w:val="-8"/>
          <w:sz w:val="21"/>
        </w:rPr>
        <w:t xml:space="preserve"> </w:t>
      </w:r>
      <w:r>
        <w:rPr>
          <w:sz w:val="21"/>
        </w:rPr>
        <w:t>not</w:t>
      </w:r>
      <w:r>
        <w:rPr>
          <w:spacing w:val="-7"/>
          <w:sz w:val="21"/>
        </w:rPr>
        <w:t xml:space="preserve"> </w:t>
      </w:r>
      <w:r>
        <w:rPr>
          <w:sz w:val="21"/>
        </w:rPr>
        <w:t>be</w:t>
      </w:r>
      <w:r>
        <w:rPr>
          <w:spacing w:val="-10"/>
          <w:sz w:val="21"/>
        </w:rPr>
        <w:t xml:space="preserve"> </w:t>
      </w:r>
      <w:r>
        <w:rPr>
          <w:sz w:val="21"/>
        </w:rPr>
        <w:t>approved,</w:t>
      </w:r>
      <w:r>
        <w:rPr>
          <w:spacing w:val="-8"/>
          <w:sz w:val="21"/>
        </w:rPr>
        <w:t xml:space="preserve"> </w:t>
      </w:r>
      <w:r>
        <w:rPr>
          <w:sz w:val="21"/>
        </w:rPr>
        <w:t>except</w:t>
      </w:r>
      <w:r>
        <w:rPr>
          <w:spacing w:val="-7"/>
          <w:sz w:val="21"/>
        </w:rPr>
        <w:t xml:space="preserve"> </w:t>
      </w:r>
      <w:r>
        <w:rPr>
          <w:sz w:val="21"/>
        </w:rPr>
        <w:t>if</w:t>
      </w:r>
      <w:r>
        <w:rPr>
          <w:spacing w:val="-11"/>
          <w:sz w:val="21"/>
        </w:rPr>
        <w:t xml:space="preserve"> </w:t>
      </w:r>
      <w:r>
        <w:rPr>
          <w:sz w:val="21"/>
        </w:rPr>
        <w:t>they</w:t>
      </w:r>
      <w:r>
        <w:rPr>
          <w:spacing w:val="-8"/>
          <w:sz w:val="21"/>
        </w:rPr>
        <w:t xml:space="preserve"> </w:t>
      </w:r>
      <w:r>
        <w:rPr>
          <w:sz w:val="21"/>
        </w:rPr>
        <w:t>are</w:t>
      </w:r>
      <w:r>
        <w:rPr>
          <w:spacing w:val="-10"/>
          <w:sz w:val="21"/>
        </w:rPr>
        <w:t xml:space="preserve"> </w:t>
      </w:r>
      <w:r>
        <w:rPr>
          <w:sz w:val="21"/>
        </w:rPr>
        <w:t>a</w:t>
      </w:r>
      <w:r>
        <w:rPr>
          <w:spacing w:val="-9"/>
          <w:sz w:val="21"/>
        </w:rPr>
        <w:t xml:space="preserve"> </w:t>
      </w:r>
      <w:r>
        <w:rPr>
          <w:sz w:val="21"/>
        </w:rPr>
        <w:t>result of the merger to the HCV program.</w:t>
      </w:r>
    </w:p>
    <w:p w14:paraId="10FFF1F0" w14:textId="77777777" w:rsidR="00DA6BE0" w:rsidRDefault="00423A0B" w:rsidP="00A42773">
      <w:pPr>
        <w:pStyle w:val="ListParagraph"/>
        <w:numPr>
          <w:ilvl w:val="0"/>
          <w:numId w:val="10"/>
        </w:numPr>
        <w:tabs>
          <w:tab w:val="left" w:pos="880"/>
        </w:tabs>
        <w:spacing w:before="3" w:line="261" w:lineRule="auto"/>
        <w:ind w:right="140"/>
        <w:rPr>
          <w:sz w:val="21"/>
        </w:rPr>
      </w:pPr>
      <w:r>
        <w:rPr>
          <w:sz w:val="21"/>
        </w:rPr>
        <w:t>The owner has committed fraud, bribery or any other corrupt or criminal act in connection with any federal housing program.</w:t>
      </w:r>
    </w:p>
    <w:p w14:paraId="45F139C3" w14:textId="7ED920FE" w:rsidR="00DA6BE0" w:rsidRDefault="00423A0B" w:rsidP="00A42773">
      <w:pPr>
        <w:pStyle w:val="ListParagraph"/>
        <w:numPr>
          <w:ilvl w:val="0"/>
          <w:numId w:val="10"/>
        </w:numPr>
        <w:tabs>
          <w:tab w:val="left" w:pos="879"/>
        </w:tabs>
        <w:spacing w:before="4"/>
        <w:ind w:left="879" w:hanging="359"/>
        <w:rPr>
          <w:sz w:val="21"/>
        </w:rPr>
      </w:pPr>
      <w:r>
        <w:rPr>
          <w:sz w:val="21"/>
        </w:rPr>
        <w:t>The</w:t>
      </w:r>
      <w:r>
        <w:rPr>
          <w:spacing w:val="-5"/>
          <w:sz w:val="21"/>
        </w:rPr>
        <w:t xml:space="preserve"> </w:t>
      </w:r>
      <w:r>
        <w:rPr>
          <w:sz w:val="21"/>
        </w:rPr>
        <w:t>owner</w:t>
      </w:r>
      <w:r>
        <w:rPr>
          <w:spacing w:val="-4"/>
          <w:sz w:val="21"/>
        </w:rPr>
        <w:t xml:space="preserve"> </w:t>
      </w:r>
      <w:r>
        <w:rPr>
          <w:sz w:val="21"/>
        </w:rPr>
        <w:t>has</w:t>
      </w:r>
      <w:r>
        <w:rPr>
          <w:spacing w:val="-4"/>
          <w:sz w:val="21"/>
        </w:rPr>
        <w:t xml:space="preserve"> </w:t>
      </w:r>
      <w:r>
        <w:rPr>
          <w:sz w:val="21"/>
        </w:rPr>
        <w:t>engaged</w:t>
      </w:r>
      <w:r>
        <w:rPr>
          <w:spacing w:val="-6"/>
          <w:sz w:val="21"/>
        </w:rPr>
        <w:t xml:space="preserve"> </w:t>
      </w:r>
      <w:r>
        <w:rPr>
          <w:sz w:val="21"/>
        </w:rPr>
        <w:t>in</w:t>
      </w:r>
      <w:r>
        <w:rPr>
          <w:spacing w:val="-3"/>
          <w:sz w:val="21"/>
        </w:rPr>
        <w:t xml:space="preserve"> </w:t>
      </w:r>
      <w:r>
        <w:rPr>
          <w:sz w:val="21"/>
        </w:rPr>
        <w:t>any</w:t>
      </w:r>
      <w:r>
        <w:rPr>
          <w:spacing w:val="-3"/>
          <w:sz w:val="21"/>
        </w:rPr>
        <w:t xml:space="preserve"> </w:t>
      </w:r>
      <w:r>
        <w:rPr>
          <w:sz w:val="21"/>
        </w:rPr>
        <w:t>of</w:t>
      </w:r>
      <w:r>
        <w:rPr>
          <w:spacing w:val="-4"/>
          <w:sz w:val="21"/>
        </w:rPr>
        <w:t xml:space="preserve"> </w:t>
      </w:r>
      <w:r>
        <w:rPr>
          <w:sz w:val="21"/>
        </w:rPr>
        <w:t>the</w:t>
      </w:r>
      <w:r>
        <w:rPr>
          <w:spacing w:val="-5"/>
          <w:sz w:val="21"/>
        </w:rPr>
        <w:t xml:space="preserve"> </w:t>
      </w:r>
      <w:r>
        <w:rPr>
          <w:sz w:val="21"/>
        </w:rPr>
        <w:t>following</w:t>
      </w:r>
      <w:r>
        <w:rPr>
          <w:spacing w:val="-3"/>
          <w:sz w:val="21"/>
        </w:rPr>
        <w:t xml:space="preserve"> </w:t>
      </w:r>
      <w:r>
        <w:rPr>
          <w:sz w:val="21"/>
        </w:rPr>
        <w:t>in</w:t>
      </w:r>
      <w:r>
        <w:rPr>
          <w:spacing w:val="-4"/>
          <w:sz w:val="21"/>
        </w:rPr>
        <w:t xml:space="preserve"> </w:t>
      </w:r>
      <w:r>
        <w:rPr>
          <w:sz w:val="21"/>
        </w:rPr>
        <w:t>the</w:t>
      </w:r>
      <w:r>
        <w:rPr>
          <w:spacing w:val="-2"/>
          <w:sz w:val="21"/>
        </w:rPr>
        <w:t xml:space="preserve"> </w:t>
      </w:r>
      <w:r>
        <w:rPr>
          <w:sz w:val="21"/>
        </w:rPr>
        <w:t>last</w:t>
      </w:r>
      <w:r>
        <w:rPr>
          <w:spacing w:val="-4"/>
          <w:sz w:val="21"/>
        </w:rPr>
        <w:t xml:space="preserve"> </w:t>
      </w:r>
      <w:r w:rsidR="00425407">
        <w:rPr>
          <w:sz w:val="21"/>
        </w:rPr>
        <w:t>five</w:t>
      </w:r>
      <w:r>
        <w:rPr>
          <w:spacing w:val="-4"/>
          <w:sz w:val="21"/>
        </w:rPr>
        <w:t xml:space="preserve"> </w:t>
      </w:r>
      <w:r>
        <w:rPr>
          <w:spacing w:val="-2"/>
          <w:sz w:val="21"/>
        </w:rPr>
        <w:t>years:</w:t>
      </w:r>
    </w:p>
    <w:p w14:paraId="5241C2CF" w14:textId="77777777" w:rsidR="00DA6BE0" w:rsidRDefault="00423A0B" w:rsidP="00A42773">
      <w:pPr>
        <w:pStyle w:val="ListParagraph"/>
        <w:numPr>
          <w:ilvl w:val="1"/>
          <w:numId w:val="10"/>
        </w:numPr>
        <w:tabs>
          <w:tab w:val="left" w:pos="1599"/>
        </w:tabs>
        <w:spacing w:before="25"/>
        <w:ind w:left="1599" w:hanging="359"/>
        <w:jc w:val="left"/>
        <w:rPr>
          <w:sz w:val="21"/>
        </w:rPr>
      </w:pPr>
      <w:r>
        <w:rPr>
          <w:sz w:val="21"/>
        </w:rPr>
        <w:t>Drug-related</w:t>
      </w:r>
      <w:r>
        <w:rPr>
          <w:spacing w:val="-8"/>
          <w:sz w:val="21"/>
        </w:rPr>
        <w:t xml:space="preserve"> </w:t>
      </w:r>
      <w:r>
        <w:rPr>
          <w:sz w:val="21"/>
        </w:rPr>
        <w:t>criminal</w:t>
      </w:r>
      <w:r>
        <w:rPr>
          <w:spacing w:val="-8"/>
          <w:sz w:val="21"/>
        </w:rPr>
        <w:t xml:space="preserve"> </w:t>
      </w:r>
      <w:proofErr w:type="gramStart"/>
      <w:r>
        <w:rPr>
          <w:spacing w:val="-2"/>
          <w:sz w:val="21"/>
        </w:rPr>
        <w:t>activity;</w:t>
      </w:r>
      <w:proofErr w:type="gramEnd"/>
    </w:p>
    <w:p w14:paraId="3FDB584A" w14:textId="77777777" w:rsidR="00DA6BE0" w:rsidRDefault="00423A0B" w:rsidP="00A42773">
      <w:pPr>
        <w:pStyle w:val="ListParagraph"/>
        <w:numPr>
          <w:ilvl w:val="1"/>
          <w:numId w:val="10"/>
        </w:numPr>
        <w:tabs>
          <w:tab w:val="left" w:pos="1599"/>
        </w:tabs>
        <w:spacing w:before="20"/>
        <w:ind w:left="1599" w:hanging="359"/>
        <w:jc w:val="left"/>
        <w:rPr>
          <w:sz w:val="21"/>
        </w:rPr>
      </w:pPr>
      <w:r>
        <w:rPr>
          <w:sz w:val="21"/>
        </w:rPr>
        <w:t>Violent</w:t>
      </w:r>
      <w:r>
        <w:rPr>
          <w:spacing w:val="-7"/>
          <w:sz w:val="21"/>
        </w:rPr>
        <w:t xml:space="preserve"> </w:t>
      </w:r>
      <w:r>
        <w:rPr>
          <w:sz w:val="21"/>
        </w:rPr>
        <w:t>criminal</w:t>
      </w:r>
      <w:r>
        <w:rPr>
          <w:spacing w:val="-8"/>
          <w:sz w:val="21"/>
        </w:rPr>
        <w:t xml:space="preserve"> </w:t>
      </w:r>
      <w:r>
        <w:rPr>
          <w:sz w:val="21"/>
        </w:rPr>
        <w:t>activity;</w:t>
      </w:r>
      <w:r>
        <w:rPr>
          <w:spacing w:val="-4"/>
          <w:sz w:val="21"/>
        </w:rPr>
        <w:t xml:space="preserve"> </w:t>
      </w:r>
      <w:r>
        <w:rPr>
          <w:spacing w:val="-5"/>
          <w:sz w:val="21"/>
        </w:rPr>
        <w:t>or</w:t>
      </w:r>
    </w:p>
    <w:p w14:paraId="5CD6E799" w14:textId="77777777" w:rsidR="00DA6BE0" w:rsidRDefault="00423A0B" w:rsidP="00A42773">
      <w:pPr>
        <w:pStyle w:val="ListParagraph"/>
        <w:numPr>
          <w:ilvl w:val="1"/>
          <w:numId w:val="10"/>
        </w:numPr>
        <w:tabs>
          <w:tab w:val="left" w:pos="1599"/>
        </w:tabs>
        <w:spacing w:before="18"/>
        <w:ind w:left="1599" w:hanging="359"/>
        <w:jc w:val="left"/>
        <w:rPr>
          <w:sz w:val="21"/>
        </w:rPr>
      </w:pPr>
      <w:r>
        <w:rPr>
          <w:sz w:val="21"/>
        </w:rPr>
        <w:t>Illegal</w:t>
      </w:r>
      <w:r>
        <w:rPr>
          <w:spacing w:val="-6"/>
          <w:sz w:val="21"/>
        </w:rPr>
        <w:t xml:space="preserve"> </w:t>
      </w:r>
      <w:r>
        <w:rPr>
          <w:sz w:val="21"/>
        </w:rPr>
        <w:t>possession</w:t>
      </w:r>
      <w:r>
        <w:rPr>
          <w:spacing w:val="-5"/>
          <w:sz w:val="21"/>
        </w:rPr>
        <w:t xml:space="preserve"> </w:t>
      </w:r>
      <w:r>
        <w:rPr>
          <w:sz w:val="21"/>
        </w:rPr>
        <w:t>and/or</w:t>
      </w:r>
      <w:r>
        <w:rPr>
          <w:spacing w:val="-4"/>
          <w:sz w:val="21"/>
        </w:rPr>
        <w:t xml:space="preserve"> </w:t>
      </w:r>
      <w:r>
        <w:rPr>
          <w:sz w:val="21"/>
        </w:rPr>
        <w:t>use</w:t>
      </w:r>
      <w:r>
        <w:rPr>
          <w:spacing w:val="-7"/>
          <w:sz w:val="21"/>
        </w:rPr>
        <w:t xml:space="preserve"> </w:t>
      </w:r>
      <w:r>
        <w:rPr>
          <w:sz w:val="21"/>
        </w:rPr>
        <w:t>of</w:t>
      </w:r>
      <w:r>
        <w:rPr>
          <w:spacing w:val="-4"/>
          <w:sz w:val="21"/>
        </w:rPr>
        <w:t xml:space="preserve"> </w:t>
      </w:r>
      <w:r>
        <w:rPr>
          <w:sz w:val="21"/>
        </w:rPr>
        <w:t>a</w:t>
      </w:r>
      <w:r>
        <w:rPr>
          <w:spacing w:val="-5"/>
          <w:sz w:val="21"/>
        </w:rPr>
        <w:t xml:space="preserve"> </w:t>
      </w:r>
      <w:r>
        <w:rPr>
          <w:sz w:val="21"/>
        </w:rPr>
        <w:t>firearm</w:t>
      </w:r>
      <w:r>
        <w:rPr>
          <w:spacing w:val="-5"/>
          <w:sz w:val="21"/>
        </w:rPr>
        <w:t xml:space="preserve"> </w:t>
      </w:r>
      <w:r>
        <w:rPr>
          <w:sz w:val="21"/>
        </w:rPr>
        <w:t>or</w:t>
      </w:r>
      <w:r>
        <w:rPr>
          <w:spacing w:val="-7"/>
          <w:sz w:val="21"/>
        </w:rPr>
        <w:t xml:space="preserve"> </w:t>
      </w:r>
      <w:r>
        <w:rPr>
          <w:sz w:val="21"/>
        </w:rPr>
        <w:t>aggravated</w:t>
      </w:r>
      <w:r>
        <w:rPr>
          <w:spacing w:val="-4"/>
          <w:sz w:val="21"/>
        </w:rPr>
        <w:t xml:space="preserve"> </w:t>
      </w:r>
      <w:r>
        <w:rPr>
          <w:spacing w:val="-2"/>
          <w:sz w:val="21"/>
        </w:rPr>
        <w:t>assault.</w:t>
      </w:r>
    </w:p>
    <w:p w14:paraId="3B7FB4D2" w14:textId="77777777" w:rsidR="00DA6BE0" w:rsidRDefault="00423A0B" w:rsidP="00A42773">
      <w:pPr>
        <w:pStyle w:val="ListParagraph"/>
        <w:numPr>
          <w:ilvl w:val="0"/>
          <w:numId w:val="10"/>
        </w:numPr>
        <w:tabs>
          <w:tab w:val="left" w:pos="880"/>
        </w:tabs>
        <w:spacing w:before="21" w:line="261" w:lineRule="auto"/>
        <w:ind w:right="137"/>
        <w:jc w:val="left"/>
        <w:rPr>
          <w:sz w:val="21"/>
        </w:rPr>
      </w:pPr>
      <w:r>
        <w:rPr>
          <w:sz w:val="21"/>
        </w:rPr>
        <w:t>The owner has been convicted of arson or a crime that requires them to be registered under a state sex offender registration program, including the ten-year State Sex Offender Registration Act.</w:t>
      </w:r>
    </w:p>
    <w:p w14:paraId="2D48A6C5" w14:textId="4E201E73" w:rsidR="00DA6BE0" w:rsidRDefault="00AA486E">
      <w:pPr>
        <w:pStyle w:val="BodyText"/>
        <w:spacing w:before="122"/>
        <w:jc w:val="left"/>
      </w:pPr>
      <w:r>
        <w:t>JHA</w:t>
      </w:r>
      <w:r w:rsidR="00B7459F">
        <w:rPr>
          <w:spacing w:val="-5"/>
        </w:rPr>
        <w:t xml:space="preserve"> </w:t>
      </w:r>
      <w:r w:rsidR="00B7459F">
        <w:t>may</w:t>
      </w:r>
      <w:r w:rsidR="00B7459F">
        <w:rPr>
          <w:spacing w:val="-4"/>
        </w:rPr>
        <w:t xml:space="preserve"> </w:t>
      </w:r>
      <w:r w:rsidR="00B7459F">
        <w:t>choose</w:t>
      </w:r>
      <w:r w:rsidR="00B7459F">
        <w:rPr>
          <w:spacing w:val="-3"/>
        </w:rPr>
        <w:t xml:space="preserve"> </w:t>
      </w:r>
      <w:r w:rsidR="00B7459F">
        <w:t>not</w:t>
      </w:r>
      <w:r w:rsidR="00B7459F">
        <w:rPr>
          <w:spacing w:val="-5"/>
        </w:rPr>
        <w:t xml:space="preserve"> </w:t>
      </w:r>
      <w:r w:rsidR="00B7459F">
        <w:t>to</w:t>
      </w:r>
      <w:r w:rsidR="00B7459F">
        <w:rPr>
          <w:spacing w:val="-6"/>
        </w:rPr>
        <w:t xml:space="preserve"> </w:t>
      </w:r>
      <w:r w:rsidR="00B7459F">
        <w:t>approve</w:t>
      </w:r>
      <w:r w:rsidR="00B7459F">
        <w:rPr>
          <w:spacing w:val="-5"/>
        </w:rPr>
        <w:t xml:space="preserve"> </w:t>
      </w:r>
      <w:proofErr w:type="gramStart"/>
      <w:r w:rsidR="00B7459F">
        <w:t>an</w:t>
      </w:r>
      <w:r w:rsidR="00B7459F">
        <w:rPr>
          <w:spacing w:val="-4"/>
        </w:rPr>
        <w:t xml:space="preserve"> </w:t>
      </w:r>
      <w:r w:rsidR="00B7459F">
        <w:t>assisted</w:t>
      </w:r>
      <w:proofErr w:type="gramEnd"/>
      <w:r w:rsidR="00B7459F">
        <w:rPr>
          <w:spacing w:val="-4"/>
        </w:rPr>
        <w:t xml:space="preserve"> </w:t>
      </w:r>
      <w:r w:rsidR="00B7459F">
        <w:t>tenancy</w:t>
      </w:r>
      <w:r w:rsidR="00B7459F">
        <w:rPr>
          <w:spacing w:val="-6"/>
        </w:rPr>
        <w:t xml:space="preserve"> </w:t>
      </w:r>
      <w:r w:rsidR="00B7459F">
        <w:rPr>
          <w:spacing w:val="-5"/>
        </w:rPr>
        <w:t>if:</w:t>
      </w:r>
    </w:p>
    <w:p w14:paraId="57329C2C" w14:textId="77777777" w:rsidR="00DA6BE0" w:rsidRDefault="00423A0B" w:rsidP="00A42773">
      <w:pPr>
        <w:pStyle w:val="ListParagraph"/>
        <w:numPr>
          <w:ilvl w:val="0"/>
          <w:numId w:val="10"/>
        </w:numPr>
        <w:tabs>
          <w:tab w:val="left" w:pos="880"/>
        </w:tabs>
        <w:spacing w:before="28" w:line="261" w:lineRule="auto"/>
        <w:ind w:right="142"/>
        <w:rPr>
          <w:sz w:val="21"/>
        </w:rPr>
      </w:pPr>
      <w:r>
        <w:rPr>
          <w:sz w:val="21"/>
        </w:rPr>
        <w:t xml:space="preserve">The owner has violated obligations under a HAP contract under Section 8 of the 1937 Act (42 U.S.C. </w:t>
      </w:r>
      <w:r>
        <w:rPr>
          <w:spacing w:val="-2"/>
          <w:sz w:val="21"/>
        </w:rPr>
        <w:t>1437f).</w:t>
      </w:r>
    </w:p>
    <w:p w14:paraId="4B9E1E33" w14:textId="77777777" w:rsidR="00DA6BE0" w:rsidRDefault="00423A0B" w:rsidP="00A42773">
      <w:pPr>
        <w:pStyle w:val="ListParagraph"/>
        <w:numPr>
          <w:ilvl w:val="0"/>
          <w:numId w:val="10"/>
        </w:numPr>
        <w:tabs>
          <w:tab w:val="left" w:pos="880"/>
        </w:tabs>
        <w:spacing w:before="6" w:line="261" w:lineRule="auto"/>
        <w:ind w:right="135"/>
        <w:rPr>
          <w:sz w:val="21"/>
        </w:rPr>
      </w:pPr>
      <w:r>
        <w:rPr>
          <w:sz w:val="21"/>
        </w:rPr>
        <w:t>The owner has</w:t>
      </w:r>
      <w:r>
        <w:rPr>
          <w:spacing w:val="-1"/>
          <w:sz w:val="21"/>
        </w:rPr>
        <w:t xml:space="preserve"> </w:t>
      </w:r>
      <w:r>
        <w:rPr>
          <w:sz w:val="21"/>
        </w:rPr>
        <w:t>a history or practice of non-compliance with HQS</w:t>
      </w:r>
      <w:r>
        <w:rPr>
          <w:spacing w:val="-1"/>
          <w:sz w:val="21"/>
        </w:rPr>
        <w:t xml:space="preserve"> </w:t>
      </w:r>
      <w:r>
        <w:rPr>
          <w:sz w:val="21"/>
        </w:rPr>
        <w:t>for units</w:t>
      </w:r>
      <w:r>
        <w:rPr>
          <w:spacing w:val="-1"/>
          <w:sz w:val="21"/>
        </w:rPr>
        <w:t xml:space="preserve"> </w:t>
      </w:r>
      <w:r>
        <w:rPr>
          <w:sz w:val="21"/>
        </w:rPr>
        <w:t>leased under the</w:t>
      </w:r>
      <w:r>
        <w:rPr>
          <w:spacing w:val="-2"/>
          <w:sz w:val="21"/>
        </w:rPr>
        <w:t xml:space="preserve"> </w:t>
      </w:r>
      <w:r>
        <w:rPr>
          <w:sz w:val="21"/>
        </w:rPr>
        <w:t>tenant or project-based programs or any other federal housing program.</w:t>
      </w:r>
    </w:p>
    <w:p w14:paraId="0BF958AE" w14:textId="77777777" w:rsidR="00DA6BE0" w:rsidRDefault="00423A0B" w:rsidP="00A42773">
      <w:pPr>
        <w:pStyle w:val="ListParagraph"/>
        <w:numPr>
          <w:ilvl w:val="0"/>
          <w:numId w:val="10"/>
        </w:numPr>
        <w:tabs>
          <w:tab w:val="left" w:pos="880"/>
        </w:tabs>
        <w:spacing w:before="4" w:line="264" w:lineRule="auto"/>
        <w:ind w:right="132"/>
        <w:rPr>
          <w:sz w:val="21"/>
        </w:rPr>
      </w:pPr>
      <w:r>
        <w:rPr>
          <w:sz w:val="21"/>
        </w:rPr>
        <w:t>The</w:t>
      </w:r>
      <w:r>
        <w:rPr>
          <w:spacing w:val="-4"/>
          <w:sz w:val="21"/>
        </w:rPr>
        <w:t xml:space="preserve"> </w:t>
      </w:r>
      <w:r>
        <w:rPr>
          <w:sz w:val="21"/>
        </w:rPr>
        <w:t>owner</w:t>
      </w:r>
      <w:r>
        <w:rPr>
          <w:spacing w:val="-3"/>
          <w:sz w:val="21"/>
        </w:rPr>
        <w:t xml:space="preserve"> </w:t>
      </w:r>
      <w:r>
        <w:rPr>
          <w:sz w:val="21"/>
        </w:rPr>
        <w:t>has</w:t>
      </w:r>
      <w:r>
        <w:rPr>
          <w:spacing w:val="-6"/>
          <w:sz w:val="21"/>
        </w:rPr>
        <w:t xml:space="preserve"> </w:t>
      </w:r>
      <w:r>
        <w:rPr>
          <w:sz w:val="21"/>
        </w:rPr>
        <w:t>a</w:t>
      </w:r>
      <w:r>
        <w:rPr>
          <w:spacing w:val="-5"/>
          <w:sz w:val="21"/>
        </w:rPr>
        <w:t xml:space="preserve"> </w:t>
      </w:r>
      <w:r>
        <w:rPr>
          <w:sz w:val="21"/>
        </w:rPr>
        <w:t>history</w:t>
      </w:r>
      <w:r>
        <w:rPr>
          <w:spacing w:val="-4"/>
          <w:sz w:val="21"/>
        </w:rPr>
        <w:t xml:space="preserve"> </w:t>
      </w:r>
      <w:r>
        <w:rPr>
          <w:sz w:val="21"/>
        </w:rPr>
        <w:t>or</w:t>
      </w:r>
      <w:r>
        <w:rPr>
          <w:spacing w:val="-4"/>
          <w:sz w:val="21"/>
        </w:rPr>
        <w:t xml:space="preserve"> </w:t>
      </w:r>
      <w:r>
        <w:rPr>
          <w:sz w:val="21"/>
        </w:rPr>
        <w:t>practice</w:t>
      </w:r>
      <w:r>
        <w:rPr>
          <w:spacing w:val="-4"/>
          <w:sz w:val="21"/>
        </w:rPr>
        <w:t xml:space="preserve"> </w:t>
      </w:r>
      <w:r>
        <w:rPr>
          <w:sz w:val="21"/>
        </w:rPr>
        <w:t>of</w:t>
      </w:r>
      <w:r>
        <w:rPr>
          <w:spacing w:val="-4"/>
          <w:sz w:val="21"/>
        </w:rPr>
        <w:t xml:space="preserve"> </w:t>
      </w:r>
      <w:r>
        <w:rPr>
          <w:sz w:val="21"/>
        </w:rPr>
        <w:t>failing</w:t>
      </w:r>
      <w:r>
        <w:rPr>
          <w:spacing w:val="-8"/>
          <w:sz w:val="21"/>
        </w:rPr>
        <w:t xml:space="preserve"> </w:t>
      </w:r>
      <w:r>
        <w:rPr>
          <w:sz w:val="21"/>
        </w:rPr>
        <w:t>to</w:t>
      </w:r>
      <w:r>
        <w:rPr>
          <w:spacing w:val="-8"/>
          <w:sz w:val="21"/>
        </w:rPr>
        <w:t xml:space="preserve"> </w:t>
      </w:r>
      <w:r>
        <w:rPr>
          <w:sz w:val="21"/>
        </w:rPr>
        <w:t>terminate</w:t>
      </w:r>
      <w:r>
        <w:rPr>
          <w:spacing w:val="-4"/>
          <w:sz w:val="21"/>
        </w:rPr>
        <w:t xml:space="preserve"> </w:t>
      </w:r>
      <w:r>
        <w:rPr>
          <w:sz w:val="21"/>
        </w:rPr>
        <w:t>tenancy</w:t>
      </w:r>
      <w:r>
        <w:rPr>
          <w:spacing w:val="-4"/>
          <w:sz w:val="21"/>
        </w:rPr>
        <w:t xml:space="preserve"> </w:t>
      </w:r>
      <w:r>
        <w:rPr>
          <w:sz w:val="21"/>
        </w:rPr>
        <w:t>of</w:t>
      </w:r>
      <w:r>
        <w:rPr>
          <w:spacing w:val="-4"/>
          <w:sz w:val="21"/>
        </w:rPr>
        <w:t xml:space="preserve"> </w:t>
      </w:r>
      <w:r>
        <w:rPr>
          <w:sz w:val="21"/>
        </w:rPr>
        <w:t>tenants</w:t>
      </w:r>
      <w:r>
        <w:rPr>
          <w:spacing w:val="-3"/>
          <w:sz w:val="21"/>
        </w:rPr>
        <w:t xml:space="preserve"> </w:t>
      </w:r>
      <w:r>
        <w:rPr>
          <w:sz w:val="21"/>
        </w:rPr>
        <w:t>assisted</w:t>
      </w:r>
      <w:r>
        <w:rPr>
          <w:spacing w:val="-5"/>
          <w:sz w:val="21"/>
        </w:rPr>
        <w:t xml:space="preserve"> </w:t>
      </w:r>
      <w:r>
        <w:rPr>
          <w:sz w:val="21"/>
        </w:rPr>
        <w:t>under</w:t>
      </w:r>
      <w:r>
        <w:rPr>
          <w:spacing w:val="-4"/>
          <w:sz w:val="21"/>
        </w:rPr>
        <w:t xml:space="preserve"> </w:t>
      </w:r>
      <w:r>
        <w:rPr>
          <w:sz w:val="21"/>
        </w:rPr>
        <w:t>Section</w:t>
      </w:r>
      <w:r>
        <w:rPr>
          <w:spacing w:val="-10"/>
          <w:sz w:val="21"/>
        </w:rPr>
        <w:t xml:space="preserve"> </w:t>
      </w:r>
      <w:r>
        <w:rPr>
          <w:sz w:val="21"/>
        </w:rPr>
        <w:t>8 or</w:t>
      </w:r>
      <w:r>
        <w:rPr>
          <w:spacing w:val="-1"/>
          <w:sz w:val="21"/>
        </w:rPr>
        <w:t xml:space="preserve"> </w:t>
      </w:r>
      <w:r>
        <w:rPr>
          <w:sz w:val="21"/>
        </w:rPr>
        <w:t>any</w:t>
      </w:r>
      <w:r>
        <w:rPr>
          <w:spacing w:val="-1"/>
          <w:sz w:val="21"/>
        </w:rPr>
        <w:t xml:space="preserve"> </w:t>
      </w:r>
      <w:r>
        <w:rPr>
          <w:sz w:val="21"/>
        </w:rPr>
        <w:t>other</w:t>
      </w:r>
      <w:r>
        <w:rPr>
          <w:spacing w:val="-1"/>
          <w:sz w:val="21"/>
        </w:rPr>
        <w:t xml:space="preserve"> </w:t>
      </w:r>
      <w:r>
        <w:rPr>
          <w:sz w:val="21"/>
        </w:rPr>
        <w:t>federally</w:t>
      </w:r>
      <w:r>
        <w:rPr>
          <w:spacing w:val="-1"/>
          <w:sz w:val="21"/>
        </w:rPr>
        <w:t xml:space="preserve"> </w:t>
      </w:r>
      <w:r>
        <w:rPr>
          <w:sz w:val="21"/>
        </w:rPr>
        <w:t>assisted</w:t>
      </w:r>
      <w:r>
        <w:rPr>
          <w:spacing w:val="-1"/>
          <w:sz w:val="21"/>
        </w:rPr>
        <w:t xml:space="preserve"> </w:t>
      </w:r>
      <w:r>
        <w:rPr>
          <w:sz w:val="21"/>
        </w:rPr>
        <w:t>housing</w:t>
      </w:r>
      <w:r>
        <w:rPr>
          <w:spacing w:val="-2"/>
          <w:sz w:val="21"/>
        </w:rPr>
        <w:t xml:space="preserve"> </w:t>
      </w:r>
      <w:r>
        <w:rPr>
          <w:sz w:val="21"/>
        </w:rPr>
        <w:t>program</w:t>
      </w:r>
      <w:r>
        <w:rPr>
          <w:spacing w:val="-2"/>
          <w:sz w:val="21"/>
        </w:rPr>
        <w:t xml:space="preserve"> </w:t>
      </w:r>
      <w:r>
        <w:rPr>
          <w:sz w:val="21"/>
        </w:rPr>
        <w:t>for</w:t>
      </w:r>
      <w:r>
        <w:rPr>
          <w:spacing w:val="-1"/>
          <w:sz w:val="21"/>
        </w:rPr>
        <w:t xml:space="preserve"> </w:t>
      </w:r>
      <w:r>
        <w:rPr>
          <w:sz w:val="21"/>
        </w:rPr>
        <w:t>activity</w:t>
      </w:r>
      <w:r>
        <w:rPr>
          <w:spacing w:val="-3"/>
          <w:sz w:val="21"/>
        </w:rPr>
        <w:t xml:space="preserve"> </w:t>
      </w:r>
      <w:proofErr w:type="gramStart"/>
      <w:r>
        <w:rPr>
          <w:sz w:val="21"/>
        </w:rPr>
        <w:t>engaged</w:t>
      </w:r>
      <w:r>
        <w:rPr>
          <w:spacing w:val="-1"/>
          <w:sz w:val="21"/>
        </w:rPr>
        <w:t xml:space="preserve"> </w:t>
      </w:r>
      <w:r>
        <w:rPr>
          <w:sz w:val="21"/>
        </w:rPr>
        <w:t>in</w:t>
      </w:r>
      <w:proofErr w:type="gramEnd"/>
      <w:r>
        <w:rPr>
          <w:spacing w:val="-2"/>
          <w:sz w:val="21"/>
        </w:rPr>
        <w:t xml:space="preserve"> </w:t>
      </w:r>
      <w:r>
        <w:rPr>
          <w:sz w:val="21"/>
        </w:rPr>
        <w:t>by</w:t>
      </w:r>
      <w:r>
        <w:rPr>
          <w:spacing w:val="-1"/>
          <w:sz w:val="21"/>
        </w:rPr>
        <w:t xml:space="preserve"> </w:t>
      </w:r>
      <w:r>
        <w:rPr>
          <w:sz w:val="21"/>
        </w:rPr>
        <w:t>the</w:t>
      </w:r>
      <w:r>
        <w:rPr>
          <w:spacing w:val="-1"/>
          <w:sz w:val="21"/>
        </w:rPr>
        <w:t xml:space="preserve"> </w:t>
      </w:r>
      <w:r>
        <w:rPr>
          <w:sz w:val="21"/>
        </w:rPr>
        <w:t>tenant,</w:t>
      </w:r>
      <w:r>
        <w:rPr>
          <w:spacing w:val="-1"/>
          <w:sz w:val="21"/>
        </w:rPr>
        <w:t xml:space="preserve"> </w:t>
      </w:r>
      <w:r>
        <w:rPr>
          <w:sz w:val="21"/>
        </w:rPr>
        <w:t>any</w:t>
      </w:r>
      <w:r>
        <w:rPr>
          <w:spacing w:val="-1"/>
          <w:sz w:val="21"/>
        </w:rPr>
        <w:t xml:space="preserve"> </w:t>
      </w:r>
      <w:r>
        <w:rPr>
          <w:sz w:val="21"/>
        </w:rPr>
        <w:t>member</w:t>
      </w:r>
      <w:r>
        <w:rPr>
          <w:spacing w:val="-1"/>
          <w:sz w:val="21"/>
        </w:rPr>
        <w:t xml:space="preserve"> </w:t>
      </w:r>
      <w:r>
        <w:rPr>
          <w:sz w:val="21"/>
        </w:rPr>
        <w:t>of the household, a guest or another person under the control of any member of the household that:</w:t>
      </w:r>
    </w:p>
    <w:p w14:paraId="77CBCFFE" w14:textId="77777777" w:rsidR="00DA6BE0" w:rsidRDefault="00423A0B" w:rsidP="00A42773">
      <w:pPr>
        <w:pStyle w:val="ListParagraph"/>
        <w:numPr>
          <w:ilvl w:val="1"/>
          <w:numId w:val="10"/>
        </w:numPr>
        <w:tabs>
          <w:tab w:val="left" w:pos="1599"/>
        </w:tabs>
        <w:spacing w:line="262" w:lineRule="exact"/>
        <w:ind w:left="1599" w:hanging="359"/>
        <w:rPr>
          <w:sz w:val="21"/>
        </w:rPr>
      </w:pPr>
      <w:r>
        <w:rPr>
          <w:sz w:val="21"/>
        </w:rPr>
        <w:t>Threatens</w:t>
      </w:r>
      <w:r>
        <w:rPr>
          <w:spacing w:val="-8"/>
          <w:sz w:val="21"/>
        </w:rPr>
        <w:t xml:space="preserve"> </w:t>
      </w:r>
      <w:r>
        <w:rPr>
          <w:sz w:val="21"/>
        </w:rPr>
        <w:t>the</w:t>
      </w:r>
      <w:r>
        <w:rPr>
          <w:spacing w:val="-4"/>
          <w:sz w:val="21"/>
        </w:rPr>
        <w:t xml:space="preserve"> </w:t>
      </w:r>
      <w:r>
        <w:rPr>
          <w:sz w:val="21"/>
        </w:rPr>
        <w:t>right</w:t>
      </w:r>
      <w:r>
        <w:rPr>
          <w:spacing w:val="-5"/>
          <w:sz w:val="21"/>
        </w:rPr>
        <w:t xml:space="preserve"> </w:t>
      </w:r>
      <w:r>
        <w:rPr>
          <w:sz w:val="21"/>
        </w:rPr>
        <w:t>to</w:t>
      </w:r>
      <w:r>
        <w:rPr>
          <w:spacing w:val="-5"/>
          <w:sz w:val="21"/>
        </w:rPr>
        <w:t xml:space="preserve"> </w:t>
      </w:r>
      <w:r>
        <w:rPr>
          <w:sz w:val="21"/>
        </w:rPr>
        <w:t>peaceful</w:t>
      </w:r>
      <w:r>
        <w:rPr>
          <w:spacing w:val="-5"/>
          <w:sz w:val="21"/>
        </w:rPr>
        <w:t xml:space="preserve"> </w:t>
      </w:r>
      <w:r>
        <w:rPr>
          <w:sz w:val="21"/>
        </w:rPr>
        <w:t>enjoyment</w:t>
      </w:r>
      <w:r>
        <w:rPr>
          <w:spacing w:val="-3"/>
          <w:sz w:val="21"/>
        </w:rPr>
        <w:t xml:space="preserve"> </w:t>
      </w:r>
      <w:r>
        <w:rPr>
          <w:sz w:val="21"/>
        </w:rPr>
        <w:t>of</w:t>
      </w:r>
      <w:r>
        <w:rPr>
          <w:spacing w:val="-7"/>
          <w:sz w:val="21"/>
        </w:rPr>
        <w:t xml:space="preserve"> </w:t>
      </w:r>
      <w:r>
        <w:rPr>
          <w:sz w:val="21"/>
        </w:rPr>
        <w:t>the</w:t>
      </w:r>
      <w:r>
        <w:rPr>
          <w:spacing w:val="-6"/>
          <w:sz w:val="21"/>
        </w:rPr>
        <w:t xml:space="preserve"> </w:t>
      </w:r>
      <w:r>
        <w:rPr>
          <w:sz w:val="21"/>
        </w:rPr>
        <w:t>premises</w:t>
      </w:r>
      <w:r>
        <w:rPr>
          <w:spacing w:val="-4"/>
          <w:sz w:val="21"/>
        </w:rPr>
        <w:t xml:space="preserve"> </w:t>
      </w:r>
      <w:r>
        <w:rPr>
          <w:sz w:val="21"/>
        </w:rPr>
        <w:t>by</w:t>
      </w:r>
      <w:r>
        <w:rPr>
          <w:spacing w:val="-4"/>
          <w:sz w:val="21"/>
        </w:rPr>
        <w:t xml:space="preserve"> </w:t>
      </w:r>
      <w:r>
        <w:rPr>
          <w:sz w:val="21"/>
        </w:rPr>
        <w:t>other</w:t>
      </w:r>
      <w:r>
        <w:rPr>
          <w:spacing w:val="-4"/>
          <w:sz w:val="21"/>
        </w:rPr>
        <w:t xml:space="preserve"> </w:t>
      </w:r>
      <w:proofErr w:type="gramStart"/>
      <w:r>
        <w:rPr>
          <w:spacing w:val="-2"/>
          <w:sz w:val="21"/>
        </w:rPr>
        <w:t>residents;</w:t>
      </w:r>
      <w:proofErr w:type="gramEnd"/>
    </w:p>
    <w:p w14:paraId="60F739BC" w14:textId="5C4E4567" w:rsidR="00DA6BE0" w:rsidRDefault="00423A0B" w:rsidP="00A42773">
      <w:pPr>
        <w:pStyle w:val="ListParagraph"/>
        <w:numPr>
          <w:ilvl w:val="1"/>
          <w:numId w:val="10"/>
        </w:numPr>
        <w:tabs>
          <w:tab w:val="left" w:pos="1600"/>
        </w:tabs>
        <w:spacing w:before="20" w:line="256" w:lineRule="auto"/>
        <w:ind w:right="136"/>
        <w:rPr>
          <w:sz w:val="21"/>
        </w:rPr>
      </w:pPr>
      <w:r>
        <w:rPr>
          <w:sz w:val="21"/>
        </w:rPr>
        <w:t>Threatens</w:t>
      </w:r>
      <w:r>
        <w:rPr>
          <w:spacing w:val="-3"/>
          <w:sz w:val="21"/>
        </w:rPr>
        <w:t xml:space="preserve"> </w:t>
      </w:r>
      <w:r>
        <w:rPr>
          <w:sz w:val="21"/>
        </w:rPr>
        <w:t>the</w:t>
      </w:r>
      <w:r>
        <w:rPr>
          <w:spacing w:val="-2"/>
          <w:sz w:val="21"/>
        </w:rPr>
        <w:t xml:space="preserve"> </w:t>
      </w:r>
      <w:r>
        <w:rPr>
          <w:sz w:val="21"/>
        </w:rPr>
        <w:t>health or safety</w:t>
      </w:r>
      <w:r>
        <w:rPr>
          <w:spacing w:val="-2"/>
          <w:sz w:val="21"/>
        </w:rPr>
        <w:t xml:space="preserve"> </w:t>
      </w:r>
      <w:r>
        <w:rPr>
          <w:sz w:val="21"/>
        </w:rPr>
        <w:t>of other</w:t>
      </w:r>
      <w:r>
        <w:rPr>
          <w:spacing w:val="-2"/>
          <w:sz w:val="21"/>
        </w:rPr>
        <w:t xml:space="preserve"> </w:t>
      </w:r>
      <w:r>
        <w:rPr>
          <w:sz w:val="21"/>
        </w:rPr>
        <w:t>residents,</w:t>
      </w:r>
      <w:r>
        <w:rPr>
          <w:spacing w:val="-2"/>
          <w:sz w:val="21"/>
        </w:rPr>
        <w:t xml:space="preserve"> </w:t>
      </w:r>
      <w:r>
        <w:rPr>
          <w:sz w:val="21"/>
        </w:rPr>
        <w:t>employees</w:t>
      </w:r>
      <w:r>
        <w:rPr>
          <w:spacing w:val="-3"/>
          <w:sz w:val="21"/>
        </w:rPr>
        <w:t xml:space="preserve"> </w:t>
      </w:r>
      <w:r>
        <w:rPr>
          <w:sz w:val="21"/>
        </w:rPr>
        <w:t>of</w:t>
      </w:r>
      <w:r>
        <w:rPr>
          <w:spacing w:val="-2"/>
          <w:sz w:val="21"/>
        </w:rPr>
        <w:t xml:space="preserve"> </w:t>
      </w:r>
      <w:r w:rsidR="00AA486E">
        <w:rPr>
          <w:spacing w:val="-2"/>
          <w:sz w:val="21"/>
        </w:rPr>
        <w:t>JHA</w:t>
      </w:r>
      <w:r>
        <w:rPr>
          <w:sz w:val="21"/>
        </w:rPr>
        <w:t>, or owner</w:t>
      </w:r>
      <w:r>
        <w:rPr>
          <w:spacing w:val="-2"/>
          <w:sz w:val="21"/>
        </w:rPr>
        <w:t xml:space="preserve"> </w:t>
      </w:r>
      <w:r>
        <w:rPr>
          <w:sz w:val="21"/>
        </w:rPr>
        <w:t>employees</w:t>
      </w:r>
      <w:r>
        <w:rPr>
          <w:spacing w:val="-3"/>
          <w:sz w:val="21"/>
        </w:rPr>
        <w:t xml:space="preserve"> </w:t>
      </w:r>
      <w:r>
        <w:rPr>
          <w:sz w:val="21"/>
        </w:rPr>
        <w:t xml:space="preserve">or other persons engaged in management of the </w:t>
      </w:r>
      <w:proofErr w:type="gramStart"/>
      <w:r>
        <w:rPr>
          <w:sz w:val="21"/>
        </w:rPr>
        <w:t>housing;</w:t>
      </w:r>
      <w:proofErr w:type="gramEnd"/>
    </w:p>
    <w:p w14:paraId="076EC1E2" w14:textId="77777777" w:rsidR="00DA6BE0" w:rsidRDefault="00423A0B" w:rsidP="00A42773">
      <w:pPr>
        <w:pStyle w:val="ListParagraph"/>
        <w:numPr>
          <w:ilvl w:val="1"/>
          <w:numId w:val="10"/>
        </w:numPr>
        <w:tabs>
          <w:tab w:val="left" w:pos="1600"/>
        </w:tabs>
        <w:spacing w:before="9" w:line="256" w:lineRule="auto"/>
        <w:ind w:right="133"/>
        <w:rPr>
          <w:sz w:val="21"/>
        </w:rPr>
      </w:pPr>
      <w:r>
        <w:rPr>
          <w:sz w:val="21"/>
        </w:rPr>
        <w:t xml:space="preserve">Threatens the health or safety of </w:t>
      </w:r>
      <w:proofErr w:type="gramStart"/>
      <w:r>
        <w:rPr>
          <w:sz w:val="21"/>
        </w:rPr>
        <w:t>persons</w:t>
      </w:r>
      <w:proofErr w:type="gramEnd"/>
      <w:r>
        <w:rPr>
          <w:sz w:val="21"/>
        </w:rPr>
        <w:t xml:space="preserve"> residing in the immediate vicinity of the premises, or threatens their right to peaceful enjoyment of their residences; or</w:t>
      </w:r>
    </w:p>
    <w:p w14:paraId="3F10B3BF" w14:textId="77777777" w:rsidR="00DA6BE0" w:rsidRDefault="00423A0B" w:rsidP="00A42773">
      <w:pPr>
        <w:pStyle w:val="ListParagraph"/>
        <w:numPr>
          <w:ilvl w:val="1"/>
          <w:numId w:val="10"/>
        </w:numPr>
        <w:tabs>
          <w:tab w:val="left" w:pos="1599"/>
        </w:tabs>
        <w:spacing w:before="9"/>
        <w:ind w:left="1599" w:hanging="359"/>
        <w:rPr>
          <w:sz w:val="21"/>
        </w:rPr>
      </w:pPr>
      <w:proofErr w:type="gramStart"/>
      <w:r>
        <w:rPr>
          <w:sz w:val="21"/>
        </w:rPr>
        <w:t>Takes</w:t>
      </w:r>
      <w:proofErr w:type="gramEnd"/>
      <w:r>
        <w:rPr>
          <w:spacing w:val="-7"/>
          <w:sz w:val="21"/>
        </w:rPr>
        <w:t xml:space="preserve"> </w:t>
      </w:r>
      <w:r>
        <w:rPr>
          <w:sz w:val="21"/>
        </w:rPr>
        <w:t>part</w:t>
      </w:r>
      <w:r>
        <w:rPr>
          <w:spacing w:val="-5"/>
          <w:sz w:val="21"/>
        </w:rPr>
        <w:t xml:space="preserve"> </w:t>
      </w:r>
      <w:r>
        <w:rPr>
          <w:sz w:val="21"/>
        </w:rPr>
        <w:t>in</w:t>
      </w:r>
      <w:r>
        <w:rPr>
          <w:spacing w:val="-5"/>
          <w:sz w:val="21"/>
        </w:rPr>
        <w:t xml:space="preserve"> </w:t>
      </w:r>
      <w:r>
        <w:rPr>
          <w:sz w:val="21"/>
        </w:rPr>
        <w:t>drug-related</w:t>
      </w:r>
      <w:r>
        <w:rPr>
          <w:spacing w:val="-7"/>
          <w:sz w:val="21"/>
        </w:rPr>
        <w:t xml:space="preserve"> </w:t>
      </w:r>
      <w:r>
        <w:rPr>
          <w:sz w:val="21"/>
        </w:rPr>
        <w:t>criminal</w:t>
      </w:r>
      <w:r>
        <w:rPr>
          <w:spacing w:val="-6"/>
          <w:sz w:val="21"/>
        </w:rPr>
        <w:t xml:space="preserve"> </w:t>
      </w:r>
      <w:r>
        <w:rPr>
          <w:sz w:val="21"/>
        </w:rPr>
        <w:t>activity</w:t>
      </w:r>
      <w:r>
        <w:rPr>
          <w:spacing w:val="-6"/>
          <w:sz w:val="21"/>
        </w:rPr>
        <w:t xml:space="preserve"> </w:t>
      </w:r>
      <w:r>
        <w:rPr>
          <w:sz w:val="21"/>
        </w:rPr>
        <w:t>or</w:t>
      </w:r>
      <w:r>
        <w:rPr>
          <w:spacing w:val="-6"/>
          <w:sz w:val="21"/>
        </w:rPr>
        <w:t xml:space="preserve"> </w:t>
      </w:r>
      <w:r>
        <w:rPr>
          <w:sz w:val="21"/>
        </w:rPr>
        <w:t>violent</w:t>
      </w:r>
      <w:r>
        <w:rPr>
          <w:spacing w:val="-5"/>
          <w:sz w:val="21"/>
        </w:rPr>
        <w:t xml:space="preserve"> </w:t>
      </w:r>
      <w:r>
        <w:rPr>
          <w:sz w:val="21"/>
        </w:rPr>
        <w:t>criminal</w:t>
      </w:r>
      <w:r>
        <w:rPr>
          <w:spacing w:val="-5"/>
          <w:sz w:val="21"/>
        </w:rPr>
        <w:t xml:space="preserve"> </w:t>
      </w:r>
      <w:r>
        <w:rPr>
          <w:spacing w:val="-2"/>
          <w:sz w:val="21"/>
        </w:rPr>
        <w:t>activity.</w:t>
      </w:r>
    </w:p>
    <w:p w14:paraId="7ECC8C83" w14:textId="77777777" w:rsidR="00DA6BE0" w:rsidRDefault="00423A0B" w:rsidP="00A42773">
      <w:pPr>
        <w:pStyle w:val="ListParagraph"/>
        <w:numPr>
          <w:ilvl w:val="0"/>
          <w:numId w:val="10"/>
        </w:numPr>
        <w:tabs>
          <w:tab w:val="left" w:pos="879"/>
        </w:tabs>
        <w:spacing w:before="19"/>
        <w:ind w:left="879" w:hanging="359"/>
        <w:rPr>
          <w:sz w:val="21"/>
        </w:rPr>
      </w:pPr>
      <w:r>
        <w:rPr>
          <w:sz w:val="21"/>
        </w:rPr>
        <w:t>The</w:t>
      </w:r>
      <w:r>
        <w:rPr>
          <w:spacing w:val="-6"/>
          <w:sz w:val="21"/>
        </w:rPr>
        <w:t xml:space="preserve"> </w:t>
      </w:r>
      <w:r>
        <w:rPr>
          <w:sz w:val="21"/>
        </w:rPr>
        <w:t>owner</w:t>
      </w:r>
      <w:r>
        <w:rPr>
          <w:spacing w:val="-5"/>
          <w:sz w:val="21"/>
        </w:rPr>
        <w:t xml:space="preserve"> </w:t>
      </w:r>
      <w:r>
        <w:rPr>
          <w:sz w:val="21"/>
        </w:rPr>
        <w:t>has</w:t>
      </w:r>
      <w:r>
        <w:rPr>
          <w:spacing w:val="-6"/>
          <w:sz w:val="21"/>
        </w:rPr>
        <w:t xml:space="preserve"> </w:t>
      </w:r>
      <w:r>
        <w:rPr>
          <w:sz w:val="21"/>
        </w:rPr>
        <w:t>a</w:t>
      </w:r>
      <w:r>
        <w:rPr>
          <w:spacing w:val="-3"/>
          <w:sz w:val="21"/>
        </w:rPr>
        <w:t xml:space="preserve"> </w:t>
      </w:r>
      <w:r>
        <w:rPr>
          <w:sz w:val="21"/>
        </w:rPr>
        <w:t>history</w:t>
      </w:r>
      <w:r>
        <w:rPr>
          <w:spacing w:val="-4"/>
          <w:sz w:val="21"/>
        </w:rPr>
        <w:t xml:space="preserve"> </w:t>
      </w:r>
      <w:r>
        <w:rPr>
          <w:sz w:val="21"/>
        </w:rPr>
        <w:t>or</w:t>
      </w:r>
      <w:r>
        <w:rPr>
          <w:spacing w:val="-4"/>
          <w:sz w:val="21"/>
        </w:rPr>
        <w:t xml:space="preserve"> </w:t>
      </w:r>
      <w:r>
        <w:rPr>
          <w:sz w:val="21"/>
        </w:rPr>
        <w:t>practice</w:t>
      </w:r>
      <w:r>
        <w:rPr>
          <w:spacing w:val="-4"/>
          <w:sz w:val="21"/>
        </w:rPr>
        <w:t xml:space="preserve"> </w:t>
      </w:r>
      <w:r>
        <w:rPr>
          <w:sz w:val="21"/>
        </w:rPr>
        <w:t>of</w:t>
      </w:r>
      <w:r>
        <w:rPr>
          <w:spacing w:val="-5"/>
          <w:sz w:val="21"/>
        </w:rPr>
        <w:t xml:space="preserve"> </w:t>
      </w:r>
      <w:r>
        <w:rPr>
          <w:sz w:val="21"/>
        </w:rPr>
        <w:t>renting</w:t>
      </w:r>
      <w:r>
        <w:rPr>
          <w:spacing w:val="-5"/>
          <w:sz w:val="21"/>
        </w:rPr>
        <w:t xml:space="preserve"> </w:t>
      </w:r>
      <w:r>
        <w:rPr>
          <w:sz w:val="21"/>
        </w:rPr>
        <w:t>units</w:t>
      </w:r>
      <w:r>
        <w:rPr>
          <w:spacing w:val="-5"/>
          <w:sz w:val="21"/>
        </w:rPr>
        <w:t xml:space="preserve"> </w:t>
      </w:r>
      <w:r>
        <w:rPr>
          <w:sz w:val="21"/>
        </w:rPr>
        <w:t>that</w:t>
      </w:r>
      <w:r>
        <w:rPr>
          <w:spacing w:val="-5"/>
          <w:sz w:val="21"/>
        </w:rPr>
        <w:t xml:space="preserve"> </w:t>
      </w:r>
      <w:r>
        <w:rPr>
          <w:sz w:val="21"/>
        </w:rPr>
        <w:t>fail</w:t>
      </w:r>
      <w:r>
        <w:rPr>
          <w:spacing w:val="-3"/>
          <w:sz w:val="21"/>
        </w:rPr>
        <w:t xml:space="preserve"> </w:t>
      </w:r>
      <w:r>
        <w:rPr>
          <w:sz w:val="21"/>
        </w:rPr>
        <w:t>to</w:t>
      </w:r>
      <w:r>
        <w:rPr>
          <w:spacing w:val="-5"/>
          <w:sz w:val="21"/>
        </w:rPr>
        <w:t xml:space="preserve"> </w:t>
      </w:r>
      <w:r>
        <w:rPr>
          <w:sz w:val="21"/>
        </w:rPr>
        <w:t>meet</w:t>
      </w:r>
      <w:r>
        <w:rPr>
          <w:spacing w:val="1"/>
          <w:sz w:val="21"/>
        </w:rPr>
        <w:t xml:space="preserve"> </w:t>
      </w:r>
      <w:r>
        <w:rPr>
          <w:sz w:val="21"/>
        </w:rPr>
        <w:t>state</w:t>
      </w:r>
      <w:r>
        <w:rPr>
          <w:spacing w:val="-4"/>
          <w:sz w:val="21"/>
        </w:rPr>
        <w:t xml:space="preserve"> </w:t>
      </w:r>
      <w:r>
        <w:rPr>
          <w:sz w:val="21"/>
        </w:rPr>
        <w:t>or</w:t>
      </w:r>
      <w:r>
        <w:rPr>
          <w:spacing w:val="-4"/>
          <w:sz w:val="21"/>
        </w:rPr>
        <w:t xml:space="preserve"> </w:t>
      </w:r>
      <w:r>
        <w:rPr>
          <w:sz w:val="21"/>
        </w:rPr>
        <w:t>local</w:t>
      </w:r>
      <w:r>
        <w:rPr>
          <w:spacing w:val="-4"/>
          <w:sz w:val="21"/>
        </w:rPr>
        <w:t xml:space="preserve"> </w:t>
      </w:r>
      <w:r>
        <w:rPr>
          <w:sz w:val="21"/>
        </w:rPr>
        <w:t>housing</w:t>
      </w:r>
      <w:r>
        <w:rPr>
          <w:spacing w:val="-4"/>
          <w:sz w:val="21"/>
        </w:rPr>
        <w:t xml:space="preserve"> </w:t>
      </w:r>
      <w:proofErr w:type="gramStart"/>
      <w:r>
        <w:rPr>
          <w:spacing w:val="-2"/>
          <w:sz w:val="21"/>
        </w:rPr>
        <w:t>codes;</w:t>
      </w:r>
      <w:proofErr w:type="gramEnd"/>
    </w:p>
    <w:p w14:paraId="08376D89" w14:textId="69249345" w:rsidR="00DA6BE0" w:rsidRDefault="00423A0B" w:rsidP="00A42773">
      <w:pPr>
        <w:pStyle w:val="ListParagraph"/>
        <w:numPr>
          <w:ilvl w:val="0"/>
          <w:numId w:val="10"/>
        </w:numPr>
        <w:tabs>
          <w:tab w:val="left" w:pos="880"/>
        </w:tabs>
        <w:spacing w:before="25" w:line="264" w:lineRule="auto"/>
        <w:ind w:right="135"/>
        <w:rPr>
          <w:sz w:val="21"/>
        </w:rPr>
      </w:pPr>
      <w:r>
        <w:rPr>
          <w:sz w:val="21"/>
        </w:rPr>
        <w:t xml:space="preserve">The owner has not paid state or local real estate taxes, fines or assessments, has outstanding debt(s) to </w:t>
      </w:r>
      <w:r w:rsidR="00AA486E">
        <w:rPr>
          <w:sz w:val="21"/>
        </w:rPr>
        <w:t>JHA</w:t>
      </w:r>
      <w:r>
        <w:rPr>
          <w:sz w:val="21"/>
        </w:rPr>
        <w:t xml:space="preserve"> and/or another public housing authority or has foreclosure </w:t>
      </w:r>
      <w:proofErr w:type="gramStart"/>
      <w:r>
        <w:rPr>
          <w:sz w:val="21"/>
        </w:rPr>
        <w:t>activity;</w:t>
      </w:r>
      <w:proofErr w:type="gramEnd"/>
    </w:p>
    <w:p w14:paraId="5171E2A1" w14:textId="551E648C" w:rsidR="00DA6BE0" w:rsidRDefault="00423A0B" w:rsidP="00A42773">
      <w:pPr>
        <w:pStyle w:val="ListParagraph"/>
        <w:numPr>
          <w:ilvl w:val="0"/>
          <w:numId w:val="10"/>
        </w:numPr>
        <w:tabs>
          <w:tab w:val="left" w:pos="880"/>
        </w:tabs>
        <w:spacing w:before="1" w:line="261" w:lineRule="auto"/>
        <w:ind w:right="142"/>
        <w:rPr>
          <w:sz w:val="21"/>
        </w:rPr>
      </w:pPr>
      <w:r>
        <w:rPr>
          <w:sz w:val="21"/>
        </w:rPr>
        <w:t>The owner has engaged in</w:t>
      </w:r>
      <w:r>
        <w:rPr>
          <w:spacing w:val="-1"/>
          <w:sz w:val="21"/>
        </w:rPr>
        <w:t xml:space="preserve"> </w:t>
      </w:r>
      <w:r>
        <w:rPr>
          <w:sz w:val="21"/>
        </w:rPr>
        <w:t xml:space="preserve">violent behavior toward </w:t>
      </w:r>
      <w:r w:rsidR="00AA486E">
        <w:rPr>
          <w:sz w:val="21"/>
        </w:rPr>
        <w:t>JHA</w:t>
      </w:r>
      <w:r>
        <w:rPr>
          <w:sz w:val="21"/>
        </w:rPr>
        <w:t xml:space="preserve">'s personnel (including a </w:t>
      </w:r>
      <w:r w:rsidR="00AA486E">
        <w:rPr>
          <w:sz w:val="21"/>
        </w:rPr>
        <w:t>JHA</w:t>
      </w:r>
      <w:r>
        <w:rPr>
          <w:sz w:val="21"/>
        </w:rPr>
        <w:t xml:space="preserve"> employee, </w:t>
      </w:r>
      <w:r w:rsidR="00AA486E">
        <w:rPr>
          <w:sz w:val="21"/>
        </w:rPr>
        <w:t>JHA</w:t>
      </w:r>
      <w:r>
        <w:rPr>
          <w:sz w:val="21"/>
        </w:rPr>
        <w:t xml:space="preserve"> contractor, subcontractor or agent); or</w:t>
      </w:r>
    </w:p>
    <w:p w14:paraId="19102DBB" w14:textId="77777777" w:rsidR="00DA6BE0" w:rsidRDefault="00423A0B" w:rsidP="00A42773">
      <w:pPr>
        <w:pStyle w:val="ListParagraph"/>
        <w:numPr>
          <w:ilvl w:val="0"/>
          <w:numId w:val="10"/>
        </w:numPr>
        <w:tabs>
          <w:tab w:val="left" w:pos="879"/>
        </w:tabs>
        <w:spacing w:before="6"/>
        <w:ind w:left="879" w:hanging="359"/>
        <w:rPr>
          <w:sz w:val="21"/>
        </w:rPr>
      </w:pPr>
      <w:r>
        <w:rPr>
          <w:sz w:val="21"/>
        </w:rPr>
        <w:t>The</w:t>
      </w:r>
      <w:r>
        <w:rPr>
          <w:spacing w:val="-4"/>
          <w:sz w:val="21"/>
        </w:rPr>
        <w:t xml:space="preserve"> </w:t>
      </w:r>
      <w:r>
        <w:rPr>
          <w:sz w:val="21"/>
        </w:rPr>
        <w:t>owner</w:t>
      </w:r>
      <w:r>
        <w:rPr>
          <w:spacing w:val="-4"/>
          <w:sz w:val="21"/>
        </w:rPr>
        <w:t xml:space="preserve"> </w:t>
      </w:r>
      <w:r>
        <w:rPr>
          <w:sz w:val="21"/>
        </w:rPr>
        <w:t>fails</w:t>
      </w:r>
      <w:r>
        <w:rPr>
          <w:spacing w:val="-5"/>
          <w:sz w:val="21"/>
        </w:rPr>
        <w:t xml:space="preserve"> </w:t>
      </w:r>
      <w:r>
        <w:rPr>
          <w:sz w:val="21"/>
        </w:rPr>
        <w:t>to</w:t>
      </w:r>
      <w:r>
        <w:rPr>
          <w:spacing w:val="-7"/>
          <w:sz w:val="21"/>
        </w:rPr>
        <w:t xml:space="preserve"> </w:t>
      </w:r>
      <w:r>
        <w:rPr>
          <w:sz w:val="21"/>
        </w:rPr>
        <w:t>prove</w:t>
      </w:r>
      <w:r>
        <w:rPr>
          <w:spacing w:val="-3"/>
          <w:sz w:val="21"/>
        </w:rPr>
        <w:t xml:space="preserve"> </w:t>
      </w:r>
      <w:r>
        <w:rPr>
          <w:sz w:val="21"/>
        </w:rPr>
        <w:t>legal</w:t>
      </w:r>
      <w:r>
        <w:rPr>
          <w:spacing w:val="-4"/>
          <w:sz w:val="21"/>
        </w:rPr>
        <w:t xml:space="preserve"> </w:t>
      </w:r>
      <w:r>
        <w:rPr>
          <w:sz w:val="21"/>
        </w:rPr>
        <w:t>ownership</w:t>
      </w:r>
      <w:r>
        <w:rPr>
          <w:spacing w:val="-3"/>
          <w:sz w:val="21"/>
        </w:rPr>
        <w:t xml:space="preserve"> </w:t>
      </w:r>
      <w:r>
        <w:rPr>
          <w:sz w:val="21"/>
        </w:rPr>
        <w:t>of</w:t>
      </w:r>
      <w:r>
        <w:rPr>
          <w:spacing w:val="-3"/>
          <w:sz w:val="21"/>
        </w:rPr>
        <w:t xml:space="preserve"> </w:t>
      </w:r>
      <w:r>
        <w:rPr>
          <w:spacing w:val="-2"/>
          <w:sz w:val="21"/>
        </w:rPr>
        <w:t>unit.</w:t>
      </w:r>
    </w:p>
    <w:p w14:paraId="1CB72059" w14:textId="1E74CD4B" w:rsidR="00DA6BE0" w:rsidRDefault="00423A0B">
      <w:pPr>
        <w:pStyle w:val="BodyText"/>
        <w:spacing w:before="144"/>
        <w:ind w:right="133"/>
      </w:pPr>
      <w:r>
        <w:t xml:space="preserve">If the </w:t>
      </w:r>
      <w:r w:rsidR="00AA486E">
        <w:t>JHA</w:t>
      </w:r>
      <w:r>
        <w:t xml:space="preserve"> disapproves an owner, it will not terminate the HAP contract for families that are already living in the</w:t>
      </w:r>
      <w:r>
        <w:rPr>
          <w:spacing w:val="-12"/>
        </w:rPr>
        <w:t xml:space="preserve"> </w:t>
      </w:r>
      <w:r>
        <w:t>owner’s</w:t>
      </w:r>
      <w:r>
        <w:rPr>
          <w:spacing w:val="-12"/>
        </w:rPr>
        <w:t xml:space="preserve"> </w:t>
      </w:r>
      <w:proofErr w:type="gramStart"/>
      <w:r>
        <w:t>properties</w:t>
      </w:r>
      <w:proofErr w:type="gramEnd"/>
      <w:r>
        <w:rPr>
          <w:spacing w:val="-12"/>
        </w:rPr>
        <w:t xml:space="preserve"> </w:t>
      </w:r>
      <w:r>
        <w:t>unless</w:t>
      </w:r>
      <w:r>
        <w:rPr>
          <w:spacing w:val="-12"/>
        </w:rPr>
        <w:t xml:space="preserve"> </w:t>
      </w:r>
      <w:r>
        <w:t>the</w:t>
      </w:r>
      <w:r>
        <w:rPr>
          <w:spacing w:val="-12"/>
        </w:rPr>
        <w:t xml:space="preserve"> </w:t>
      </w:r>
      <w:r>
        <w:t>owner</w:t>
      </w:r>
      <w:r>
        <w:rPr>
          <w:spacing w:val="-12"/>
        </w:rPr>
        <w:t xml:space="preserve"> </w:t>
      </w:r>
      <w:r>
        <w:t>has</w:t>
      </w:r>
      <w:r>
        <w:rPr>
          <w:spacing w:val="-12"/>
        </w:rPr>
        <w:t xml:space="preserve"> </w:t>
      </w:r>
      <w:r>
        <w:t>violated</w:t>
      </w:r>
      <w:r>
        <w:rPr>
          <w:spacing w:val="-11"/>
        </w:rPr>
        <w:t xml:space="preserve"> </w:t>
      </w:r>
      <w:r>
        <w:t>the</w:t>
      </w:r>
      <w:r>
        <w:rPr>
          <w:spacing w:val="-12"/>
        </w:rPr>
        <w:t xml:space="preserve"> </w:t>
      </w:r>
      <w:r>
        <w:t>HAP</w:t>
      </w:r>
      <w:r>
        <w:rPr>
          <w:spacing w:val="-11"/>
        </w:rPr>
        <w:t xml:space="preserve"> </w:t>
      </w:r>
      <w:r>
        <w:t>contract</w:t>
      </w:r>
      <w:r>
        <w:rPr>
          <w:spacing w:val="-9"/>
        </w:rPr>
        <w:t xml:space="preserve"> </w:t>
      </w:r>
      <w:r>
        <w:t>for</w:t>
      </w:r>
      <w:r>
        <w:rPr>
          <w:spacing w:val="-11"/>
        </w:rPr>
        <w:t xml:space="preserve"> </w:t>
      </w:r>
      <w:r>
        <w:t>such</w:t>
      </w:r>
      <w:r>
        <w:rPr>
          <w:spacing w:val="-12"/>
        </w:rPr>
        <w:t xml:space="preserve"> </w:t>
      </w:r>
      <w:r>
        <w:t>units.</w:t>
      </w:r>
      <w:r>
        <w:rPr>
          <w:spacing w:val="-9"/>
        </w:rPr>
        <w:t xml:space="preserve"> </w:t>
      </w:r>
      <w:r>
        <w:t>When</w:t>
      </w:r>
      <w:r>
        <w:rPr>
          <w:spacing w:val="-12"/>
        </w:rPr>
        <w:t xml:space="preserve"> </w:t>
      </w:r>
      <w:r>
        <w:t>applicable,</w:t>
      </w:r>
      <w:r>
        <w:rPr>
          <w:spacing w:val="-12"/>
        </w:rPr>
        <w:t xml:space="preserve"> </w:t>
      </w:r>
      <w:r>
        <w:t xml:space="preserve">owners may request a review of </w:t>
      </w:r>
      <w:r w:rsidR="00AA486E">
        <w:t>JHA</w:t>
      </w:r>
      <w:r>
        <w:t xml:space="preserve">’s decision to deny </w:t>
      </w:r>
      <w:proofErr w:type="gramStart"/>
      <w:r>
        <w:t>a R</w:t>
      </w:r>
      <w:r w:rsidR="00B7459F">
        <w:t>F</w:t>
      </w:r>
      <w:r>
        <w:t>TA</w:t>
      </w:r>
      <w:proofErr w:type="gramEnd"/>
      <w:r>
        <w:t xml:space="preserve"> and/or terminate a HAP contract.</w:t>
      </w:r>
    </w:p>
    <w:p w14:paraId="72A975FA" w14:textId="77777777" w:rsidR="00DA6BE0" w:rsidRDefault="00423A0B">
      <w:pPr>
        <w:pStyle w:val="Heading3"/>
        <w:spacing w:before="93"/>
        <w:jc w:val="both"/>
      </w:pPr>
      <w:bookmarkStart w:id="200" w:name="_bookmark153"/>
      <w:bookmarkEnd w:id="200"/>
      <w:r>
        <w:rPr>
          <w:color w:val="404040"/>
        </w:rPr>
        <w:t>13-I.C.</w:t>
      </w:r>
      <w:r>
        <w:rPr>
          <w:color w:val="404040"/>
          <w:spacing w:val="-9"/>
        </w:rPr>
        <w:t xml:space="preserve"> </w:t>
      </w:r>
      <w:r>
        <w:rPr>
          <w:color w:val="404040"/>
        </w:rPr>
        <w:t>Conflict</w:t>
      </w:r>
      <w:r>
        <w:rPr>
          <w:color w:val="404040"/>
          <w:spacing w:val="-7"/>
        </w:rPr>
        <w:t xml:space="preserve"> </w:t>
      </w:r>
      <w:r>
        <w:rPr>
          <w:color w:val="404040"/>
        </w:rPr>
        <w:t>of</w:t>
      </w:r>
      <w:r>
        <w:rPr>
          <w:color w:val="404040"/>
          <w:spacing w:val="-9"/>
        </w:rPr>
        <w:t xml:space="preserve"> </w:t>
      </w:r>
      <w:r>
        <w:rPr>
          <w:color w:val="404040"/>
          <w:spacing w:val="-2"/>
        </w:rPr>
        <w:t>Interest</w:t>
      </w:r>
    </w:p>
    <w:p w14:paraId="6A1FE55D" w14:textId="77777777" w:rsidR="00DA6BE0" w:rsidRDefault="00DA6BE0">
      <w:pPr>
        <w:pStyle w:val="BodyText"/>
        <w:spacing w:line="256" w:lineRule="exact"/>
      </w:pPr>
      <w:hyperlink r:id="rId156">
        <w:r>
          <w:rPr>
            <w:color w:val="009B84"/>
            <w:u w:val="single" w:color="009B84"/>
          </w:rPr>
          <w:t>[24</w:t>
        </w:r>
        <w:r>
          <w:rPr>
            <w:color w:val="009B84"/>
            <w:spacing w:val="-2"/>
            <w:u w:val="single" w:color="009B84"/>
          </w:rPr>
          <w:t xml:space="preserve"> </w:t>
        </w:r>
        <w:r>
          <w:rPr>
            <w:color w:val="009B84"/>
            <w:u w:val="single" w:color="009B84"/>
          </w:rPr>
          <w:t>CFR</w:t>
        </w:r>
        <w:r>
          <w:rPr>
            <w:color w:val="009B84"/>
            <w:spacing w:val="-2"/>
            <w:u w:val="single" w:color="009B84"/>
          </w:rPr>
          <w:t xml:space="preserve"> 982.161]</w:t>
        </w:r>
      </w:hyperlink>
    </w:p>
    <w:p w14:paraId="64AF1034" w14:textId="19B9622C" w:rsidR="00DA6BE0" w:rsidRDefault="00423A0B">
      <w:pPr>
        <w:pStyle w:val="BodyText"/>
        <w:spacing w:before="144" w:line="264" w:lineRule="auto"/>
        <w:ind w:right="137"/>
      </w:pPr>
      <w:r>
        <w:t xml:space="preserve">Neither </w:t>
      </w:r>
      <w:r w:rsidR="00AA486E">
        <w:t>JHA</w:t>
      </w:r>
      <w:r>
        <w:t xml:space="preserve"> nor any of its contractors or subcontractors may </w:t>
      </w:r>
      <w:proofErr w:type="gramStart"/>
      <w:r>
        <w:t>enter into</w:t>
      </w:r>
      <w:proofErr w:type="gramEnd"/>
      <w:r>
        <w:t xml:space="preserve"> any contract or arrangement in connection with tenant-based programs in which any of the following classes of persons </w:t>
      </w:r>
      <w:proofErr w:type="gramStart"/>
      <w:r>
        <w:t>has</w:t>
      </w:r>
      <w:proofErr w:type="gramEnd"/>
      <w:r>
        <w:t xml:space="preserve"> any direct or indirect interest during their tenure or for one year thereafter:</w:t>
      </w:r>
    </w:p>
    <w:p w14:paraId="2B0D788D" w14:textId="7FA020B5" w:rsidR="00DA6BE0" w:rsidRDefault="00423A0B" w:rsidP="00A42773">
      <w:pPr>
        <w:pStyle w:val="ListParagraph"/>
        <w:numPr>
          <w:ilvl w:val="0"/>
          <w:numId w:val="9"/>
        </w:numPr>
        <w:tabs>
          <w:tab w:val="left" w:pos="879"/>
        </w:tabs>
        <w:spacing w:before="122"/>
        <w:ind w:left="879" w:hanging="359"/>
        <w:rPr>
          <w:sz w:val="21"/>
        </w:rPr>
      </w:pPr>
      <w:r>
        <w:rPr>
          <w:sz w:val="21"/>
        </w:rPr>
        <w:t>Any</w:t>
      </w:r>
      <w:r>
        <w:rPr>
          <w:spacing w:val="-6"/>
          <w:sz w:val="21"/>
        </w:rPr>
        <w:t xml:space="preserve"> </w:t>
      </w:r>
      <w:r>
        <w:rPr>
          <w:sz w:val="21"/>
        </w:rPr>
        <w:t>present</w:t>
      </w:r>
      <w:r>
        <w:rPr>
          <w:spacing w:val="-3"/>
          <w:sz w:val="21"/>
        </w:rPr>
        <w:t xml:space="preserve"> </w:t>
      </w:r>
      <w:r>
        <w:rPr>
          <w:sz w:val="21"/>
        </w:rPr>
        <w:t>or</w:t>
      </w:r>
      <w:r>
        <w:rPr>
          <w:spacing w:val="-5"/>
          <w:sz w:val="21"/>
        </w:rPr>
        <w:t xml:space="preserve"> </w:t>
      </w:r>
      <w:r>
        <w:rPr>
          <w:sz w:val="21"/>
        </w:rPr>
        <w:t>former</w:t>
      </w:r>
      <w:r>
        <w:rPr>
          <w:spacing w:val="-5"/>
          <w:sz w:val="21"/>
        </w:rPr>
        <w:t xml:space="preserve"> </w:t>
      </w:r>
      <w:r>
        <w:rPr>
          <w:sz w:val="21"/>
        </w:rPr>
        <w:t>member</w:t>
      </w:r>
      <w:r>
        <w:rPr>
          <w:spacing w:val="-4"/>
          <w:sz w:val="21"/>
        </w:rPr>
        <w:t xml:space="preserve"> </w:t>
      </w:r>
      <w:r>
        <w:rPr>
          <w:sz w:val="21"/>
        </w:rPr>
        <w:t>or</w:t>
      </w:r>
      <w:r>
        <w:rPr>
          <w:spacing w:val="-3"/>
          <w:sz w:val="21"/>
        </w:rPr>
        <w:t xml:space="preserve"> </w:t>
      </w:r>
      <w:r>
        <w:rPr>
          <w:sz w:val="21"/>
        </w:rPr>
        <w:t>officer</w:t>
      </w:r>
      <w:r>
        <w:rPr>
          <w:spacing w:val="-3"/>
          <w:sz w:val="21"/>
        </w:rPr>
        <w:t xml:space="preserve"> </w:t>
      </w:r>
      <w:r>
        <w:rPr>
          <w:sz w:val="21"/>
        </w:rPr>
        <w:t>of</w:t>
      </w:r>
      <w:r>
        <w:rPr>
          <w:spacing w:val="-6"/>
          <w:sz w:val="21"/>
        </w:rPr>
        <w:t xml:space="preserve"> </w:t>
      </w:r>
      <w:r w:rsidR="00AA486E">
        <w:rPr>
          <w:sz w:val="21"/>
        </w:rPr>
        <w:t>JHA</w:t>
      </w:r>
      <w:r>
        <w:rPr>
          <w:spacing w:val="-6"/>
          <w:sz w:val="21"/>
        </w:rPr>
        <w:t xml:space="preserve"> </w:t>
      </w:r>
      <w:r>
        <w:rPr>
          <w:sz w:val="21"/>
        </w:rPr>
        <w:t>(except</w:t>
      </w:r>
      <w:r>
        <w:rPr>
          <w:spacing w:val="-4"/>
          <w:sz w:val="21"/>
        </w:rPr>
        <w:t xml:space="preserve"> </w:t>
      </w:r>
      <w:r>
        <w:rPr>
          <w:sz w:val="21"/>
        </w:rPr>
        <w:t>a</w:t>
      </w:r>
      <w:r>
        <w:rPr>
          <w:spacing w:val="-4"/>
          <w:sz w:val="21"/>
        </w:rPr>
        <w:t xml:space="preserve"> </w:t>
      </w:r>
      <w:r>
        <w:rPr>
          <w:sz w:val="21"/>
        </w:rPr>
        <w:t>participant</w:t>
      </w:r>
      <w:r>
        <w:rPr>
          <w:spacing w:val="-4"/>
          <w:sz w:val="21"/>
        </w:rPr>
        <w:t xml:space="preserve"> </w:t>
      </w:r>
      <w:r>
        <w:rPr>
          <w:spacing w:val="-2"/>
          <w:sz w:val="21"/>
        </w:rPr>
        <w:t>commissioner</w:t>
      </w:r>
      <w:proofErr w:type="gramStart"/>
      <w:r>
        <w:rPr>
          <w:spacing w:val="-2"/>
          <w:sz w:val="21"/>
        </w:rPr>
        <w:t>);</w:t>
      </w:r>
      <w:proofErr w:type="gramEnd"/>
    </w:p>
    <w:p w14:paraId="3ED69503" w14:textId="660F8ACE" w:rsidR="00DA6BE0" w:rsidRDefault="00423A0B" w:rsidP="00A42773">
      <w:pPr>
        <w:pStyle w:val="ListParagraph"/>
        <w:numPr>
          <w:ilvl w:val="0"/>
          <w:numId w:val="9"/>
        </w:numPr>
        <w:tabs>
          <w:tab w:val="left" w:pos="880"/>
        </w:tabs>
        <w:spacing w:before="24" w:line="264" w:lineRule="auto"/>
        <w:ind w:right="132"/>
        <w:rPr>
          <w:sz w:val="21"/>
        </w:rPr>
      </w:pPr>
      <w:r>
        <w:rPr>
          <w:sz w:val="21"/>
        </w:rPr>
        <w:t xml:space="preserve">Any employee of </w:t>
      </w:r>
      <w:r w:rsidR="00AA486E">
        <w:rPr>
          <w:sz w:val="21"/>
        </w:rPr>
        <w:t>JHA</w:t>
      </w:r>
      <w:r>
        <w:rPr>
          <w:sz w:val="21"/>
        </w:rPr>
        <w:t xml:space="preserve">, or any contractor, subcontractor or agent of </w:t>
      </w:r>
      <w:r w:rsidR="00AA486E">
        <w:rPr>
          <w:sz w:val="21"/>
        </w:rPr>
        <w:t>JHA</w:t>
      </w:r>
      <w:r>
        <w:rPr>
          <w:sz w:val="21"/>
        </w:rPr>
        <w:t xml:space="preserve">, who creates policy or who influences decisions with respect to the </w:t>
      </w:r>
      <w:proofErr w:type="gramStart"/>
      <w:r>
        <w:rPr>
          <w:sz w:val="21"/>
        </w:rPr>
        <w:t>programs;</w:t>
      </w:r>
      <w:proofErr w:type="gramEnd"/>
    </w:p>
    <w:p w14:paraId="491F5B1F" w14:textId="77777777" w:rsidR="00DA6BE0" w:rsidRDefault="00423A0B" w:rsidP="00A42773">
      <w:pPr>
        <w:pStyle w:val="ListParagraph"/>
        <w:numPr>
          <w:ilvl w:val="0"/>
          <w:numId w:val="9"/>
        </w:numPr>
        <w:tabs>
          <w:tab w:val="left" w:pos="880"/>
        </w:tabs>
        <w:spacing w:line="266" w:lineRule="auto"/>
        <w:ind w:right="135"/>
        <w:rPr>
          <w:sz w:val="21"/>
        </w:rPr>
      </w:pPr>
      <w:r>
        <w:rPr>
          <w:sz w:val="21"/>
        </w:rPr>
        <w:t>Any public official, member of a governing body, or State or local legislator, who exercises functions or responsibilities with respect to the programs; or</w:t>
      </w:r>
    </w:p>
    <w:p w14:paraId="52F79598" w14:textId="77777777" w:rsidR="00DA6BE0" w:rsidRDefault="00423A0B" w:rsidP="00A42773">
      <w:pPr>
        <w:pStyle w:val="ListParagraph"/>
        <w:numPr>
          <w:ilvl w:val="0"/>
          <w:numId w:val="9"/>
        </w:numPr>
        <w:tabs>
          <w:tab w:val="left" w:pos="879"/>
        </w:tabs>
        <w:spacing w:line="252" w:lineRule="exact"/>
        <w:ind w:left="879" w:hanging="359"/>
        <w:rPr>
          <w:sz w:val="21"/>
        </w:rPr>
      </w:pPr>
      <w:r>
        <w:rPr>
          <w:sz w:val="21"/>
        </w:rPr>
        <w:t>Any</w:t>
      </w:r>
      <w:r>
        <w:rPr>
          <w:spacing w:val="-4"/>
          <w:sz w:val="21"/>
        </w:rPr>
        <w:t xml:space="preserve"> </w:t>
      </w:r>
      <w:r>
        <w:rPr>
          <w:sz w:val="21"/>
        </w:rPr>
        <w:t>member</w:t>
      </w:r>
      <w:r>
        <w:rPr>
          <w:spacing w:val="-3"/>
          <w:sz w:val="21"/>
        </w:rPr>
        <w:t xml:space="preserve"> </w:t>
      </w:r>
      <w:r>
        <w:rPr>
          <w:sz w:val="21"/>
        </w:rPr>
        <w:t>of</w:t>
      </w:r>
      <w:r>
        <w:rPr>
          <w:spacing w:val="-6"/>
          <w:sz w:val="21"/>
        </w:rPr>
        <w:t xml:space="preserve"> </w:t>
      </w:r>
      <w:r>
        <w:rPr>
          <w:sz w:val="21"/>
        </w:rPr>
        <w:t>the</w:t>
      </w:r>
      <w:r>
        <w:rPr>
          <w:spacing w:val="-4"/>
          <w:sz w:val="21"/>
        </w:rPr>
        <w:t xml:space="preserve"> </w:t>
      </w:r>
      <w:r>
        <w:rPr>
          <w:sz w:val="21"/>
        </w:rPr>
        <w:t>Congress</w:t>
      </w:r>
      <w:r>
        <w:rPr>
          <w:spacing w:val="-5"/>
          <w:sz w:val="21"/>
        </w:rPr>
        <w:t xml:space="preserve"> </w:t>
      </w:r>
      <w:r>
        <w:rPr>
          <w:sz w:val="21"/>
        </w:rPr>
        <w:t>of</w:t>
      </w:r>
      <w:r>
        <w:rPr>
          <w:spacing w:val="-3"/>
          <w:sz w:val="21"/>
        </w:rPr>
        <w:t xml:space="preserve"> </w:t>
      </w:r>
      <w:r>
        <w:rPr>
          <w:sz w:val="21"/>
        </w:rPr>
        <w:t>the</w:t>
      </w:r>
      <w:r>
        <w:rPr>
          <w:spacing w:val="-5"/>
          <w:sz w:val="21"/>
        </w:rPr>
        <w:t xml:space="preserve"> </w:t>
      </w:r>
      <w:r>
        <w:rPr>
          <w:sz w:val="21"/>
        </w:rPr>
        <w:t>United</w:t>
      </w:r>
      <w:r>
        <w:rPr>
          <w:spacing w:val="-3"/>
          <w:sz w:val="21"/>
        </w:rPr>
        <w:t xml:space="preserve"> </w:t>
      </w:r>
      <w:r>
        <w:rPr>
          <w:spacing w:val="-2"/>
          <w:sz w:val="21"/>
        </w:rPr>
        <w:t>States.</w:t>
      </w:r>
    </w:p>
    <w:p w14:paraId="7F32C02E" w14:textId="09DB0019" w:rsidR="00DA6BE0" w:rsidRDefault="00423A0B">
      <w:pPr>
        <w:pStyle w:val="BodyText"/>
        <w:spacing w:before="147" w:line="264" w:lineRule="auto"/>
        <w:ind w:right="133"/>
      </w:pPr>
      <w:r>
        <w:t>Any</w:t>
      </w:r>
      <w:r>
        <w:rPr>
          <w:spacing w:val="-4"/>
        </w:rPr>
        <w:t xml:space="preserve"> </w:t>
      </w:r>
      <w:r>
        <w:t>member</w:t>
      </w:r>
      <w:r>
        <w:rPr>
          <w:spacing w:val="-6"/>
        </w:rPr>
        <w:t xml:space="preserve"> </w:t>
      </w:r>
      <w:r>
        <w:t>of</w:t>
      </w:r>
      <w:r>
        <w:rPr>
          <w:spacing w:val="-4"/>
        </w:rPr>
        <w:t xml:space="preserve"> </w:t>
      </w:r>
      <w:r>
        <w:t>the</w:t>
      </w:r>
      <w:r>
        <w:rPr>
          <w:spacing w:val="-4"/>
        </w:rPr>
        <w:t xml:space="preserve"> </w:t>
      </w:r>
      <w:r>
        <w:t>classes</w:t>
      </w:r>
      <w:r>
        <w:rPr>
          <w:spacing w:val="-5"/>
        </w:rPr>
        <w:t xml:space="preserve"> </w:t>
      </w:r>
      <w:r>
        <w:t>described</w:t>
      </w:r>
      <w:r>
        <w:rPr>
          <w:spacing w:val="-4"/>
        </w:rPr>
        <w:t xml:space="preserve"> </w:t>
      </w:r>
      <w:r>
        <w:t>in</w:t>
      </w:r>
      <w:r>
        <w:rPr>
          <w:spacing w:val="-8"/>
        </w:rPr>
        <w:t xml:space="preserve"> </w:t>
      </w:r>
      <w:r>
        <w:t>this</w:t>
      </w:r>
      <w:r>
        <w:rPr>
          <w:spacing w:val="-5"/>
        </w:rPr>
        <w:t xml:space="preserve"> </w:t>
      </w:r>
      <w:r>
        <w:t>section</w:t>
      </w:r>
      <w:r>
        <w:rPr>
          <w:spacing w:val="-5"/>
        </w:rPr>
        <w:t xml:space="preserve"> </w:t>
      </w:r>
      <w:r>
        <w:t>must</w:t>
      </w:r>
      <w:r>
        <w:rPr>
          <w:spacing w:val="-5"/>
        </w:rPr>
        <w:t xml:space="preserve"> </w:t>
      </w:r>
      <w:r>
        <w:t>disclose</w:t>
      </w:r>
      <w:r>
        <w:rPr>
          <w:spacing w:val="-4"/>
        </w:rPr>
        <w:t xml:space="preserve"> </w:t>
      </w:r>
      <w:r>
        <w:t>their</w:t>
      </w:r>
      <w:r>
        <w:rPr>
          <w:spacing w:val="-4"/>
        </w:rPr>
        <w:t xml:space="preserve"> </w:t>
      </w:r>
      <w:r>
        <w:t>interest</w:t>
      </w:r>
      <w:r>
        <w:rPr>
          <w:spacing w:val="-3"/>
        </w:rPr>
        <w:t xml:space="preserve"> </w:t>
      </w:r>
      <w:r>
        <w:t>or</w:t>
      </w:r>
      <w:r>
        <w:rPr>
          <w:spacing w:val="-4"/>
        </w:rPr>
        <w:t xml:space="preserve"> </w:t>
      </w:r>
      <w:r>
        <w:t>prospective</w:t>
      </w:r>
      <w:r>
        <w:rPr>
          <w:spacing w:val="-4"/>
        </w:rPr>
        <w:t xml:space="preserve"> </w:t>
      </w:r>
      <w:r>
        <w:t>interest</w:t>
      </w:r>
      <w:r>
        <w:rPr>
          <w:spacing w:val="-6"/>
        </w:rPr>
        <w:t xml:space="preserve"> </w:t>
      </w:r>
      <w:r>
        <w:t>to</w:t>
      </w:r>
      <w:r>
        <w:rPr>
          <w:spacing w:val="-5"/>
        </w:rPr>
        <w:t xml:space="preserve"> </w:t>
      </w:r>
      <w:r w:rsidR="00AA486E">
        <w:t>JHA</w:t>
      </w:r>
      <w:r>
        <w:t xml:space="preserve"> and HUD.</w:t>
      </w:r>
    </w:p>
    <w:p w14:paraId="5903AE5A" w14:textId="77777777" w:rsidR="00DA6BE0" w:rsidRDefault="00423A0B">
      <w:pPr>
        <w:pStyle w:val="BodyText"/>
        <w:spacing w:before="120"/>
        <w:jc w:val="left"/>
      </w:pPr>
      <w:r>
        <w:t>The</w:t>
      </w:r>
      <w:r>
        <w:rPr>
          <w:spacing w:val="-8"/>
        </w:rPr>
        <w:t xml:space="preserve"> </w:t>
      </w:r>
      <w:r>
        <w:t>HUD</w:t>
      </w:r>
      <w:r>
        <w:rPr>
          <w:spacing w:val="-3"/>
        </w:rPr>
        <w:t xml:space="preserve"> </w:t>
      </w:r>
      <w:r>
        <w:t>field</w:t>
      </w:r>
      <w:r>
        <w:rPr>
          <w:spacing w:val="-7"/>
        </w:rPr>
        <w:t xml:space="preserve"> </w:t>
      </w:r>
      <w:r>
        <w:t>office</w:t>
      </w:r>
      <w:r>
        <w:rPr>
          <w:spacing w:val="-5"/>
        </w:rPr>
        <w:t xml:space="preserve"> </w:t>
      </w:r>
      <w:r>
        <w:t>may</w:t>
      </w:r>
      <w:r>
        <w:rPr>
          <w:spacing w:val="-5"/>
        </w:rPr>
        <w:t xml:space="preserve"> </w:t>
      </w:r>
      <w:r>
        <w:t>waive</w:t>
      </w:r>
      <w:r>
        <w:rPr>
          <w:spacing w:val="-6"/>
        </w:rPr>
        <w:t xml:space="preserve"> </w:t>
      </w:r>
      <w:r>
        <w:t>the</w:t>
      </w:r>
      <w:r>
        <w:rPr>
          <w:spacing w:val="-3"/>
        </w:rPr>
        <w:t xml:space="preserve"> </w:t>
      </w:r>
      <w:proofErr w:type="gramStart"/>
      <w:r>
        <w:t>conflict</w:t>
      </w:r>
      <w:r>
        <w:rPr>
          <w:spacing w:val="-4"/>
        </w:rPr>
        <w:t xml:space="preserve"> </w:t>
      </w:r>
      <w:r>
        <w:t>of</w:t>
      </w:r>
      <w:r>
        <w:rPr>
          <w:spacing w:val="-3"/>
        </w:rPr>
        <w:t xml:space="preserve"> </w:t>
      </w:r>
      <w:r>
        <w:t>interest</w:t>
      </w:r>
      <w:proofErr w:type="gramEnd"/>
      <w:r>
        <w:rPr>
          <w:spacing w:val="-4"/>
        </w:rPr>
        <w:t xml:space="preserve"> </w:t>
      </w:r>
      <w:r>
        <w:t>prohibition</w:t>
      </w:r>
      <w:r>
        <w:rPr>
          <w:spacing w:val="-3"/>
        </w:rPr>
        <w:t xml:space="preserve"> </w:t>
      </w:r>
      <w:r>
        <w:t>under</w:t>
      </w:r>
      <w:r>
        <w:rPr>
          <w:spacing w:val="-5"/>
        </w:rPr>
        <w:t xml:space="preserve"> </w:t>
      </w:r>
      <w:proofErr w:type="gramStart"/>
      <w:r>
        <w:t>this</w:t>
      </w:r>
      <w:r>
        <w:rPr>
          <w:spacing w:val="-4"/>
        </w:rPr>
        <w:t xml:space="preserve"> </w:t>
      </w:r>
      <w:r>
        <w:t>sections</w:t>
      </w:r>
      <w:proofErr w:type="gramEnd"/>
      <w:r>
        <w:rPr>
          <w:spacing w:val="-7"/>
        </w:rPr>
        <w:t xml:space="preserve"> </w:t>
      </w:r>
      <w:r>
        <w:t>for</w:t>
      </w:r>
      <w:r>
        <w:rPr>
          <w:spacing w:val="-4"/>
        </w:rPr>
        <w:t xml:space="preserve"> </w:t>
      </w:r>
      <w:r>
        <w:t>good</w:t>
      </w:r>
      <w:r>
        <w:rPr>
          <w:spacing w:val="-3"/>
        </w:rPr>
        <w:t xml:space="preserve"> </w:t>
      </w:r>
      <w:r>
        <w:rPr>
          <w:spacing w:val="-2"/>
        </w:rPr>
        <w:t>cause.</w:t>
      </w:r>
    </w:p>
    <w:p w14:paraId="7D44A675" w14:textId="77777777" w:rsidR="00DA6BE0" w:rsidRDefault="00423A0B">
      <w:pPr>
        <w:pStyle w:val="Heading3"/>
        <w:spacing w:before="145"/>
      </w:pPr>
      <w:bookmarkStart w:id="201" w:name="_bookmark154"/>
      <w:bookmarkEnd w:id="201"/>
      <w:r>
        <w:rPr>
          <w:color w:val="404040"/>
        </w:rPr>
        <w:t>13-I.D.</w:t>
      </w:r>
      <w:r>
        <w:rPr>
          <w:color w:val="404040"/>
          <w:spacing w:val="-11"/>
        </w:rPr>
        <w:t xml:space="preserve"> </w:t>
      </w:r>
      <w:r>
        <w:rPr>
          <w:color w:val="404040"/>
        </w:rPr>
        <w:t>Owner</w:t>
      </w:r>
      <w:r>
        <w:rPr>
          <w:color w:val="404040"/>
          <w:spacing w:val="-9"/>
        </w:rPr>
        <w:t xml:space="preserve"> </w:t>
      </w:r>
      <w:r>
        <w:rPr>
          <w:color w:val="404040"/>
          <w:spacing w:val="-2"/>
        </w:rPr>
        <w:t>Responsibilities</w:t>
      </w:r>
    </w:p>
    <w:p w14:paraId="4DB2C8B2" w14:textId="77777777" w:rsidR="00DA6BE0" w:rsidRDefault="00DA6BE0">
      <w:pPr>
        <w:pStyle w:val="BodyText"/>
        <w:spacing w:line="256" w:lineRule="exact"/>
        <w:jc w:val="left"/>
      </w:pPr>
      <w:hyperlink r:id="rId157">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982.452]</w:t>
        </w:r>
      </w:hyperlink>
    </w:p>
    <w:p w14:paraId="5ECA279C" w14:textId="77777777" w:rsidR="00DA6BE0" w:rsidRDefault="00423A0B">
      <w:pPr>
        <w:pStyle w:val="BodyText"/>
        <w:spacing w:before="147"/>
        <w:jc w:val="left"/>
      </w:pPr>
      <w:r>
        <w:t>Under</w:t>
      </w:r>
      <w:r>
        <w:rPr>
          <w:spacing w:val="-8"/>
        </w:rPr>
        <w:t xml:space="preserve"> </w:t>
      </w:r>
      <w:r>
        <w:t>the</w:t>
      </w:r>
      <w:r>
        <w:rPr>
          <w:spacing w:val="-6"/>
        </w:rPr>
        <w:t xml:space="preserve"> </w:t>
      </w:r>
      <w:r>
        <w:t>HAP</w:t>
      </w:r>
      <w:r>
        <w:rPr>
          <w:spacing w:val="-4"/>
        </w:rPr>
        <w:t xml:space="preserve"> </w:t>
      </w:r>
      <w:r>
        <w:t>contract</w:t>
      </w:r>
      <w:r>
        <w:rPr>
          <w:spacing w:val="-3"/>
        </w:rPr>
        <w:t xml:space="preserve"> </w:t>
      </w:r>
      <w:r>
        <w:t>and</w:t>
      </w:r>
      <w:r>
        <w:rPr>
          <w:spacing w:val="-9"/>
        </w:rPr>
        <w:t xml:space="preserve"> </w:t>
      </w:r>
      <w:r>
        <w:t>other</w:t>
      </w:r>
      <w:r>
        <w:rPr>
          <w:spacing w:val="-4"/>
        </w:rPr>
        <w:t xml:space="preserve"> </w:t>
      </w:r>
      <w:r>
        <w:t>applicable</w:t>
      </w:r>
      <w:r>
        <w:rPr>
          <w:spacing w:val="-5"/>
        </w:rPr>
        <w:t xml:space="preserve"> </w:t>
      </w:r>
      <w:r>
        <w:t>laws,</w:t>
      </w:r>
      <w:r>
        <w:rPr>
          <w:spacing w:val="-5"/>
        </w:rPr>
        <w:t xml:space="preserve"> </w:t>
      </w:r>
      <w:r>
        <w:t>the</w:t>
      </w:r>
      <w:r>
        <w:rPr>
          <w:spacing w:val="-5"/>
        </w:rPr>
        <w:t xml:space="preserve"> </w:t>
      </w:r>
      <w:r>
        <w:t>owner</w:t>
      </w:r>
      <w:r>
        <w:rPr>
          <w:spacing w:val="-5"/>
        </w:rPr>
        <w:t xml:space="preserve"> </w:t>
      </w:r>
      <w:r>
        <w:t>is</w:t>
      </w:r>
      <w:r>
        <w:rPr>
          <w:spacing w:val="-6"/>
        </w:rPr>
        <w:t xml:space="preserve"> </w:t>
      </w:r>
      <w:r>
        <w:t>responsible</w:t>
      </w:r>
      <w:r>
        <w:rPr>
          <w:spacing w:val="-4"/>
        </w:rPr>
        <w:t xml:space="preserve"> for:</w:t>
      </w:r>
    </w:p>
    <w:p w14:paraId="0C5E6870" w14:textId="4EFA529A" w:rsidR="00DA6BE0" w:rsidRDefault="00423A0B" w:rsidP="00A42773">
      <w:pPr>
        <w:pStyle w:val="ListParagraph"/>
        <w:numPr>
          <w:ilvl w:val="0"/>
          <w:numId w:val="9"/>
        </w:numPr>
        <w:tabs>
          <w:tab w:val="left" w:pos="880"/>
        </w:tabs>
        <w:spacing w:before="145" w:line="264" w:lineRule="auto"/>
        <w:ind w:right="138"/>
        <w:rPr>
          <w:sz w:val="21"/>
        </w:rPr>
      </w:pPr>
      <w:r>
        <w:rPr>
          <w:sz w:val="21"/>
        </w:rPr>
        <w:t xml:space="preserve">Performing all the owner's obligations under the HAP contract and the lease, including furnishing all required information to </w:t>
      </w:r>
      <w:r w:rsidR="00AA486E">
        <w:rPr>
          <w:sz w:val="21"/>
        </w:rPr>
        <w:t>JHA</w:t>
      </w:r>
      <w:r>
        <w:rPr>
          <w:sz w:val="21"/>
        </w:rPr>
        <w:t>.</w:t>
      </w:r>
    </w:p>
    <w:p w14:paraId="1CD93F38" w14:textId="77777777" w:rsidR="00DA6BE0" w:rsidRDefault="00423A0B" w:rsidP="00A42773">
      <w:pPr>
        <w:pStyle w:val="ListParagraph"/>
        <w:numPr>
          <w:ilvl w:val="0"/>
          <w:numId w:val="9"/>
        </w:numPr>
        <w:tabs>
          <w:tab w:val="left" w:pos="880"/>
        </w:tabs>
        <w:spacing w:line="264" w:lineRule="auto"/>
        <w:ind w:right="133"/>
        <w:rPr>
          <w:sz w:val="21"/>
        </w:rPr>
      </w:pPr>
      <w:r>
        <w:rPr>
          <w:sz w:val="21"/>
        </w:rPr>
        <w:t>Performing all management and rental functions for the assisted unit, including selecting a voucher- holder to lease the unit and deciding if the family is suitable for tenancy of the unit.</w:t>
      </w:r>
    </w:p>
    <w:p w14:paraId="555B1977" w14:textId="0384FBE4" w:rsidR="00DA6BE0" w:rsidRDefault="00423A0B" w:rsidP="00A42773">
      <w:pPr>
        <w:pStyle w:val="ListParagraph"/>
        <w:numPr>
          <w:ilvl w:val="0"/>
          <w:numId w:val="9"/>
        </w:numPr>
        <w:tabs>
          <w:tab w:val="left" w:pos="880"/>
        </w:tabs>
        <w:spacing w:line="264" w:lineRule="auto"/>
        <w:ind w:right="133"/>
        <w:rPr>
          <w:sz w:val="21"/>
        </w:rPr>
      </w:pPr>
      <w:r>
        <w:rPr>
          <w:sz w:val="21"/>
        </w:rPr>
        <w:t>Complying</w:t>
      </w:r>
      <w:r>
        <w:rPr>
          <w:spacing w:val="-12"/>
          <w:sz w:val="21"/>
        </w:rPr>
        <w:t xml:space="preserve"> </w:t>
      </w:r>
      <w:hyperlink r:id="rId158">
        <w:r w:rsidR="00DA6BE0">
          <w:rPr>
            <w:color w:val="009B84"/>
            <w:sz w:val="21"/>
            <w:u w:val="single" w:color="009B84"/>
          </w:rPr>
          <w:t>with</w:t>
        </w:r>
        <w:r w:rsidR="00DA6BE0">
          <w:rPr>
            <w:color w:val="009B84"/>
            <w:spacing w:val="-12"/>
            <w:sz w:val="21"/>
            <w:u w:val="single" w:color="009B84"/>
          </w:rPr>
          <w:t xml:space="preserve"> </w:t>
        </w:r>
        <w:r w:rsidR="00DA6BE0">
          <w:rPr>
            <w:color w:val="009B84"/>
            <w:sz w:val="21"/>
            <w:u w:val="single" w:color="009B84"/>
          </w:rPr>
          <w:t>Violence</w:t>
        </w:r>
        <w:r w:rsidR="00DA6BE0">
          <w:rPr>
            <w:color w:val="009B84"/>
            <w:spacing w:val="-12"/>
            <w:sz w:val="21"/>
            <w:u w:val="single" w:color="009B84"/>
          </w:rPr>
          <w:t xml:space="preserve"> </w:t>
        </w:r>
        <w:r w:rsidR="00DA6BE0">
          <w:rPr>
            <w:color w:val="009B84"/>
            <w:sz w:val="21"/>
            <w:u w:val="single" w:color="009B84"/>
          </w:rPr>
          <w:t>Against</w:t>
        </w:r>
        <w:r w:rsidR="00DA6BE0">
          <w:rPr>
            <w:color w:val="009B84"/>
            <w:spacing w:val="-12"/>
            <w:sz w:val="21"/>
            <w:u w:val="single" w:color="009B84"/>
          </w:rPr>
          <w:t xml:space="preserve"> </w:t>
        </w:r>
        <w:r w:rsidR="00DA6BE0">
          <w:rPr>
            <w:color w:val="009B84"/>
            <w:sz w:val="21"/>
            <w:u w:val="single" w:color="009B84"/>
          </w:rPr>
          <w:t>Women</w:t>
        </w:r>
        <w:r w:rsidR="00DA6BE0">
          <w:rPr>
            <w:color w:val="009B84"/>
            <w:spacing w:val="-12"/>
            <w:sz w:val="21"/>
            <w:u w:val="single" w:color="009B84"/>
          </w:rPr>
          <w:t xml:space="preserve"> </w:t>
        </w:r>
        <w:r w:rsidR="00DA6BE0">
          <w:rPr>
            <w:color w:val="009B84"/>
            <w:sz w:val="21"/>
            <w:u w:val="single" w:color="009B84"/>
          </w:rPr>
          <w:t>Act</w:t>
        </w:r>
        <w:r w:rsidR="00DA6BE0">
          <w:rPr>
            <w:color w:val="009B84"/>
            <w:spacing w:val="-12"/>
            <w:sz w:val="21"/>
            <w:u w:val="single" w:color="009B84"/>
          </w:rPr>
          <w:t xml:space="preserve"> </w:t>
        </w:r>
        <w:r w:rsidR="00DA6BE0">
          <w:rPr>
            <w:color w:val="009B84"/>
            <w:sz w:val="21"/>
            <w:u w:val="single" w:color="009B84"/>
          </w:rPr>
          <w:t>(VAWA)</w:t>
        </w:r>
        <w:r w:rsidR="00DA6BE0">
          <w:rPr>
            <w:color w:val="009B84"/>
            <w:spacing w:val="-12"/>
            <w:sz w:val="21"/>
            <w:u w:val="single" w:color="009B84"/>
          </w:rPr>
          <w:t xml:space="preserve"> </w:t>
        </w:r>
        <w:r w:rsidR="00DA6BE0">
          <w:rPr>
            <w:color w:val="009B84"/>
            <w:sz w:val="21"/>
            <w:u w:val="single" w:color="009B84"/>
          </w:rPr>
          <w:t>Reauthorization</w:t>
        </w:r>
        <w:r w:rsidR="00DA6BE0">
          <w:rPr>
            <w:color w:val="009B84"/>
            <w:spacing w:val="-11"/>
            <w:sz w:val="21"/>
            <w:u w:val="single" w:color="009B84"/>
          </w:rPr>
          <w:t xml:space="preserve"> </w:t>
        </w:r>
        <w:r w:rsidR="00DA6BE0">
          <w:rPr>
            <w:color w:val="009B84"/>
            <w:sz w:val="21"/>
            <w:u w:val="single" w:color="009B84"/>
          </w:rPr>
          <w:t>Act</w:t>
        </w:r>
        <w:r w:rsidR="00DA6BE0">
          <w:rPr>
            <w:color w:val="009B84"/>
            <w:spacing w:val="-12"/>
            <w:sz w:val="21"/>
            <w:u w:val="single" w:color="009B84"/>
          </w:rPr>
          <w:t xml:space="preserve"> </w:t>
        </w:r>
        <w:r w:rsidR="00DA6BE0">
          <w:rPr>
            <w:color w:val="009B84"/>
            <w:sz w:val="21"/>
            <w:u w:val="single" w:color="009B84"/>
          </w:rPr>
          <w:t>of</w:t>
        </w:r>
        <w:r w:rsidR="00DA6BE0">
          <w:rPr>
            <w:color w:val="009B84"/>
            <w:spacing w:val="-12"/>
            <w:sz w:val="21"/>
            <w:u w:val="single" w:color="009B84"/>
          </w:rPr>
          <w:t xml:space="preserve"> </w:t>
        </w:r>
        <w:r w:rsidR="00DA6BE0">
          <w:rPr>
            <w:color w:val="009B84"/>
            <w:sz w:val="21"/>
            <w:u w:val="single" w:color="009B84"/>
          </w:rPr>
          <w:t>2013</w:t>
        </w:r>
      </w:hyperlink>
      <w:r>
        <w:rPr>
          <w:color w:val="009B84"/>
          <w:spacing w:val="-12"/>
          <w:sz w:val="21"/>
        </w:rPr>
        <w:t xml:space="preserve"> </w:t>
      </w:r>
      <w:r>
        <w:rPr>
          <w:sz w:val="21"/>
        </w:rPr>
        <w:t>when</w:t>
      </w:r>
      <w:r>
        <w:rPr>
          <w:spacing w:val="-12"/>
          <w:sz w:val="21"/>
        </w:rPr>
        <w:t xml:space="preserve"> </w:t>
      </w:r>
      <w:r>
        <w:rPr>
          <w:sz w:val="21"/>
        </w:rPr>
        <w:t>screening</w:t>
      </w:r>
      <w:r>
        <w:rPr>
          <w:spacing w:val="-12"/>
          <w:sz w:val="21"/>
        </w:rPr>
        <w:t xml:space="preserve"> </w:t>
      </w:r>
      <w:r>
        <w:rPr>
          <w:sz w:val="21"/>
        </w:rPr>
        <w:t>and terminating tenants.</w:t>
      </w:r>
    </w:p>
    <w:p w14:paraId="22ECC712" w14:textId="4AB6F47C" w:rsidR="00DA6BE0" w:rsidRDefault="00423A0B" w:rsidP="00A42773">
      <w:pPr>
        <w:pStyle w:val="ListParagraph"/>
        <w:numPr>
          <w:ilvl w:val="0"/>
          <w:numId w:val="9"/>
        </w:numPr>
        <w:tabs>
          <w:tab w:val="left" w:pos="880"/>
        </w:tabs>
        <w:spacing w:line="264" w:lineRule="auto"/>
        <w:ind w:right="135"/>
        <w:rPr>
          <w:sz w:val="21"/>
        </w:rPr>
      </w:pPr>
      <w:r>
        <w:rPr>
          <w:sz w:val="21"/>
        </w:rPr>
        <w:t xml:space="preserve">Maintaining the unit in accordance with HQS, including performance of ordinary and extraordinary maintenance. The owner is not responsible for a breach of the HQS that is not caused by the owner, and for which the family is responsible, as provided in </w:t>
      </w:r>
      <w:hyperlink r:id="rId159">
        <w:r w:rsidR="00DA6BE0">
          <w:rPr>
            <w:color w:val="009B84"/>
            <w:sz w:val="21"/>
            <w:u w:val="single" w:color="009B84"/>
          </w:rPr>
          <w:t>24 CFR 982.404(b)</w:t>
        </w:r>
        <w:r w:rsidR="00DA6BE0">
          <w:rPr>
            <w:sz w:val="21"/>
          </w:rPr>
          <w:t>.</w:t>
        </w:r>
      </w:hyperlink>
      <w:r>
        <w:rPr>
          <w:sz w:val="21"/>
        </w:rPr>
        <w:t xml:space="preserve"> However, </w:t>
      </w:r>
      <w:r w:rsidR="00AA486E">
        <w:rPr>
          <w:sz w:val="21"/>
        </w:rPr>
        <w:t>JHA</w:t>
      </w:r>
      <w:r>
        <w:rPr>
          <w:sz w:val="21"/>
        </w:rPr>
        <w:t xml:space="preserve"> may terminate assistance to a family because of an HQS breach caused by the family.</w:t>
      </w:r>
    </w:p>
    <w:p w14:paraId="709DB309" w14:textId="77777777" w:rsidR="00DA6BE0" w:rsidRDefault="00423A0B" w:rsidP="00A42773">
      <w:pPr>
        <w:pStyle w:val="ListParagraph"/>
        <w:numPr>
          <w:ilvl w:val="0"/>
          <w:numId w:val="9"/>
        </w:numPr>
        <w:tabs>
          <w:tab w:val="left" w:pos="879"/>
        </w:tabs>
        <w:ind w:left="879" w:hanging="359"/>
        <w:rPr>
          <w:sz w:val="21"/>
        </w:rPr>
      </w:pPr>
      <w:r>
        <w:rPr>
          <w:sz w:val="21"/>
        </w:rPr>
        <w:t>Collecting</w:t>
      </w:r>
      <w:r>
        <w:rPr>
          <w:spacing w:val="-4"/>
          <w:sz w:val="21"/>
        </w:rPr>
        <w:t xml:space="preserve"> </w:t>
      </w:r>
      <w:r>
        <w:rPr>
          <w:sz w:val="21"/>
        </w:rPr>
        <w:t>from</w:t>
      </w:r>
      <w:r>
        <w:rPr>
          <w:spacing w:val="-5"/>
          <w:sz w:val="21"/>
        </w:rPr>
        <w:t xml:space="preserve"> </w:t>
      </w:r>
      <w:r>
        <w:rPr>
          <w:sz w:val="21"/>
        </w:rPr>
        <w:t>the</w:t>
      </w:r>
      <w:r>
        <w:rPr>
          <w:spacing w:val="-4"/>
          <w:sz w:val="21"/>
        </w:rPr>
        <w:t xml:space="preserve"> </w:t>
      </w:r>
      <w:r>
        <w:rPr>
          <w:spacing w:val="-2"/>
          <w:sz w:val="21"/>
        </w:rPr>
        <w:t>family:</w:t>
      </w:r>
    </w:p>
    <w:p w14:paraId="6CEA54A1" w14:textId="77777777" w:rsidR="00DA6BE0" w:rsidRDefault="00423A0B" w:rsidP="00A42773">
      <w:pPr>
        <w:pStyle w:val="ListParagraph"/>
        <w:numPr>
          <w:ilvl w:val="1"/>
          <w:numId w:val="9"/>
        </w:numPr>
        <w:tabs>
          <w:tab w:val="left" w:pos="1599"/>
        </w:tabs>
        <w:spacing w:before="27"/>
        <w:ind w:left="1599" w:hanging="359"/>
        <w:jc w:val="left"/>
        <w:rPr>
          <w:sz w:val="21"/>
        </w:rPr>
      </w:pPr>
      <w:r>
        <w:rPr>
          <w:sz w:val="21"/>
        </w:rPr>
        <w:t>Any</w:t>
      </w:r>
      <w:r>
        <w:rPr>
          <w:spacing w:val="-5"/>
          <w:sz w:val="21"/>
        </w:rPr>
        <w:t xml:space="preserve"> </w:t>
      </w:r>
      <w:r>
        <w:rPr>
          <w:sz w:val="21"/>
        </w:rPr>
        <w:t>security</w:t>
      </w:r>
      <w:r>
        <w:rPr>
          <w:spacing w:val="-4"/>
          <w:sz w:val="21"/>
        </w:rPr>
        <w:t xml:space="preserve"> </w:t>
      </w:r>
      <w:proofErr w:type="gramStart"/>
      <w:r>
        <w:rPr>
          <w:spacing w:val="-2"/>
          <w:sz w:val="21"/>
        </w:rPr>
        <w:t>deposit;</w:t>
      </w:r>
      <w:proofErr w:type="gramEnd"/>
    </w:p>
    <w:p w14:paraId="74BDA822" w14:textId="77777777" w:rsidR="00DA6BE0" w:rsidRDefault="00423A0B" w:rsidP="00A42773">
      <w:pPr>
        <w:pStyle w:val="ListParagraph"/>
        <w:numPr>
          <w:ilvl w:val="1"/>
          <w:numId w:val="9"/>
        </w:numPr>
        <w:tabs>
          <w:tab w:val="left" w:pos="1599"/>
        </w:tabs>
        <w:spacing w:before="18"/>
        <w:ind w:left="1599" w:hanging="359"/>
        <w:jc w:val="left"/>
        <w:rPr>
          <w:sz w:val="21"/>
        </w:rPr>
      </w:pPr>
      <w:r>
        <w:rPr>
          <w:sz w:val="21"/>
        </w:rPr>
        <w:t>The</w:t>
      </w:r>
      <w:r>
        <w:rPr>
          <w:spacing w:val="-9"/>
          <w:sz w:val="21"/>
        </w:rPr>
        <w:t xml:space="preserve"> </w:t>
      </w:r>
      <w:r>
        <w:rPr>
          <w:sz w:val="21"/>
        </w:rPr>
        <w:t>tenant</w:t>
      </w:r>
      <w:r>
        <w:rPr>
          <w:spacing w:val="-6"/>
          <w:sz w:val="21"/>
        </w:rPr>
        <w:t xml:space="preserve"> </w:t>
      </w:r>
      <w:r>
        <w:rPr>
          <w:sz w:val="21"/>
        </w:rPr>
        <w:t>contribution;</w:t>
      </w:r>
      <w:r>
        <w:rPr>
          <w:spacing w:val="-7"/>
          <w:sz w:val="21"/>
        </w:rPr>
        <w:t xml:space="preserve"> </w:t>
      </w:r>
      <w:r>
        <w:rPr>
          <w:spacing w:val="-5"/>
          <w:sz w:val="21"/>
        </w:rPr>
        <w:t>and</w:t>
      </w:r>
    </w:p>
    <w:p w14:paraId="2AE8261A" w14:textId="77777777" w:rsidR="00DA6BE0" w:rsidRDefault="00423A0B" w:rsidP="00A42773">
      <w:pPr>
        <w:pStyle w:val="ListParagraph"/>
        <w:numPr>
          <w:ilvl w:val="1"/>
          <w:numId w:val="9"/>
        </w:numPr>
        <w:tabs>
          <w:tab w:val="left" w:pos="1599"/>
        </w:tabs>
        <w:spacing w:before="20"/>
        <w:ind w:left="1599" w:hanging="359"/>
        <w:jc w:val="left"/>
        <w:rPr>
          <w:sz w:val="21"/>
        </w:rPr>
      </w:pPr>
      <w:r>
        <w:rPr>
          <w:sz w:val="21"/>
        </w:rPr>
        <w:t>Any</w:t>
      </w:r>
      <w:r>
        <w:rPr>
          <w:spacing w:val="-3"/>
          <w:sz w:val="21"/>
        </w:rPr>
        <w:t xml:space="preserve"> </w:t>
      </w:r>
      <w:r>
        <w:rPr>
          <w:sz w:val="21"/>
        </w:rPr>
        <w:t>charges</w:t>
      </w:r>
      <w:r>
        <w:rPr>
          <w:spacing w:val="-2"/>
          <w:sz w:val="21"/>
        </w:rPr>
        <w:t xml:space="preserve"> </w:t>
      </w:r>
      <w:r>
        <w:rPr>
          <w:sz w:val="21"/>
        </w:rPr>
        <w:t>for</w:t>
      </w:r>
      <w:r>
        <w:rPr>
          <w:spacing w:val="-3"/>
          <w:sz w:val="21"/>
        </w:rPr>
        <w:t xml:space="preserve"> </w:t>
      </w:r>
      <w:r>
        <w:rPr>
          <w:sz w:val="21"/>
        </w:rPr>
        <w:t>unit</w:t>
      </w:r>
      <w:r>
        <w:rPr>
          <w:spacing w:val="-4"/>
          <w:sz w:val="21"/>
        </w:rPr>
        <w:t xml:space="preserve"> </w:t>
      </w:r>
      <w:r>
        <w:rPr>
          <w:sz w:val="21"/>
        </w:rPr>
        <w:t>damage</w:t>
      </w:r>
      <w:r>
        <w:rPr>
          <w:spacing w:val="-5"/>
          <w:sz w:val="21"/>
        </w:rPr>
        <w:t xml:space="preserve"> </w:t>
      </w:r>
      <w:r>
        <w:rPr>
          <w:sz w:val="21"/>
        </w:rPr>
        <w:t>by</w:t>
      </w:r>
      <w:r>
        <w:rPr>
          <w:spacing w:val="-4"/>
          <w:sz w:val="21"/>
        </w:rPr>
        <w:t xml:space="preserve"> </w:t>
      </w:r>
      <w:r>
        <w:rPr>
          <w:sz w:val="21"/>
        </w:rPr>
        <w:t>the</w:t>
      </w:r>
      <w:r>
        <w:rPr>
          <w:spacing w:val="-4"/>
          <w:sz w:val="21"/>
        </w:rPr>
        <w:t xml:space="preserve"> </w:t>
      </w:r>
      <w:r>
        <w:rPr>
          <w:spacing w:val="-2"/>
          <w:sz w:val="21"/>
        </w:rPr>
        <w:t>family.</w:t>
      </w:r>
    </w:p>
    <w:p w14:paraId="270A6FC4" w14:textId="77777777" w:rsidR="00DA6BE0" w:rsidRDefault="00423A0B" w:rsidP="00A42773">
      <w:pPr>
        <w:pStyle w:val="ListParagraph"/>
        <w:numPr>
          <w:ilvl w:val="0"/>
          <w:numId w:val="9"/>
        </w:numPr>
        <w:tabs>
          <w:tab w:val="left" w:pos="880"/>
        </w:tabs>
        <w:spacing w:before="18"/>
        <w:jc w:val="left"/>
        <w:rPr>
          <w:sz w:val="21"/>
        </w:rPr>
      </w:pPr>
      <w:r>
        <w:rPr>
          <w:sz w:val="21"/>
        </w:rPr>
        <w:t>Enforcing</w:t>
      </w:r>
      <w:r>
        <w:rPr>
          <w:spacing w:val="-9"/>
          <w:sz w:val="21"/>
        </w:rPr>
        <w:t xml:space="preserve"> </w:t>
      </w:r>
      <w:r>
        <w:rPr>
          <w:sz w:val="21"/>
        </w:rPr>
        <w:t>tenant</w:t>
      </w:r>
      <w:r>
        <w:rPr>
          <w:spacing w:val="-3"/>
          <w:sz w:val="21"/>
        </w:rPr>
        <w:t xml:space="preserve"> </w:t>
      </w:r>
      <w:r>
        <w:rPr>
          <w:sz w:val="21"/>
        </w:rPr>
        <w:t>obligations</w:t>
      </w:r>
      <w:r>
        <w:rPr>
          <w:spacing w:val="-8"/>
          <w:sz w:val="21"/>
        </w:rPr>
        <w:t xml:space="preserve"> </w:t>
      </w:r>
      <w:r>
        <w:rPr>
          <w:sz w:val="21"/>
        </w:rPr>
        <w:t>under</w:t>
      </w:r>
      <w:r>
        <w:rPr>
          <w:spacing w:val="-6"/>
          <w:sz w:val="21"/>
        </w:rPr>
        <w:t xml:space="preserve"> </w:t>
      </w:r>
      <w:r>
        <w:rPr>
          <w:sz w:val="21"/>
        </w:rPr>
        <w:t>the</w:t>
      </w:r>
      <w:r>
        <w:rPr>
          <w:spacing w:val="-7"/>
          <w:sz w:val="21"/>
        </w:rPr>
        <w:t xml:space="preserve"> </w:t>
      </w:r>
      <w:r>
        <w:rPr>
          <w:spacing w:val="-2"/>
          <w:sz w:val="21"/>
        </w:rPr>
        <w:t>lease.</w:t>
      </w:r>
    </w:p>
    <w:p w14:paraId="566E6E25" w14:textId="77777777" w:rsidR="00DA6BE0" w:rsidRDefault="00423A0B" w:rsidP="00A42773">
      <w:pPr>
        <w:pStyle w:val="ListParagraph"/>
        <w:numPr>
          <w:ilvl w:val="0"/>
          <w:numId w:val="9"/>
        </w:numPr>
        <w:tabs>
          <w:tab w:val="left" w:pos="880"/>
        </w:tabs>
        <w:spacing w:before="27"/>
        <w:jc w:val="left"/>
        <w:rPr>
          <w:sz w:val="21"/>
        </w:rPr>
      </w:pPr>
      <w:r>
        <w:rPr>
          <w:sz w:val="21"/>
        </w:rPr>
        <w:t>Paying</w:t>
      </w:r>
      <w:r>
        <w:rPr>
          <w:spacing w:val="-8"/>
          <w:sz w:val="21"/>
        </w:rPr>
        <w:t xml:space="preserve"> </w:t>
      </w:r>
      <w:r>
        <w:rPr>
          <w:sz w:val="21"/>
        </w:rPr>
        <w:t>for</w:t>
      </w:r>
      <w:r>
        <w:rPr>
          <w:spacing w:val="-3"/>
          <w:sz w:val="21"/>
        </w:rPr>
        <w:t xml:space="preserve"> </w:t>
      </w:r>
      <w:r>
        <w:rPr>
          <w:sz w:val="21"/>
        </w:rPr>
        <w:t>utilities</w:t>
      </w:r>
      <w:r>
        <w:rPr>
          <w:spacing w:val="-3"/>
          <w:sz w:val="21"/>
        </w:rPr>
        <w:t xml:space="preserve"> </w:t>
      </w:r>
      <w:r>
        <w:rPr>
          <w:sz w:val="21"/>
        </w:rPr>
        <w:t>and</w:t>
      </w:r>
      <w:r>
        <w:rPr>
          <w:spacing w:val="-4"/>
          <w:sz w:val="21"/>
        </w:rPr>
        <w:t xml:space="preserve"> </w:t>
      </w:r>
      <w:r>
        <w:rPr>
          <w:sz w:val="21"/>
        </w:rPr>
        <w:t>services</w:t>
      </w:r>
      <w:r>
        <w:rPr>
          <w:spacing w:val="-3"/>
          <w:sz w:val="21"/>
        </w:rPr>
        <w:t xml:space="preserve"> </w:t>
      </w:r>
      <w:r>
        <w:rPr>
          <w:sz w:val="21"/>
        </w:rPr>
        <w:t>(unless</w:t>
      </w:r>
      <w:r>
        <w:rPr>
          <w:spacing w:val="-5"/>
          <w:sz w:val="21"/>
        </w:rPr>
        <w:t xml:space="preserve"> </w:t>
      </w:r>
      <w:r>
        <w:rPr>
          <w:sz w:val="21"/>
        </w:rPr>
        <w:t>paid</w:t>
      </w:r>
      <w:r>
        <w:rPr>
          <w:spacing w:val="-1"/>
          <w:sz w:val="21"/>
        </w:rPr>
        <w:t xml:space="preserve"> </w:t>
      </w:r>
      <w:r>
        <w:rPr>
          <w:sz w:val="21"/>
        </w:rPr>
        <w:t>by</w:t>
      </w:r>
      <w:r>
        <w:rPr>
          <w:spacing w:val="-5"/>
          <w:sz w:val="21"/>
        </w:rPr>
        <w:t xml:space="preserve"> </w:t>
      </w:r>
      <w:r>
        <w:rPr>
          <w:sz w:val="21"/>
        </w:rPr>
        <w:t>the</w:t>
      </w:r>
      <w:r>
        <w:rPr>
          <w:spacing w:val="-5"/>
          <w:sz w:val="21"/>
        </w:rPr>
        <w:t xml:space="preserve"> </w:t>
      </w:r>
      <w:r>
        <w:rPr>
          <w:sz w:val="21"/>
        </w:rPr>
        <w:t>family</w:t>
      </w:r>
      <w:r>
        <w:rPr>
          <w:spacing w:val="-5"/>
          <w:sz w:val="21"/>
        </w:rPr>
        <w:t xml:space="preserve"> </w:t>
      </w:r>
      <w:r>
        <w:rPr>
          <w:sz w:val="21"/>
        </w:rPr>
        <w:t>under</w:t>
      </w:r>
      <w:r>
        <w:rPr>
          <w:spacing w:val="-5"/>
          <w:sz w:val="21"/>
        </w:rPr>
        <w:t xml:space="preserve"> </w:t>
      </w:r>
      <w:r>
        <w:rPr>
          <w:sz w:val="21"/>
        </w:rPr>
        <w:t>the</w:t>
      </w:r>
      <w:r>
        <w:rPr>
          <w:spacing w:val="-2"/>
          <w:sz w:val="21"/>
        </w:rPr>
        <w:t xml:space="preserve"> lease).</w:t>
      </w:r>
    </w:p>
    <w:p w14:paraId="65846744" w14:textId="77777777" w:rsidR="00DA6BE0" w:rsidRDefault="00423A0B" w:rsidP="00A42773">
      <w:pPr>
        <w:pStyle w:val="ListParagraph"/>
        <w:numPr>
          <w:ilvl w:val="0"/>
          <w:numId w:val="9"/>
        </w:numPr>
        <w:tabs>
          <w:tab w:val="left" w:pos="880"/>
        </w:tabs>
        <w:spacing w:before="24"/>
        <w:jc w:val="left"/>
        <w:rPr>
          <w:sz w:val="21"/>
        </w:rPr>
      </w:pPr>
      <w:r>
        <w:rPr>
          <w:sz w:val="21"/>
        </w:rPr>
        <w:t>Complying</w:t>
      </w:r>
      <w:r>
        <w:rPr>
          <w:spacing w:val="-5"/>
          <w:sz w:val="21"/>
        </w:rPr>
        <w:t xml:space="preserve"> </w:t>
      </w:r>
      <w:r>
        <w:rPr>
          <w:sz w:val="21"/>
        </w:rPr>
        <w:t>with</w:t>
      </w:r>
      <w:r>
        <w:rPr>
          <w:spacing w:val="-5"/>
          <w:sz w:val="21"/>
        </w:rPr>
        <w:t xml:space="preserve"> </w:t>
      </w:r>
      <w:r>
        <w:rPr>
          <w:sz w:val="21"/>
        </w:rPr>
        <w:t>the</w:t>
      </w:r>
      <w:r>
        <w:rPr>
          <w:spacing w:val="-3"/>
          <w:sz w:val="21"/>
        </w:rPr>
        <w:t xml:space="preserve"> </w:t>
      </w:r>
      <w:r>
        <w:rPr>
          <w:sz w:val="21"/>
        </w:rPr>
        <w:t>Illinois</w:t>
      </w:r>
      <w:r>
        <w:rPr>
          <w:spacing w:val="-5"/>
          <w:sz w:val="21"/>
        </w:rPr>
        <w:t xml:space="preserve"> </w:t>
      </w:r>
      <w:r>
        <w:rPr>
          <w:sz w:val="21"/>
        </w:rPr>
        <w:t>Safe</w:t>
      </w:r>
      <w:r>
        <w:rPr>
          <w:spacing w:val="-5"/>
          <w:sz w:val="21"/>
        </w:rPr>
        <w:t xml:space="preserve"> </w:t>
      </w:r>
      <w:r>
        <w:rPr>
          <w:sz w:val="21"/>
        </w:rPr>
        <w:t>Homes</w:t>
      </w:r>
      <w:r>
        <w:rPr>
          <w:spacing w:val="-3"/>
          <w:sz w:val="21"/>
        </w:rPr>
        <w:t xml:space="preserve"> </w:t>
      </w:r>
      <w:r>
        <w:rPr>
          <w:sz w:val="21"/>
        </w:rPr>
        <w:t>Act</w:t>
      </w:r>
      <w:r>
        <w:rPr>
          <w:spacing w:val="-4"/>
          <w:sz w:val="21"/>
        </w:rPr>
        <w:t xml:space="preserve"> </w:t>
      </w:r>
      <w:r>
        <w:rPr>
          <w:sz w:val="21"/>
        </w:rPr>
        <w:t>(</w:t>
      </w:r>
      <w:hyperlink r:id="rId160">
        <w:r w:rsidR="00DA6BE0">
          <w:rPr>
            <w:color w:val="009B84"/>
            <w:sz w:val="21"/>
            <w:u w:val="single" w:color="009B84"/>
          </w:rPr>
          <w:t>765</w:t>
        </w:r>
        <w:r w:rsidR="00DA6BE0">
          <w:rPr>
            <w:color w:val="009B84"/>
            <w:spacing w:val="-3"/>
            <w:sz w:val="21"/>
            <w:u w:val="single" w:color="009B84"/>
          </w:rPr>
          <w:t xml:space="preserve"> </w:t>
        </w:r>
        <w:r w:rsidR="00DA6BE0">
          <w:rPr>
            <w:color w:val="009B84"/>
            <w:sz w:val="21"/>
            <w:u w:val="single" w:color="009B84"/>
          </w:rPr>
          <w:t>ILCS</w:t>
        </w:r>
        <w:r w:rsidR="00DA6BE0">
          <w:rPr>
            <w:color w:val="009B84"/>
            <w:spacing w:val="-5"/>
            <w:sz w:val="21"/>
            <w:u w:val="single" w:color="009B84"/>
          </w:rPr>
          <w:t xml:space="preserve"> </w:t>
        </w:r>
        <w:r w:rsidR="00DA6BE0">
          <w:rPr>
            <w:color w:val="009B84"/>
            <w:sz w:val="21"/>
            <w:u w:val="single" w:color="009B84"/>
          </w:rPr>
          <w:t>750</w:t>
        </w:r>
      </w:hyperlink>
      <w:r>
        <w:rPr>
          <w:color w:val="009B84"/>
          <w:spacing w:val="-4"/>
          <w:sz w:val="21"/>
        </w:rPr>
        <w:t xml:space="preserve"> </w:t>
      </w:r>
      <w:r>
        <w:rPr>
          <w:sz w:val="21"/>
        </w:rPr>
        <w:t>et</w:t>
      </w:r>
      <w:r>
        <w:rPr>
          <w:spacing w:val="-4"/>
          <w:sz w:val="21"/>
        </w:rPr>
        <w:t xml:space="preserve"> </w:t>
      </w:r>
      <w:r>
        <w:rPr>
          <w:spacing w:val="-2"/>
          <w:sz w:val="21"/>
        </w:rPr>
        <w:t>seq.).</w:t>
      </w:r>
    </w:p>
    <w:p w14:paraId="237A9623" w14:textId="065D90DC" w:rsidR="00DA6BE0" w:rsidRDefault="00423A0B" w:rsidP="00A42773">
      <w:pPr>
        <w:pStyle w:val="ListParagraph"/>
        <w:numPr>
          <w:ilvl w:val="0"/>
          <w:numId w:val="9"/>
        </w:numPr>
        <w:tabs>
          <w:tab w:val="left" w:pos="880"/>
        </w:tabs>
        <w:spacing w:before="27" w:line="264" w:lineRule="auto"/>
        <w:ind w:right="132"/>
        <w:jc w:val="left"/>
        <w:rPr>
          <w:sz w:val="21"/>
        </w:rPr>
      </w:pPr>
      <w:r>
        <w:rPr>
          <w:sz w:val="21"/>
        </w:rPr>
        <w:t>Notifying</w:t>
      </w:r>
      <w:r>
        <w:rPr>
          <w:spacing w:val="-1"/>
          <w:sz w:val="21"/>
        </w:rPr>
        <w:t xml:space="preserve"> </w:t>
      </w:r>
      <w:r w:rsidR="00AA486E">
        <w:rPr>
          <w:sz w:val="21"/>
        </w:rPr>
        <w:t>JHA</w:t>
      </w:r>
      <w:r>
        <w:rPr>
          <w:sz w:val="21"/>
        </w:rPr>
        <w:t xml:space="preserve"> of any changes to</w:t>
      </w:r>
      <w:r>
        <w:rPr>
          <w:spacing w:val="-3"/>
          <w:sz w:val="21"/>
        </w:rPr>
        <w:t xml:space="preserve"> </w:t>
      </w:r>
      <w:r>
        <w:rPr>
          <w:sz w:val="21"/>
        </w:rPr>
        <w:t>their bank accounts</w:t>
      </w:r>
      <w:r>
        <w:rPr>
          <w:spacing w:val="-1"/>
          <w:sz w:val="21"/>
        </w:rPr>
        <w:t xml:space="preserve"> </w:t>
      </w:r>
      <w:r>
        <w:rPr>
          <w:sz w:val="21"/>
        </w:rPr>
        <w:t>for</w:t>
      </w:r>
      <w:r>
        <w:rPr>
          <w:spacing w:val="-2"/>
          <w:sz w:val="21"/>
        </w:rPr>
        <w:t xml:space="preserve"> </w:t>
      </w:r>
      <w:r>
        <w:rPr>
          <w:sz w:val="21"/>
        </w:rPr>
        <w:t>the</w:t>
      </w:r>
      <w:r>
        <w:rPr>
          <w:spacing w:val="-2"/>
          <w:sz w:val="21"/>
        </w:rPr>
        <w:t xml:space="preserve"> </w:t>
      </w:r>
      <w:r>
        <w:rPr>
          <w:sz w:val="21"/>
        </w:rPr>
        <w:t>purposes of direct</w:t>
      </w:r>
      <w:r>
        <w:rPr>
          <w:spacing w:val="-1"/>
          <w:sz w:val="21"/>
        </w:rPr>
        <w:t xml:space="preserve"> </w:t>
      </w:r>
      <w:r>
        <w:rPr>
          <w:sz w:val="21"/>
        </w:rPr>
        <w:t>deposit. If</w:t>
      </w:r>
      <w:r>
        <w:rPr>
          <w:spacing w:val="-2"/>
          <w:sz w:val="21"/>
        </w:rPr>
        <w:t xml:space="preserve"> </w:t>
      </w:r>
      <w:r>
        <w:rPr>
          <w:sz w:val="21"/>
        </w:rPr>
        <w:t xml:space="preserve">owners fail to notify </w:t>
      </w:r>
      <w:r w:rsidR="00AA486E">
        <w:rPr>
          <w:sz w:val="21"/>
        </w:rPr>
        <w:t>JHA</w:t>
      </w:r>
      <w:r>
        <w:rPr>
          <w:sz w:val="21"/>
        </w:rPr>
        <w:t>, they will be subject to fees and/or penalties for non-compliance.</w:t>
      </w:r>
    </w:p>
    <w:p w14:paraId="30DE8EEA" w14:textId="4303DEF0" w:rsidR="00DA6BE0" w:rsidRDefault="00AA486E">
      <w:pPr>
        <w:pStyle w:val="BodyText"/>
        <w:spacing w:before="120"/>
        <w:jc w:val="left"/>
      </w:pPr>
      <w:r>
        <w:t>JHA</w:t>
      </w:r>
      <w:r w:rsidR="00BD4C06">
        <w:rPr>
          <w:spacing w:val="-6"/>
        </w:rPr>
        <w:t xml:space="preserve"> </w:t>
      </w:r>
      <w:r w:rsidR="00BD4C06">
        <w:t>encourages</w:t>
      </w:r>
      <w:r w:rsidR="00BD4C06">
        <w:rPr>
          <w:spacing w:val="-5"/>
        </w:rPr>
        <w:t xml:space="preserve"> </w:t>
      </w:r>
      <w:r w:rsidR="00BD4C06">
        <w:t>owners</w:t>
      </w:r>
      <w:r w:rsidR="00BD4C06">
        <w:rPr>
          <w:spacing w:val="-7"/>
        </w:rPr>
        <w:t xml:space="preserve"> </w:t>
      </w:r>
      <w:r w:rsidR="00BD4C06">
        <w:t>and</w:t>
      </w:r>
      <w:r w:rsidR="00BD4C06">
        <w:rPr>
          <w:spacing w:val="-5"/>
        </w:rPr>
        <w:t xml:space="preserve"> </w:t>
      </w:r>
      <w:r w:rsidR="00BD4C06">
        <w:t>property</w:t>
      </w:r>
      <w:r w:rsidR="00BD4C06">
        <w:rPr>
          <w:spacing w:val="-4"/>
        </w:rPr>
        <w:t xml:space="preserve"> </w:t>
      </w:r>
      <w:r w:rsidR="00BD4C06">
        <w:t>managers</w:t>
      </w:r>
      <w:r w:rsidR="00BD4C06">
        <w:rPr>
          <w:spacing w:val="-8"/>
        </w:rPr>
        <w:t xml:space="preserve"> </w:t>
      </w:r>
      <w:r w:rsidR="00BD4C06">
        <w:t>to</w:t>
      </w:r>
      <w:r w:rsidR="00BD4C06">
        <w:rPr>
          <w:spacing w:val="-5"/>
        </w:rPr>
        <w:t xml:space="preserve"> </w:t>
      </w:r>
      <w:r w:rsidR="00BD4C06">
        <w:t>complete</w:t>
      </w:r>
      <w:r w:rsidR="00BD4C06">
        <w:rPr>
          <w:spacing w:val="-5"/>
        </w:rPr>
        <w:t xml:space="preserve"> </w:t>
      </w:r>
      <w:r w:rsidR="00BD4C06">
        <w:t>a</w:t>
      </w:r>
      <w:r w:rsidR="00BD4C06">
        <w:rPr>
          <w:spacing w:val="-4"/>
        </w:rPr>
        <w:t xml:space="preserve"> </w:t>
      </w:r>
      <w:r w:rsidR="00BD4C06">
        <w:t>briefing</w:t>
      </w:r>
      <w:r w:rsidR="00BD4C06">
        <w:rPr>
          <w:spacing w:val="-5"/>
        </w:rPr>
        <w:t xml:space="preserve"> </w:t>
      </w:r>
      <w:r w:rsidR="00BD4C06">
        <w:rPr>
          <w:spacing w:val="-2"/>
        </w:rPr>
        <w:t>session.</w:t>
      </w:r>
    </w:p>
    <w:p w14:paraId="33A36785" w14:textId="77777777" w:rsidR="00DA6BE0" w:rsidRDefault="00423A0B">
      <w:pPr>
        <w:pStyle w:val="Heading2"/>
        <w:spacing w:before="93"/>
      </w:pPr>
      <w:bookmarkStart w:id="202" w:name="_bookmark155"/>
      <w:bookmarkEnd w:id="202"/>
      <w:r>
        <w:rPr>
          <w:color w:val="00502E"/>
        </w:rPr>
        <w:t>Part</w:t>
      </w:r>
      <w:r>
        <w:rPr>
          <w:color w:val="00502E"/>
          <w:spacing w:val="-4"/>
        </w:rPr>
        <w:t xml:space="preserve"> </w:t>
      </w:r>
      <w:r>
        <w:rPr>
          <w:color w:val="00502E"/>
        </w:rPr>
        <w:t>II.</w:t>
      </w:r>
      <w:r>
        <w:rPr>
          <w:color w:val="00502E"/>
          <w:spacing w:val="-3"/>
        </w:rPr>
        <w:t xml:space="preserve"> </w:t>
      </w:r>
      <w:r>
        <w:rPr>
          <w:color w:val="00502E"/>
        </w:rPr>
        <w:t>HAP</w:t>
      </w:r>
      <w:r>
        <w:rPr>
          <w:color w:val="00502E"/>
          <w:spacing w:val="-3"/>
        </w:rPr>
        <w:t xml:space="preserve"> </w:t>
      </w:r>
      <w:r>
        <w:rPr>
          <w:color w:val="00502E"/>
          <w:spacing w:val="-2"/>
        </w:rPr>
        <w:t>Contracts</w:t>
      </w:r>
    </w:p>
    <w:p w14:paraId="1EC727B2" w14:textId="77777777" w:rsidR="00DA6BE0" w:rsidRDefault="00423A0B">
      <w:pPr>
        <w:pStyle w:val="Heading3"/>
        <w:spacing w:before="78"/>
      </w:pPr>
      <w:bookmarkStart w:id="203" w:name="_bookmark156"/>
      <w:bookmarkEnd w:id="203"/>
      <w:r>
        <w:rPr>
          <w:color w:val="404040"/>
        </w:rPr>
        <w:t>13-II.A.</w:t>
      </w:r>
      <w:r>
        <w:rPr>
          <w:color w:val="404040"/>
          <w:spacing w:val="-9"/>
        </w:rPr>
        <w:t xml:space="preserve"> </w:t>
      </w:r>
      <w:r>
        <w:rPr>
          <w:color w:val="404040"/>
        </w:rPr>
        <w:t>Termination</w:t>
      </w:r>
      <w:r>
        <w:rPr>
          <w:color w:val="404040"/>
          <w:spacing w:val="-9"/>
        </w:rPr>
        <w:t xml:space="preserve"> </w:t>
      </w:r>
      <w:r>
        <w:rPr>
          <w:color w:val="404040"/>
        </w:rPr>
        <w:t>of</w:t>
      </w:r>
      <w:r>
        <w:rPr>
          <w:color w:val="404040"/>
          <w:spacing w:val="-6"/>
        </w:rPr>
        <w:t xml:space="preserve"> </w:t>
      </w:r>
      <w:r>
        <w:rPr>
          <w:color w:val="404040"/>
        </w:rPr>
        <w:t>HAP</w:t>
      </w:r>
      <w:r>
        <w:rPr>
          <w:color w:val="404040"/>
          <w:spacing w:val="-8"/>
        </w:rPr>
        <w:t xml:space="preserve"> </w:t>
      </w:r>
      <w:r>
        <w:rPr>
          <w:color w:val="404040"/>
          <w:spacing w:val="-2"/>
        </w:rPr>
        <w:t>Payments</w:t>
      </w:r>
    </w:p>
    <w:p w14:paraId="594A8AFD" w14:textId="77777777" w:rsidR="00DA6BE0" w:rsidRDefault="00DA6BE0">
      <w:pPr>
        <w:pStyle w:val="BodyText"/>
        <w:spacing w:line="256" w:lineRule="exact"/>
      </w:pPr>
      <w:hyperlink r:id="rId161">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982.311(b)]</w:t>
        </w:r>
      </w:hyperlink>
    </w:p>
    <w:p w14:paraId="1BC2F603" w14:textId="537A7356" w:rsidR="00DA6BE0" w:rsidRDefault="00AA486E">
      <w:pPr>
        <w:pStyle w:val="BodyText"/>
        <w:spacing w:before="147" w:line="264" w:lineRule="auto"/>
        <w:ind w:right="135"/>
      </w:pPr>
      <w:r>
        <w:t>JHA</w:t>
      </w:r>
      <w:r w:rsidR="00BD4C06">
        <w:rPr>
          <w:spacing w:val="-4"/>
        </w:rPr>
        <w:t xml:space="preserve"> </w:t>
      </w:r>
      <w:r w:rsidR="00BD4C06">
        <w:t>must</w:t>
      </w:r>
      <w:r w:rsidR="00BD4C06">
        <w:rPr>
          <w:spacing w:val="-3"/>
        </w:rPr>
        <w:t xml:space="preserve"> </w:t>
      </w:r>
      <w:r w:rsidR="00BD4C06">
        <w:t>continue</w:t>
      </w:r>
      <w:r w:rsidR="00BD4C06">
        <w:rPr>
          <w:spacing w:val="-4"/>
        </w:rPr>
        <w:t xml:space="preserve"> </w:t>
      </w:r>
      <w:r w:rsidR="00BD4C06">
        <w:t>making</w:t>
      </w:r>
      <w:r w:rsidR="00BD4C06">
        <w:rPr>
          <w:spacing w:val="-6"/>
        </w:rPr>
        <w:t xml:space="preserve"> </w:t>
      </w:r>
      <w:r w:rsidR="00BD4C06">
        <w:t>housing</w:t>
      </w:r>
      <w:r w:rsidR="00BD4C06">
        <w:rPr>
          <w:spacing w:val="-5"/>
        </w:rPr>
        <w:t xml:space="preserve"> </w:t>
      </w:r>
      <w:r w:rsidR="00BD4C06">
        <w:t>assistance</w:t>
      </w:r>
      <w:r w:rsidR="00BD4C06">
        <w:rPr>
          <w:spacing w:val="-4"/>
        </w:rPr>
        <w:t xml:space="preserve"> </w:t>
      </w:r>
      <w:r w:rsidR="00BD4C06">
        <w:t>payments</w:t>
      </w:r>
      <w:r w:rsidR="00BD4C06">
        <w:rPr>
          <w:spacing w:val="-5"/>
        </w:rPr>
        <w:t xml:space="preserve"> </w:t>
      </w:r>
      <w:r w:rsidR="00BD4C06">
        <w:t>to</w:t>
      </w:r>
      <w:r w:rsidR="00BD4C06">
        <w:rPr>
          <w:spacing w:val="-5"/>
        </w:rPr>
        <w:t xml:space="preserve"> </w:t>
      </w:r>
      <w:r w:rsidR="00BD4C06">
        <w:t>the</w:t>
      </w:r>
      <w:r w:rsidR="00BD4C06">
        <w:rPr>
          <w:spacing w:val="-4"/>
        </w:rPr>
        <w:t xml:space="preserve"> </w:t>
      </w:r>
      <w:r w:rsidR="00BD4C06">
        <w:t>owner</w:t>
      </w:r>
      <w:r w:rsidR="00BD4C06">
        <w:rPr>
          <w:spacing w:val="-3"/>
        </w:rPr>
        <w:t xml:space="preserve"> </w:t>
      </w:r>
      <w:r w:rsidR="00BD4C06">
        <w:t>in</w:t>
      </w:r>
      <w:r w:rsidR="00BD4C06">
        <w:rPr>
          <w:spacing w:val="-5"/>
        </w:rPr>
        <w:t xml:space="preserve"> </w:t>
      </w:r>
      <w:r w:rsidR="00BD4C06">
        <w:t>accordance</w:t>
      </w:r>
      <w:r w:rsidR="00BD4C06">
        <w:rPr>
          <w:spacing w:val="-4"/>
        </w:rPr>
        <w:t xml:space="preserve"> </w:t>
      </w:r>
      <w:r w:rsidR="00BD4C06">
        <w:t>with</w:t>
      </w:r>
      <w:r w:rsidR="00BD4C06">
        <w:rPr>
          <w:spacing w:val="-7"/>
        </w:rPr>
        <w:t xml:space="preserve"> </w:t>
      </w:r>
      <w:r w:rsidR="00BD4C06">
        <w:t>the</w:t>
      </w:r>
      <w:r w:rsidR="00BD4C06">
        <w:rPr>
          <w:spacing w:val="-7"/>
        </w:rPr>
        <w:t xml:space="preserve"> </w:t>
      </w:r>
      <w:r w:rsidR="00BD4C06">
        <w:t>HAP</w:t>
      </w:r>
      <w:r w:rsidR="00BD4C06">
        <w:rPr>
          <w:spacing w:val="-3"/>
        </w:rPr>
        <w:t xml:space="preserve"> </w:t>
      </w:r>
      <w:r w:rsidR="00BD4C06">
        <w:t>contract</w:t>
      </w:r>
      <w:r w:rsidR="00BD4C06">
        <w:rPr>
          <w:spacing w:val="-3"/>
        </w:rPr>
        <w:t xml:space="preserve"> </w:t>
      </w:r>
      <w:proofErr w:type="gramStart"/>
      <w:r w:rsidR="00BD4C06">
        <w:t>as long</w:t>
      </w:r>
      <w:r w:rsidR="00BD4C06">
        <w:rPr>
          <w:spacing w:val="-5"/>
        </w:rPr>
        <w:t xml:space="preserve"> </w:t>
      </w:r>
      <w:r w:rsidR="00BD4C06">
        <w:t>as</w:t>
      </w:r>
      <w:proofErr w:type="gramEnd"/>
      <w:r w:rsidR="00BD4C06">
        <w:rPr>
          <w:spacing w:val="-5"/>
        </w:rPr>
        <w:t xml:space="preserve"> </w:t>
      </w:r>
      <w:r w:rsidR="00BD4C06">
        <w:t>the</w:t>
      </w:r>
      <w:r w:rsidR="00BD4C06">
        <w:rPr>
          <w:spacing w:val="-6"/>
        </w:rPr>
        <w:t xml:space="preserve"> </w:t>
      </w:r>
      <w:r w:rsidR="00BD4C06">
        <w:t>tenant</w:t>
      </w:r>
      <w:r w:rsidR="00BD4C06">
        <w:rPr>
          <w:spacing w:val="-2"/>
        </w:rPr>
        <w:t xml:space="preserve"> </w:t>
      </w:r>
      <w:r w:rsidR="00BD4C06">
        <w:t>continues</w:t>
      </w:r>
      <w:r w:rsidR="00BD4C06">
        <w:rPr>
          <w:spacing w:val="-6"/>
        </w:rPr>
        <w:t xml:space="preserve"> </w:t>
      </w:r>
      <w:r w:rsidR="00BD4C06">
        <w:t>to</w:t>
      </w:r>
      <w:r w:rsidR="00BD4C06">
        <w:rPr>
          <w:spacing w:val="-4"/>
        </w:rPr>
        <w:t xml:space="preserve"> </w:t>
      </w:r>
      <w:r w:rsidR="00BD4C06">
        <w:t>occupy</w:t>
      </w:r>
      <w:r w:rsidR="00BD4C06">
        <w:rPr>
          <w:spacing w:val="-5"/>
        </w:rPr>
        <w:t xml:space="preserve"> </w:t>
      </w:r>
      <w:r w:rsidR="00BD4C06">
        <w:t>the</w:t>
      </w:r>
      <w:r w:rsidR="00BD4C06">
        <w:rPr>
          <w:spacing w:val="-3"/>
        </w:rPr>
        <w:t xml:space="preserve"> </w:t>
      </w:r>
      <w:r w:rsidR="00BD4C06">
        <w:t>unit</w:t>
      </w:r>
      <w:r w:rsidR="00BD4C06">
        <w:rPr>
          <w:spacing w:val="-2"/>
        </w:rPr>
        <w:t xml:space="preserve"> </w:t>
      </w:r>
      <w:r w:rsidR="00BD4C06">
        <w:t>and</w:t>
      </w:r>
      <w:r w:rsidR="00BD4C06">
        <w:rPr>
          <w:spacing w:val="-6"/>
        </w:rPr>
        <w:t xml:space="preserve"> </w:t>
      </w:r>
      <w:r w:rsidR="00BD4C06">
        <w:t>the</w:t>
      </w:r>
      <w:r w:rsidR="00BD4C06">
        <w:rPr>
          <w:spacing w:val="-6"/>
        </w:rPr>
        <w:t xml:space="preserve"> </w:t>
      </w:r>
      <w:r w:rsidR="00BD4C06">
        <w:t>HAP</w:t>
      </w:r>
      <w:r w:rsidR="00BD4C06">
        <w:rPr>
          <w:spacing w:val="-2"/>
        </w:rPr>
        <w:t xml:space="preserve"> </w:t>
      </w:r>
      <w:r w:rsidR="00BD4C06">
        <w:t>contract</w:t>
      </w:r>
      <w:r w:rsidR="00BD4C06">
        <w:rPr>
          <w:spacing w:val="-2"/>
        </w:rPr>
        <w:t xml:space="preserve"> </w:t>
      </w:r>
      <w:r w:rsidR="00BD4C06">
        <w:t>is</w:t>
      </w:r>
      <w:r w:rsidR="00BD4C06">
        <w:rPr>
          <w:spacing w:val="-5"/>
        </w:rPr>
        <w:t xml:space="preserve"> </w:t>
      </w:r>
      <w:r w:rsidR="00BD4C06">
        <w:t>not</w:t>
      </w:r>
      <w:r w:rsidR="00BD4C06">
        <w:rPr>
          <w:spacing w:val="-2"/>
        </w:rPr>
        <w:t xml:space="preserve"> </w:t>
      </w:r>
      <w:r w:rsidR="00BD4C06">
        <w:t>violated.</w:t>
      </w:r>
      <w:r w:rsidR="00BD4C06">
        <w:rPr>
          <w:spacing w:val="-6"/>
        </w:rPr>
        <w:t xml:space="preserve"> </w:t>
      </w:r>
      <w:r w:rsidR="00BD4C06">
        <w:t>HAP</w:t>
      </w:r>
      <w:r w:rsidR="00BD4C06">
        <w:rPr>
          <w:spacing w:val="-2"/>
        </w:rPr>
        <w:t xml:space="preserve"> </w:t>
      </w:r>
      <w:r w:rsidR="00BD4C06">
        <w:t>payments</w:t>
      </w:r>
      <w:r w:rsidR="00BD4C06">
        <w:rPr>
          <w:spacing w:val="-4"/>
        </w:rPr>
        <w:t xml:space="preserve"> </w:t>
      </w:r>
      <w:r w:rsidR="00BD4C06">
        <w:t>terminate when the contract terminates or when the tenancy is terminated in accordance with the lease.</w:t>
      </w:r>
    </w:p>
    <w:p w14:paraId="21648C5C" w14:textId="21E07F63" w:rsidR="00DA6BE0" w:rsidRDefault="00423A0B">
      <w:pPr>
        <w:pStyle w:val="BodyText"/>
        <w:spacing w:before="119" w:line="264" w:lineRule="auto"/>
        <w:ind w:right="135"/>
      </w:pPr>
      <w:r>
        <w:t xml:space="preserve">If the owner </w:t>
      </w:r>
      <w:proofErr w:type="gramStart"/>
      <w:r>
        <w:t>is in compliance with</w:t>
      </w:r>
      <w:proofErr w:type="gramEnd"/>
      <w:r>
        <w:t xml:space="preserve"> the HAP contract and has initiated eviction proceedings against the family and</w:t>
      </w:r>
      <w:r>
        <w:rPr>
          <w:spacing w:val="-5"/>
        </w:rPr>
        <w:t xml:space="preserve"> </w:t>
      </w:r>
      <w:r>
        <w:t>the</w:t>
      </w:r>
      <w:r>
        <w:rPr>
          <w:spacing w:val="-4"/>
        </w:rPr>
        <w:t xml:space="preserve"> </w:t>
      </w:r>
      <w:r>
        <w:t>family</w:t>
      </w:r>
      <w:r>
        <w:rPr>
          <w:spacing w:val="-4"/>
        </w:rPr>
        <w:t xml:space="preserve"> </w:t>
      </w:r>
      <w:r>
        <w:t>continues</w:t>
      </w:r>
      <w:r>
        <w:rPr>
          <w:spacing w:val="-7"/>
        </w:rPr>
        <w:t xml:space="preserve"> </w:t>
      </w:r>
      <w:r>
        <w:t>to</w:t>
      </w:r>
      <w:r>
        <w:rPr>
          <w:spacing w:val="-5"/>
        </w:rPr>
        <w:t xml:space="preserve"> </w:t>
      </w:r>
      <w:r>
        <w:t>reside</w:t>
      </w:r>
      <w:r>
        <w:rPr>
          <w:spacing w:val="-4"/>
        </w:rPr>
        <w:t xml:space="preserve"> </w:t>
      </w:r>
      <w:r>
        <w:t>in</w:t>
      </w:r>
      <w:r>
        <w:rPr>
          <w:spacing w:val="-8"/>
        </w:rPr>
        <w:t xml:space="preserve"> </w:t>
      </w:r>
      <w:r>
        <w:t>the</w:t>
      </w:r>
      <w:r>
        <w:rPr>
          <w:spacing w:val="-7"/>
        </w:rPr>
        <w:t xml:space="preserve"> </w:t>
      </w:r>
      <w:r>
        <w:t>unit,</w:t>
      </w:r>
      <w:r>
        <w:rPr>
          <w:spacing w:val="-5"/>
        </w:rPr>
        <w:t xml:space="preserve"> </w:t>
      </w:r>
      <w:r w:rsidR="00AA486E">
        <w:t>JHA</w:t>
      </w:r>
      <w:r>
        <w:rPr>
          <w:spacing w:val="-6"/>
        </w:rPr>
        <w:t xml:space="preserve"> </w:t>
      </w:r>
      <w:r>
        <w:t>must</w:t>
      </w:r>
      <w:r>
        <w:rPr>
          <w:spacing w:val="-3"/>
        </w:rPr>
        <w:t xml:space="preserve"> </w:t>
      </w:r>
      <w:r>
        <w:t>continue</w:t>
      </w:r>
      <w:r>
        <w:rPr>
          <w:spacing w:val="-6"/>
        </w:rPr>
        <w:t xml:space="preserve"> </w:t>
      </w:r>
      <w:r>
        <w:t>to</w:t>
      </w:r>
      <w:r>
        <w:rPr>
          <w:spacing w:val="-5"/>
        </w:rPr>
        <w:t xml:space="preserve"> </w:t>
      </w:r>
      <w:r>
        <w:t>make</w:t>
      </w:r>
      <w:r>
        <w:rPr>
          <w:spacing w:val="-4"/>
        </w:rPr>
        <w:t xml:space="preserve"> </w:t>
      </w:r>
      <w:r>
        <w:t>housing</w:t>
      </w:r>
      <w:r>
        <w:rPr>
          <w:spacing w:val="-5"/>
        </w:rPr>
        <w:t xml:space="preserve"> </w:t>
      </w:r>
      <w:r>
        <w:t>assistance</w:t>
      </w:r>
      <w:r>
        <w:rPr>
          <w:spacing w:val="-4"/>
        </w:rPr>
        <w:t xml:space="preserve"> </w:t>
      </w:r>
      <w:r>
        <w:t>payments</w:t>
      </w:r>
      <w:r>
        <w:rPr>
          <w:spacing w:val="-5"/>
        </w:rPr>
        <w:t xml:space="preserve"> </w:t>
      </w:r>
      <w:r>
        <w:t xml:space="preserve">to the owner until the owner has obtained a court judgment or other process allowing the owner to evict the tenant. To continue to make housing assistance payments, </w:t>
      </w:r>
      <w:r w:rsidR="00AA486E">
        <w:t>JHA</w:t>
      </w:r>
      <w:r>
        <w:t xml:space="preserve"> will require that:</w:t>
      </w:r>
    </w:p>
    <w:p w14:paraId="296972E6" w14:textId="2452A784" w:rsidR="00DA6BE0" w:rsidRDefault="00423A0B" w:rsidP="00A42773">
      <w:pPr>
        <w:pStyle w:val="ListParagraph"/>
        <w:numPr>
          <w:ilvl w:val="0"/>
          <w:numId w:val="9"/>
        </w:numPr>
        <w:tabs>
          <w:tab w:val="left" w:pos="880"/>
        </w:tabs>
        <w:spacing w:before="120" w:line="264" w:lineRule="auto"/>
        <w:ind w:right="134"/>
        <w:rPr>
          <w:sz w:val="21"/>
        </w:rPr>
      </w:pPr>
      <w:r>
        <w:rPr>
          <w:sz w:val="21"/>
        </w:rPr>
        <w:t>The</w:t>
      </w:r>
      <w:r>
        <w:rPr>
          <w:spacing w:val="-4"/>
          <w:sz w:val="21"/>
        </w:rPr>
        <w:t xml:space="preserve"> </w:t>
      </w:r>
      <w:r>
        <w:rPr>
          <w:sz w:val="21"/>
        </w:rPr>
        <w:t>owner</w:t>
      </w:r>
      <w:r>
        <w:rPr>
          <w:spacing w:val="-3"/>
          <w:sz w:val="21"/>
        </w:rPr>
        <w:t xml:space="preserve"> </w:t>
      </w:r>
      <w:r>
        <w:rPr>
          <w:sz w:val="21"/>
        </w:rPr>
        <w:t>informs</w:t>
      </w:r>
      <w:r>
        <w:rPr>
          <w:spacing w:val="-6"/>
          <w:sz w:val="21"/>
        </w:rPr>
        <w:t xml:space="preserve"> </w:t>
      </w:r>
      <w:r w:rsidR="00AA486E">
        <w:rPr>
          <w:sz w:val="21"/>
        </w:rPr>
        <w:t>JHA</w:t>
      </w:r>
      <w:r>
        <w:rPr>
          <w:spacing w:val="-4"/>
          <w:sz w:val="21"/>
        </w:rPr>
        <w:t xml:space="preserve"> </w:t>
      </w:r>
      <w:r>
        <w:rPr>
          <w:sz w:val="21"/>
        </w:rPr>
        <w:t>when</w:t>
      </w:r>
      <w:r>
        <w:rPr>
          <w:spacing w:val="-5"/>
          <w:sz w:val="21"/>
        </w:rPr>
        <w:t xml:space="preserve"> </w:t>
      </w:r>
      <w:r>
        <w:rPr>
          <w:sz w:val="21"/>
        </w:rPr>
        <w:t>the</w:t>
      </w:r>
      <w:r>
        <w:rPr>
          <w:spacing w:val="-3"/>
          <w:sz w:val="21"/>
        </w:rPr>
        <w:t xml:space="preserve"> </w:t>
      </w:r>
      <w:r>
        <w:rPr>
          <w:sz w:val="21"/>
        </w:rPr>
        <w:t>owner</w:t>
      </w:r>
      <w:r>
        <w:rPr>
          <w:spacing w:val="-3"/>
          <w:sz w:val="21"/>
        </w:rPr>
        <w:t xml:space="preserve"> </w:t>
      </w:r>
      <w:r>
        <w:rPr>
          <w:sz w:val="21"/>
        </w:rPr>
        <w:t>has</w:t>
      </w:r>
      <w:r>
        <w:rPr>
          <w:spacing w:val="-3"/>
          <w:sz w:val="21"/>
        </w:rPr>
        <w:t xml:space="preserve"> </w:t>
      </w:r>
      <w:r>
        <w:rPr>
          <w:sz w:val="21"/>
        </w:rPr>
        <w:t>initiated</w:t>
      </w:r>
      <w:r>
        <w:rPr>
          <w:spacing w:val="-3"/>
          <w:sz w:val="21"/>
        </w:rPr>
        <w:t xml:space="preserve"> </w:t>
      </w:r>
      <w:r>
        <w:rPr>
          <w:sz w:val="21"/>
        </w:rPr>
        <w:t>eviction</w:t>
      </w:r>
      <w:r>
        <w:rPr>
          <w:spacing w:val="-5"/>
          <w:sz w:val="21"/>
        </w:rPr>
        <w:t xml:space="preserve"> </w:t>
      </w:r>
      <w:r>
        <w:rPr>
          <w:sz w:val="21"/>
        </w:rPr>
        <w:t>proceedings</w:t>
      </w:r>
      <w:r>
        <w:rPr>
          <w:spacing w:val="-3"/>
          <w:sz w:val="21"/>
        </w:rPr>
        <w:t xml:space="preserve"> </w:t>
      </w:r>
      <w:r>
        <w:rPr>
          <w:sz w:val="21"/>
        </w:rPr>
        <w:t>against</w:t>
      </w:r>
      <w:r>
        <w:rPr>
          <w:spacing w:val="-4"/>
          <w:sz w:val="21"/>
        </w:rPr>
        <w:t xml:space="preserve"> </w:t>
      </w:r>
      <w:r>
        <w:rPr>
          <w:sz w:val="21"/>
        </w:rPr>
        <w:t>the</w:t>
      </w:r>
      <w:r>
        <w:rPr>
          <w:spacing w:val="-5"/>
          <w:sz w:val="21"/>
        </w:rPr>
        <w:t xml:space="preserve"> </w:t>
      </w:r>
      <w:r>
        <w:rPr>
          <w:sz w:val="21"/>
        </w:rPr>
        <w:t>family</w:t>
      </w:r>
      <w:r>
        <w:rPr>
          <w:spacing w:val="-3"/>
          <w:sz w:val="21"/>
        </w:rPr>
        <w:t xml:space="preserve"> </w:t>
      </w:r>
      <w:r>
        <w:rPr>
          <w:sz w:val="21"/>
        </w:rPr>
        <w:t>and the family continues to reside in the unit; and</w:t>
      </w:r>
    </w:p>
    <w:p w14:paraId="4D69B45A" w14:textId="5D367259" w:rsidR="00DA6BE0" w:rsidRDefault="00423A0B" w:rsidP="00A42773">
      <w:pPr>
        <w:pStyle w:val="ListParagraph"/>
        <w:numPr>
          <w:ilvl w:val="0"/>
          <w:numId w:val="9"/>
        </w:numPr>
        <w:tabs>
          <w:tab w:val="left" w:pos="880"/>
        </w:tabs>
        <w:spacing w:line="264" w:lineRule="auto"/>
        <w:ind w:right="134"/>
        <w:rPr>
          <w:sz w:val="21"/>
        </w:rPr>
      </w:pPr>
      <w:r>
        <w:rPr>
          <w:sz w:val="21"/>
        </w:rPr>
        <w:t>The</w:t>
      </w:r>
      <w:r>
        <w:rPr>
          <w:spacing w:val="-7"/>
          <w:sz w:val="21"/>
        </w:rPr>
        <w:t xml:space="preserve"> </w:t>
      </w:r>
      <w:r>
        <w:rPr>
          <w:sz w:val="21"/>
        </w:rPr>
        <w:t>owner</w:t>
      </w:r>
      <w:r>
        <w:rPr>
          <w:spacing w:val="-5"/>
          <w:sz w:val="21"/>
        </w:rPr>
        <w:t xml:space="preserve"> </w:t>
      </w:r>
      <w:r>
        <w:rPr>
          <w:sz w:val="21"/>
        </w:rPr>
        <w:t>informs</w:t>
      </w:r>
      <w:r>
        <w:rPr>
          <w:spacing w:val="-9"/>
          <w:sz w:val="21"/>
        </w:rPr>
        <w:t xml:space="preserve"> </w:t>
      </w:r>
      <w:r w:rsidR="00AA486E">
        <w:rPr>
          <w:sz w:val="21"/>
        </w:rPr>
        <w:t>JHA</w:t>
      </w:r>
      <w:r>
        <w:rPr>
          <w:spacing w:val="-8"/>
          <w:sz w:val="21"/>
        </w:rPr>
        <w:t xml:space="preserve"> </w:t>
      </w:r>
      <w:r>
        <w:rPr>
          <w:sz w:val="21"/>
        </w:rPr>
        <w:t>when</w:t>
      </w:r>
      <w:r>
        <w:rPr>
          <w:spacing w:val="-8"/>
          <w:sz w:val="21"/>
        </w:rPr>
        <w:t xml:space="preserve"> </w:t>
      </w:r>
      <w:r>
        <w:rPr>
          <w:sz w:val="21"/>
        </w:rPr>
        <w:t>the</w:t>
      </w:r>
      <w:r>
        <w:rPr>
          <w:spacing w:val="-5"/>
          <w:sz w:val="21"/>
        </w:rPr>
        <w:t xml:space="preserve"> </w:t>
      </w:r>
      <w:r>
        <w:rPr>
          <w:sz w:val="21"/>
        </w:rPr>
        <w:t>owner</w:t>
      </w:r>
      <w:r>
        <w:rPr>
          <w:spacing w:val="-5"/>
          <w:sz w:val="21"/>
        </w:rPr>
        <w:t xml:space="preserve"> </w:t>
      </w:r>
      <w:r>
        <w:rPr>
          <w:sz w:val="21"/>
        </w:rPr>
        <w:t>has</w:t>
      </w:r>
      <w:r>
        <w:rPr>
          <w:spacing w:val="-6"/>
          <w:sz w:val="21"/>
        </w:rPr>
        <w:t xml:space="preserve"> </w:t>
      </w:r>
      <w:r>
        <w:rPr>
          <w:sz w:val="21"/>
        </w:rPr>
        <w:t>obtained</w:t>
      </w:r>
      <w:r>
        <w:rPr>
          <w:spacing w:val="-6"/>
          <w:sz w:val="21"/>
        </w:rPr>
        <w:t xml:space="preserve"> </w:t>
      </w:r>
      <w:r>
        <w:rPr>
          <w:sz w:val="21"/>
        </w:rPr>
        <w:t>a</w:t>
      </w:r>
      <w:r>
        <w:rPr>
          <w:spacing w:val="-6"/>
          <w:sz w:val="21"/>
        </w:rPr>
        <w:t xml:space="preserve"> </w:t>
      </w:r>
      <w:r>
        <w:rPr>
          <w:sz w:val="21"/>
        </w:rPr>
        <w:t>court</w:t>
      </w:r>
      <w:r>
        <w:rPr>
          <w:spacing w:val="-4"/>
          <w:sz w:val="21"/>
        </w:rPr>
        <w:t xml:space="preserve"> </w:t>
      </w:r>
      <w:r>
        <w:rPr>
          <w:sz w:val="21"/>
        </w:rPr>
        <w:t>judgment</w:t>
      </w:r>
      <w:r>
        <w:rPr>
          <w:spacing w:val="-7"/>
          <w:sz w:val="21"/>
        </w:rPr>
        <w:t xml:space="preserve"> </w:t>
      </w:r>
      <w:r>
        <w:rPr>
          <w:sz w:val="21"/>
        </w:rPr>
        <w:t>or</w:t>
      </w:r>
      <w:r>
        <w:rPr>
          <w:spacing w:val="-7"/>
          <w:sz w:val="21"/>
        </w:rPr>
        <w:t xml:space="preserve"> </w:t>
      </w:r>
      <w:r>
        <w:rPr>
          <w:sz w:val="21"/>
        </w:rPr>
        <w:t>other</w:t>
      </w:r>
      <w:r>
        <w:rPr>
          <w:spacing w:val="-7"/>
          <w:sz w:val="21"/>
        </w:rPr>
        <w:t xml:space="preserve"> </w:t>
      </w:r>
      <w:r>
        <w:rPr>
          <w:sz w:val="21"/>
        </w:rPr>
        <w:t>process</w:t>
      </w:r>
      <w:r>
        <w:rPr>
          <w:spacing w:val="-6"/>
          <w:sz w:val="21"/>
        </w:rPr>
        <w:t xml:space="preserve"> </w:t>
      </w:r>
      <w:r>
        <w:rPr>
          <w:sz w:val="21"/>
        </w:rPr>
        <w:t xml:space="preserve">allowing the owner to evict the </w:t>
      </w:r>
      <w:proofErr w:type="gramStart"/>
      <w:r>
        <w:rPr>
          <w:sz w:val="21"/>
        </w:rPr>
        <w:t>tenant, and</w:t>
      </w:r>
      <w:proofErr w:type="gramEnd"/>
      <w:r>
        <w:rPr>
          <w:sz w:val="21"/>
        </w:rPr>
        <w:t xml:space="preserve"> </w:t>
      </w:r>
      <w:proofErr w:type="gramStart"/>
      <w:r>
        <w:rPr>
          <w:sz w:val="21"/>
        </w:rPr>
        <w:t>provide</w:t>
      </w:r>
      <w:proofErr w:type="gramEnd"/>
      <w:r>
        <w:rPr>
          <w:sz w:val="21"/>
        </w:rPr>
        <w:t xml:space="preserve"> </w:t>
      </w:r>
      <w:r w:rsidR="00AA486E">
        <w:rPr>
          <w:sz w:val="21"/>
        </w:rPr>
        <w:t>JHA</w:t>
      </w:r>
      <w:r>
        <w:rPr>
          <w:sz w:val="21"/>
        </w:rPr>
        <w:t xml:space="preserve"> with a copy of such judgment or determination.</w:t>
      </w:r>
    </w:p>
    <w:p w14:paraId="6B38AF84" w14:textId="48C562F4" w:rsidR="00DA6BE0" w:rsidRDefault="00423A0B">
      <w:pPr>
        <w:pStyle w:val="BodyText"/>
        <w:spacing w:before="121" w:line="264" w:lineRule="auto"/>
        <w:ind w:right="133"/>
      </w:pPr>
      <w:r>
        <w:t xml:space="preserve">Once the owner has obtained a court judgment or other process allowing the owner to evict the tenant, </w:t>
      </w:r>
      <w:r w:rsidR="00AA486E">
        <w:t>JHA</w:t>
      </w:r>
      <w:r w:rsidR="00BD4C06">
        <w:t xml:space="preserve"> </w:t>
      </w:r>
      <w:r>
        <w:t xml:space="preserve">will terminate the HAP contract and initiate termination proceedings if it has not already done so in accordance with the policies in </w:t>
      </w:r>
      <w:hyperlink w:anchor="_bookmark131" w:history="1">
        <w:r w:rsidR="00DA6BE0">
          <w:rPr>
            <w:color w:val="009B84"/>
            <w:u w:val="single" w:color="009B84"/>
          </w:rPr>
          <w:t>Chapter 12-Terminations</w:t>
        </w:r>
        <w:r w:rsidR="00DA6BE0">
          <w:t>.</w:t>
        </w:r>
      </w:hyperlink>
    </w:p>
    <w:p w14:paraId="78B25E73" w14:textId="77777777" w:rsidR="00DA6BE0" w:rsidRDefault="00423A0B">
      <w:pPr>
        <w:pStyle w:val="Heading3"/>
        <w:spacing w:before="122"/>
      </w:pPr>
      <w:bookmarkStart w:id="204" w:name="_bookmark157"/>
      <w:bookmarkEnd w:id="204"/>
      <w:r>
        <w:rPr>
          <w:color w:val="404040"/>
        </w:rPr>
        <w:t>13-II.B.</w:t>
      </w:r>
      <w:r>
        <w:rPr>
          <w:color w:val="404040"/>
          <w:spacing w:val="-9"/>
        </w:rPr>
        <w:t xml:space="preserve"> </w:t>
      </w:r>
      <w:r>
        <w:rPr>
          <w:color w:val="404040"/>
        </w:rPr>
        <w:t>Breach</w:t>
      </w:r>
      <w:r>
        <w:rPr>
          <w:color w:val="404040"/>
          <w:spacing w:val="-6"/>
        </w:rPr>
        <w:t xml:space="preserve"> </w:t>
      </w:r>
      <w:r>
        <w:rPr>
          <w:color w:val="404040"/>
        </w:rPr>
        <w:t>of</w:t>
      </w:r>
      <w:r>
        <w:rPr>
          <w:color w:val="404040"/>
          <w:spacing w:val="-7"/>
        </w:rPr>
        <w:t xml:space="preserve"> </w:t>
      </w:r>
      <w:r>
        <w:rPr>
          <w:color w:val="404040"/>
        </w:rPr>
        <w:t>HAP</w:t>
      </w:r>
      <w:r>
        <w:rPr>
          <w:color w:val="404040"/>
          <w:spacing w:val="-6"/>
        </w:rPr>
        <w:t xml:space="preserve"> </w:t>
      </w:r>
      <w:r>
        <w:rPr>
          <w:color w:val="404040"/>
          <w:spacing w:val="-2"/>
        </w:rPr>
        <w:t>Contract</w:t>
      </w:r>
    </w:p>
    <w:p w14:paraId="6DDE5996" w14:textId="77777777" w:rsidR="00DA6BE0" w:rsidRDefault="00DA6BE0">
      <w:pPr>
        <w:pStyle w:val="BodyText"/>
        <w:spacing w:line="256" w:lineRule="exact"/>
      </w:pPr>
      <w:hyperlink r:id="rId162">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982.453]</w:t>
        </w:r>
      </w:hyperlink>
    </w:p>
    <w:p w14:paraId="061FBA6B" w14:textId="77777777" w:rsidR="00DA6BE0" w:rsidRDefault="00423A0B">
      <w:pPr>
        <w:pStyle w:val="BodyText"/>
        <w:spacing w:before="146"/>
        <w:jc w:val="left"/>
      </w:pPr>
      <w:r>
        <w:t>Any</w:t>
      </w:r>
      <w:r>
        <w:rPr>
          <w:spacing w:val="-6"/>
        </w:rPr>
        <w:t xml:space="preserve"> </w:t>
      </w:r>
      <w:r>
        <w:t>of</w:t>
      </w:r>
      <w:r>
        <w:rPr>
          <w:spacing w:val="-5"/>
        </w:rPr>
        <w:t xml:space="preserve"> </w:t>
      </w:r>
      <w:r>
        <w:t>the</w:t>
      </w:r>
      <w:r>
        <w:rPr>
          <w:spacing w:val="-4"/>
        </w:rPr>
        <w:t xml:space="preserve"> </w:t>
      </w:r>
      <w:r>
        <w:t>following</w:t>
      </w:r>
      <w:r>
        <w:rPr>
          <w:spacing w:val="-5"/>
        </w:rPr>
        <w:t xml:space="preserve"> </w:t>
      </w:r>
      <w:r>
        <w:t>actions</w:t>
      </w:r>
      <w:r>
        <w:rPr>
          <w:spacing w:val="-7"/>
        </w:rPr>
        <w:t xml:space="preserve"> </w:t>
      </w:r>
      <w:r>
        <w:t>by</w:t>
      </w:r>
      <w:r>
        <w:rPr>
          <w:spacing w:val="-3"/>
        </w:rPr>
        <w:t xml:space="preserve"> </w:t>
      </w:r>
      <w:r>
        <w:t>the</w:t>
      </w:r>
      <w:r>
        <w:rPr>
          <w:spacing w:val="-4"/>
        </w:rPr>
        <w:t xml:space="preserve"> </w:t>
      </w:r>
      <w:r>
        <w:t>owner</w:t>
      </w:r>
      <w:r>
        <w:rPr>
          <w:spacing w:val="-4"/>
        </w:rPr>
        <w:t xml:space="preserve"> </w:t>
      </w:r>
      <w:r>
        <w:t>constitutes</w:t>
      </w:r>
      <w:r>
        <w:rPr>
          <w:spacing w:val="-4"/>
        </w:rPr>
        <w:t xml:space="preserve"> </w:t>
      </w:r>
      <w:r>
        <w:t>a</w:t>
      </w:r>
      <w:r>
        <w:rPr>
          <w:spacing w:val="-5"/>
        </w:rPr>
        <w:t xml:space="preserve"> </w:t>
      </w:r>
      <w:r>
        <w:t>breach</w:t>
      </w:r>
      <w:r>
        <w:rPr>
          <w:spacing w:val="-4"/>
        </w:rPr>
        <w:t xml:space="preserve"> </w:t>
      </w:r>
      <w:r>
        <w:t>of</w:t>
      </w:r>
      <w:r>
        <w:rPr>
          <w:spacing w:val="-6"/>
        </w:rPr>
        <w:t xml:space="preserve"> </w:t>
      </w:r>
      <w:r>
        <w:t>the</w:t>
      </w:r>
      <w:r>
        <w:rPr>
          <w:spacing w:val="-6"/>
        </w:rPr>
        <w:t xml:space="preserve"> </w:t>
      </w:r>
      <w:r>
        <w:t>HAP</w:t>
      </w:r>
      <w:r>
        <w:rPr>
          <w:spacing w:val="-2"/>
        </w:rPr>
        <w:t xml:space="preserve"> contract:</w:t>
      </w:r>
    </w:p>
    <w:p w14:paraId="0A3F5625" w14:textId="77777777" w:rsidR="00DA6BE0" w:rsidRDefault="00423A0B" w:rsidP="00A42773">
      <w:pPr>
        <w:pStyle w:val="ListParagraph"/>
        <w:numPr>
          <w:ilvl w:val="0"/>
          <w:numId w:val="9"/>
        </w:numPr>
        <w:tabs>
          <w:tab w:val="left" w:pos="880"/>
        </w:tabs>
        <w:spacing w:before="145" w:line="264" w:lineRule="auto"/>
        <w:ind w:right="140"/>
        <w:rPr>
          <w:sz w:val="21"/>
        </w:rPr>
      </w:pPr>
      <w:r>
        <w:rPr>
          <w:sz w:val="21"/>
        </w:rPr>
        <w:t xml:space="preserve">If the owner violates any obligations under the HAP contract including failure to maintain the unit in accordance with </w:t>
      </w:r>
      <w:proofErr w:type="gramStart"/>
      <w:r>
        <w:rPr>
          <w:sz w:val="21"/>
        </w:rPr>
        <w:t>HQS;</w:t>
      </w:r>
      <w:proofErr w:type="gramEnd"/>
    </w:p>
    <w:p w14:paraId="3AD8708E" w14:textId="77777777" w:rsidR="00DA6BE0" w:rsidRDefault="00423A0B" w:rsidP="00A42773">
      <w:pPr>
        <w:pStyle w:val="ListParagraph"/>
        <w:numPr>
          <w:ilvl w:val="0"/>
          <w:numId w:val="9"/>
        </w:numPr>
        <w:tabs>
          <w:tab w:val="left" w:pos="880"/>
        </w:tabs>
        <w:spacing w:line="264" w:lineRule="auto"/>
        <w:ind w:right="145"/>
        <w:rPr>
          <w:sz w:val="21"/>
        </w:rPr>
      </w:pPr>
      <w:r>
        <w:rPr>
          <w:sz w:val="21"/>
        </w:rPr>
        <w:t>If the owner has violated any obligation under any other HAP contract under Section 8 of the 1937 Housing Act [</w:t>
      </w:r>
      <w:hyperlink r:id="rId163">
        <w:r w:rsidR="00DA6BE0">
          <w:rPr>
            <w:color w:val="009B84"/>
            <w:sz w:val="21"/>
            <w:u w:val="single" w:color="009B84"/>
          </w:rPr>
          <w:t>42 USC 1437f</w:t>
        </w:r>
      </w:hyperlink>
      <w:r>
        <w:rPr>
          <w:sz w:val="21"/>
        </w:rPr>
        <w:t>];</w:t>
      </w:r>
    </w:p>
    <w:p w14:paraId="1C62CA62" w14:textId="77777777" w:rsidR="00DA6BE0" w:rsidRDefault="00423A0B" w:rsidP="00A42773">
      <w:pPr>
        <w:pStyle w:val="ListParagraph"/>
        <w:numPr>
          <w:ilvl w:val="0"/>
          <w:numId w:val="9"/>
        </w:numPr>
        <w:tabs>
          <w:tab w:val="left" w:pos="880"/>
        </w:tabs>
        <w:spacing w:line="264" w:lineRule="auto"/>
        <w:ind w:right="140"/>
        <w:rPr>
          <w:sz w:val="21"/>
        </w:rPr>
      </w:pPr>
      <w:r>
        <w:rPr>
          <w:sz w:val="21"/>
        </w:rPr>
        <w:t>If</w:t>
      </w:r>
      <w:r>
        <w:rPr>
          <w:spacing w:val="-2"/>
          <w:sz w:val="21"/>
        </w:rPr>
        <w:t xml:space="preserve"> </w:t>
      </w:r>
      <w:r>
        <w:rPr>
          <w:sz w:val="21"/>
        </w:rPr>
        <w:t>the</w:t>
      </w:r>
      <w:r>
        <w:rPr>
          <w:spacing w:val="-2"/>
          <w:sz w:val="21"/>
        </w:rPr>
        <w:t xml:space="preserve"> </w:t>
      </w:r>
      <w:r>
        <w:rPr>
          <w:sz w:val="21"/>
        </w:rPr>
        <w:t>owner</w:t>
      </w:r>
      <w:r>
        <w:rPr>
          <w:spacing w:val="-1"/>
          <w:sz w:val="21"/>
        </w:rPr>
        <w:t xml:space="preserve"> </w:t>
      </w:r>
      <w:r>
        <w:rPr>
          <w:sz w:val="21"/>
        </w:rPr>
        <w:t>has</w:t>
      </w:r>
      <w:r>
        <w:rPr>
          <w:spacing w:val="-4"/>
          <w:sz w:val="21"/>
        </w:rPr>
        <w:t xml:space="preserve"> </w:t>
      </w:r>
      <w:r>
        <w:rPr>
          <w:sz w:val="21"/>
        </w:rPr>
        <w:t>committed</w:t>
      </w:r>
      <w:r>
        <w:rPr>
          <w:spacing w:val="-4"/>
          <w:sz w:val="21"/>
        </w:rPr>
        <w:t xml:space="preserve"> </w:t>
      </w:r>
      <w:r>
        <w:rPr>
          <w:sz w:val="21"/>
        </w:rPr>
        <w:t>fraud,</w:t>
      </w:r>
      <w:r>
        <w:rPr>
          <w:spacing w:val="-2"/>
          <w:sz w:val="21"/>
        </w:rPr>
        <w:t xml:space="preserve"> </w:t>
      </w:r>
      <w:r>
        <w:rPr>
          <w:sz w:val="21"/>
        </w:rPr>
        <w:t>bribery</w:t>
      </w:r>
      <w:r>
        <w:rPr>
          <w:spacing w:val="-2"/>
          <w:sz w:val="21"/>
        </w:rPr>
        <w:t xml:space="preserve"> </w:t>
      </w:r>
      <w:r>
        <w:rPr>
          <w:sz w:val="21"/>
        </w:rPr>
        <w:t>or</w:t>
      </w:r>
      <w:r>
        <w:rPr>
          <w:spacing w:val="-2"/>
          <w:sz w:val="21"/>
        </w:rPr>
        <w:t xml:space="preserve"> </w:t>
      </w:r>
      <w:r>
        <w:rPr>
          <w:sz w:val="21"/>
        </w:rPr>
        <w:t>any</w:t>
      </w:r>
      <w:r>
        <w:rPr>
          <w:spacing w:val="-2"/>
          <w:sz w:val="21"/>
        </w:rPr>
        <w:t xml:space="preserve"> </w:t>
      </w:r>
      <w:r>
        <w:rPr>
          <w:sz w:val="21"/>
        </w:rPr>
        <w:t>other</w:t>
      </w:r>
      <w:r>
        <w:rPr>
          <w:spacing w:val="-2"/>
          <w:sz w:val="21"/>
        </w:rPr>
        <w:t xml:space="preserve"> </w:t>
      </w:r>
      <w:r>
        <w:rPr>
          <w:sz w:val="21"/>
        </w:rPr>
        <w:t>corrupt</w:t>
      </w:r>
      <w:r>
        <w:rPr>
          <w:spacing w:val="-1"/>
          <w:sz w:val="21"/>
        </w:rPr>
        <w:t xml:space="preserve"> </w:t>
      </w:r>
      <w:r>
        <w:rPr>
          <w:sz w:val="21"/>
        </w:rPr>
        <w:t>or</w:t>
      </w:r>
      <w:r>
        <w:rPr>
          <w:spacing w:val="-2"/>
          <w:sz w:val="21"/>
        </w:rPr>
        <w:t xml:space="preserve"> </w:t>
      </w:r>
      <w:r>
        <w:rPr>
          <w:sz w:val="21"/>
        </w:rPr>
        <w:t>criminal</w:t>
      </w:r>
      <w:r>
        <w:rPr>
          <w:spacing w:val="-3"/>
          <w:sz w:val="21"/>
        </w:rPr>
        <w:t xml:space="preserve"> </w:t>
      </w:r>
      <w:r>
        <w:rPr>
          <w:sz w:val="21"/>
        </w:rPr>
        <w:t>act</w:t>
      </w:r>
      <w:r>
        <w:rPr>
          <w:spacing w:val="-1"/>
          <w:sz w:val="21"/>
        </w:rPr>
        <w:t xml:space="preserve"> </w:t>
      </w:r>
      <w:r>
        <w:rPr>
          <w:sz w:val="21"/>
        </w:rPr>
        <w:t>in</w:t>
      </w:r>
      <w:r>
        <w:rPr>
          <w:spacing w:val="-3"/>
          <w:sz w:val="21"/>
        </w:rPr>
        <w:t xml:space="preserve"> </w:t>
      </w:r>
      <w:r>
        <w:rPr>
          <w:sz w:val="21"/>
        </w:rPr>
        <w:t>connection</w:t>
      </w:r>
      <w:r>
        <w:rPr>
          <w:spacing w:val="-5"/>
          <w:sz w:val="21"/>
        </w:rPr>
        <w:t xml:space="preserve"> </w:t>
      </w:r>
      <w:r>
        <w:rPr>
          <w:sz w:val="21"/>
        </w:rPr>
        <w:t>with</w:t>
      </w:r>
      <w:r>
        <w:rPr>
          <w:spacing w:val="-2"/>
          <w:sz w:val="21"/>
        </w:rPr>
        <w:t xml:space="preserve"> </w:t>
      </w:r>
      <w:r>
        <w:rPr>
          <w:sz w:val="21"/>
        </w:rPr>
        <w:t xml:space="preserve">any federal housing </w:t>
      </w:r>
      <w:proofErr w:type="gramStart"/>
      <w:r>
        <w:rPr>
          <w:sz w:val="21"/>
        </w:rPr>
        <w:t>program;</w:t>
      </w:r>
      <w:proofErr w:type="gramEnd"/>
    </w:p>
    <w:p w14:paraId="14FAE06E" w14:textId="77777777" w:rsidR="00DA6BE0" w:rsidRDefault="00423A0B" w:rsidP="00A42773">
      <w:pPr>
        <w:pStyle w:val="ListParagraph"/>
        <w:numPr>
          <w:ilvl w:val="0"/>
          <w:numId w:val="9"/>
        </w:numPr>
        <w:tabs>
          <w:tab w:val="left" w:pos="880"/>
        </w:tabs>
        <w:spacing w:line="264" w:lineRule="auto"/>
        <w:ind w:right="135"/>
        <w:rPr>
          <w:sz w:val="21"/>
        </w:rPr>
      </w:pPr>
      <w:r>
        <w:rPr>
          <w:sz w:val="21"/>
        </w:rPr>
        <w:t>For</w:t>
      </w:r>
      <w:r>
        <w:rPr>
          <w:spacing w:val="-2"/>
          <w:sz w:val="21"/>
        </w:rPr>
        <w:t xml:space="preserve"> </w:t>
      </w:r>
      <w:r>
        <w:rPr>
          <w:sz w:val="21"/>
        </w:rPr>
        <w:t>projects</w:t>
      </w:r>
      <w:r>
        <w:rPr>
          <w:spacing w:val="-3"/>
          <w:sz w:val="21"/>
        </w:rPr>
        <w:t xml:space="preserve"> </w:t>
      </w:r>
      <w:r>
        <w:rPr>
          <w:sz w:val="21"/>
        </w:rPr>
        <w:t>with</w:t>
      </w:r>
      <w:r>
        <w:rPr>
          <w:spacing w:val="-2"/>
          <w:sz w:val="21"/>
        </w:rPr>
        <w:t xml:space="preserve"> </w:t>
      </w:r>
      <w:r>
        <w:rPr>
          <w:sz w:val="21"/>
        </w:rPr>
        <w:t>mortgages</w:t>
      </w:r>
      <w:r>
        <w:rPr>
          <w:spacing w:val="-5"/>
          <w:sz w:val="21"/>
        </w:rPr>
        <w:t xml:space="preserve"> </w:t>
      </w:r>
      <w:r>
        <w:rPr>
          <w:sz w:val="21"/>
        </w:rPr>
        <w:t>insured</w:t>
      </w:r>
      <w:r>
        <w:rPr>
          <w:spacing w:val="-2"/>
          <w:sz w:val="21"/>
        </w:rPr>
        <w:t xml:space="preserve"> </w:t>
      </w:r>
      <w:r>
        <w:rPr>
          <w:sz w:val="21"/>
        </w:rPr>
        <w:t>by</w:t>
      </w:r>
      <w:r>
        <w:rPr>
          <w:spacing w:val="-4"/>
          <w:sz w:val="21"/>
        </w:rPr>
        <w:t xml:space="preserve"> </w:t>
      </w:r>
      <w:r>
        <w:rPr>
          <w:sz w:val="21"/>
        </w:rPr>
        <w:t>HUD</w:t>
      </w:r>
      <w:r>
        <w:rPr>
          <w:spacing w:val="-2"/>
          <w:sz w:val="21"/>
        </w:rPr>
        <w:t xml:space="preserve"> </w:t>
      </w:r>
      <w:r>
        <w:rPr>
          <w:sz w:val="21"/>
        </w:rPr>
        <w:t>or</w:t>
      </w:r>
      <w:r>
        <w:rPr>
          <w:spacing w:val="-2"/>
          <w:sz w:val="21"/>
        </w:rPr>
        <w:t xml:space="preserve"> </w:t>
      </w:r>
      <w:r>
        <w:rPr>
          <w:sz w:val="21"/>
        </w:rPr>
        <w:t>loans</w:t>
      </w:r>
      <w:r>
        <w:rPr>
          <w:spacing w:val="-3"/>
          <w:sz w:val="21"/>
        </w:rPr>
        <w:t xml:space="preserve"> </w:t>
      </w:r>
      <w:r>
        <w:rPr>
          <w:sz w:val="21"/>
        </w:rPr>
        <w:t>made by</w:t>
      </w:r>
      <w:r>
        <w:rPr>
          <w:spacing w:val="-4"/>
          <w:sz w:val="21"/>
        </w:rPr>
        <w:t xml:space="preserve"> </w:t>
      </w:r>
      <w:r>
        <w:rPr>
          <w:sz w:val="21"/>
        </w:rPr>
        <w:t>HUD,</w:t>
      </w:r>
      <w:r>
        <w:rPr>
          <w:spacing w:val="-2"/>
          <w:sz w:val="21"/>
        </w:rPr>
        <w:t xml:space="preserve"> </w:t>
      </w:r>
      <w:r>
        <w:rPr>
          <w:sz w:val="21"/>
        </w:rPr>
        <w:t>if</w:t>
      </w:r>
      <w:r>
        <w:rPr>
          <w:spacing w:val="-5"/>
          <w:sz w:val="21"/>
        </w:rPr>
        <w:t xml:space="preserve"> </w:t>
      </w:r>
      <w:r>
        <w:rPr>
          <w:sz w:val="21"/>
        </w:rPr>
        <w:t>the</w:t>
      </w:r>
      <w:r>
        <w:rPr>
          <w:spacing w:val="-2"/>
          <w:sz w:val="21"/>
        </w:rPr>
        <w:t xml:space="preserve"> </w:t>
      </w:r>
      <w:r>
        <w:rPr>
          <w:sz w:val="21"/>
        </w:rPr>
        <w:t>owner</w:t>
      </w:r>
      <w:r>
        <w:rPr>
          <w:spacing w:val="-1"/>
          <w:sz w:val="21"/>
        </w:rPr>
        <w:t xml:space="preserve"> </w:t>
      </w:r>
      <w:r>
        <w:rPr>
          <w:sz w:val="21"/>
        </w:rPr>
        <w:t>has</w:t>
      </w:r>
      <w:r>
        <w:rPr>
          <w:spacing w:val="-6"/>
          <w:sz w:val="21"/>
        </w:rPr>
        <w:t xml:space="preserve"> </w:t>
      </w:r>
      <w:r>
        <w:rPr>
          <w:sz w:val="21"/>
        </w:rPr>
        <w:t>failed</w:t>
      </w:r>
      <w:r>
        <w:rPr>
          <w:spacing w:val="-4"/>
          <w:sz w:val="21"/>
        </w:rPr>
        <w:t xml:space="preserve"> </w:t>
      </w:r>
      <w:r>
        <w:rPr>
          <w:sz w:val="21"/>
        </w:rPr>
        <w:t>to</w:t>
      </w:r>
      <w:r>
        <w:rPr>
          <w:spacing w:val="-3"/>
          <w:sz w:val="21"/>
        </w:rPr>
        <w:t xml:space="preserve"> </w:t>
      </w:r>
      <w:r>
        <w:rPr>
          <w:sz w:val="21"/>
        </w:rPr>
        <w:t xml:space="preserve">comply with the regulations for the applicable program, or if the owner has committed fraud, bribery or any other corrupt or criminal act in connection with the mortgage or </w:t>
      </w:r>
      <w:proofErr w:type="gramStart"/>
      <w:r>
        <w:rPr>
          <w:sz w:val="21"/>
        </w:rPr>
        <w:t>loan;</w:t>
      </w:r>
      <w:proofErr w:type="gramEnd"/>
    </w:p>
    <w:p w14:paraId="778092BB" w14:textId="77777777" w:rsidR="00DA6BE0" w:rsidRDefault="00423A0B" w:rsidP="00A42773">
      <w:pPr>
        <w:pStyle w:val="ListParagraph"/>
        <w:numPr>
          <w:ilvl w:val="0"/>
          <w:numId w:val="9"/>
        </w:numPr>
        <w:tabs>
          <w:tab w:val="left" w:pos="879"/>
        </w:tabs>
        <w:spacing w:line="256" w:lineRule="exact"/>
        <w:ind w:left="879" w:hanging="359"/>
        <w:rPr>
          <w:sz w:val="21"/>
        </w:rPr>
      </w:pPr>
      <w:r>
        <w:rPr>
          <w:sz w:val="21"/>
        </w:rPr>
        <w:t>If</w:t>
      </w:r>
      <w:r>
        <w:rPr>
          <w:spacing w:val="-4"/>
          <w:sz w:val="21"/>
        </w:rPr>
        <w:t xml:space="preserve"> </w:t>
      </w:r>
      <w:r>
        <w:rPr>
          <w:sz w:val="21"/>
        </w:rPr>
        <w:t>the</w:t>
      </w:r>
      <w:r>
        <w:rPr>
          <w:spacing w:val="-3"/>
          <w:sz w:val="21"/>
        </w:rPr>
        <w:t xml:space="preserve"> </w:t>
      </w:r>
      <w:r>
        <w:rPr>
          <w:sz w:val="21"/>
        </w:rPr>
        <w:t>owner</w:t>
      </w:r>
      <w:r>
        <w:rPr>
          <w:spacing w:val="-3"/>
          <w:sz w:val="21"/>
        </w:rPr>
        <w:t xml:space="preserve"> </w:t>
      </w:r>
      <w:r>
        <w:rPr>
          <w:sz w:val="21"/>
        </w:rPr>
        <w:t>has</w:t>
      </w:r>
      <w:r>
        <w:rPr>
          <w:spacing w:val="-7"/>
          <w:sz w:val="21"/>
        </w:rPr>
        <w:t xml:space="preserve"> </w:t>
      </w:r>
      <w:r>
        <w:rPr>
          <w:sz w:val="21"/>
        </w:rPr>
        <w:t>engaged</w:t>
      </w:r>
      <w:r>
        <w:rPr>
          <w:spacing w:val="-4"/>
          <w:sz w:val="21"/>
        </w:rPr>
        <w:t xml:space="preserve"> </w:t>
      </w:r>
      <w:r>
        <w:rPr>
          <w:sz w:val="21"/>
        </w:rPr>
        <w:t>in</w:t>
      </w:r>
      <w:r>
        <w:rPr>
          <w:spacing w:val="-9"/>
          <w:sz w:val="21"/>
        </w:rPr>
        <w:t xml:space="preserve"> </w:t>
      </w:r>
      <w:r>
        <w:rPr>
          <w:sz w:val="21"/>
        </w:rPr>
        <w:t>drug-related</w:t>
      </w:r>
      <w:r>
        <w:rPr>
          <w:spacing w:val="-3"/>
          <w:sz w:val="21"/>
        </w:rPr>
        <w:t xml:space="preserve"> </w:t>
      </w:r>
      <w:r>
        <w:rPr>
          <w:sz w:val="21"/>
        </w:rPr>
        <w:t>criminal</w:t>
      </w:r>
      <w:r>
        <w:rPr>
          <w:spacing w:val="-7"/>
          <w:sz w:val="21"/>
        </w:rPr>
        <w:t xml:space="preserve"> </w:t>
      </w:r>
      <w:proofErr w:type="gramStart"/>
      <w:r>
        <w:rPr>
          <w:spacing w:val="-2"/>
          <w:sz w:val="21"/>
        </w:rPr>
        <w:t>activity;</w:t>
      </w:r>
      <w:proofErr w:type="gramEnd"/>
    </w:p>
    <w:p w14:paraId="1A8A07AC" w14:textId="77777777" w:rsidR="00DA6BE0" w:rsidRDefault="00423A0B" w:rsidP="00A42773">
      <w:pPr>
        <w:pStyle w:val="ListParagraph"/>
        <w:numPr>
          <w:ilvl w:val="0"/>
          <w:numId w:val="9"/>
        </w:numPr>
        <w:tabs>
          <w:tab w:val="left" w:pos="879"/>
        </w:tabs>
        <w:spacing w:before="27"/>
        <w:ind w:left="879" w:hanging="359"/>
        <w:rPr>
          <w:sz w:val="21"/>
        </w:rPr>
      </w:pPr>
      <w:r>
        <w:rPr>
          <w:sz w:val="21"/>
        </w:rPr>
        <w:t>If</w:t>
      </w:r>
      <w:r>
        <w:rPr>
          <w:spacing w:val="-6"/>
          <w:sz w:val="21"/>
        </w:rPr>
        <w:t xml:space="preserve"> </w:t>
      </w:r>
      <w:r>
        <w:rPr>
          <w:sz w:val="21"/>
        </w:rPr>
        <w:t>the</w:t>
      </w:r>
      <w:r>
        <w:rPr>
          <w:spacing w:val="-5"/>
          <w:sz w:val="21"/>
        </w:rPr>
        <w:t xml:space="preserve"> </w:t>
      </w:r>
      <w:r>
        <w:rPr>
          <w:sz w:val="21"/>
        </w:rPr>
        <w:t>owner</w:t>
      </w:r>
      <w:r>
        <w:rPr>
          <w:spacing w:val="-4"/>
          <w:sz w:val="21"/>
        </w:rPr>
        <w:t xml:space="preserve"> </w:t>
      </w:r>
      <w:r>
        <w:rPr>
          <w:sz w:val="21"/>
        </w:rPr>
        <w:t>has</w:t>
      </w:r>
      <w:r>
        <w:rPr>
          <w:spacing w:val="-7"/>
          <w:sz w:val="21"/>
        </w:rPr>
        <w:t xml:space="preserve"> </w:t>
      </w:r>
      <w:r>
        <w:rPr>
          <w:sz w:val="21"/>
        </w:rPr>
        <w:t>committed</w:t>
      </w:r>
      <w:r>
        <w:rPr>
          <w:spacing w:val="-7"/>
          <w:sz w:val="21"/>
        </w:rPr>
        <w:t xml:space="preserve"> </w:t>
      </w:r>
      <w:r>
        <w:rPr>
          <w:sz w:val="21"/>
        </w:rPr>
        <w:t>any</w:t>
      </w:r>
      <w:r>
        <w:rPr>
          <w:spacing w:val="-5"/>
          <w:sz w:val="21"/>
        </w:rPr>
        <w:t xml:space="preserve"> </w:t>
      </w:r>
      <w:r>
        <w:rPr>
          <w:sz w:val="21"/>
        </w:rPr>
        <w:t>violent</w:t>
      </w:r>
      <w:r>
        <w:rPr>
          <w:spacing w:val="-5"/>
          <w:sz w:val="21"/>
        </w:rPr>
        <w:t xml:space="preserve"> </w:t>
      </w:r>
      <w:r>
        <w:rPr>
          <w:sz w:val="21"/>
        </w:rPr>
        <w:t>criminal</w:t>
      </w:r>
      <w:r>
        <w:rPr>
          <w:spacing w:val="-6"/>
          <w:sz w:val="21"/>
        </w:rPr>
        <w:t xml:space="preserve"> </w:t>
      </w:r>
      <w:r>
        <w:rPr>
          <w:sz w:val="21"/>
        </w:rPr>
        <w:t>activity;</w:t>
      </w:r>
      <w:r>
        <w:rPr>
          <w:spacing w:val="-2"/>
          <w:sz w:val="21"/>
        </w:rPr>
        <w:t xml:space="preserve"> </w:t>
      </w:r>
      <w:r>
        <w:rPr>
          <w:spacing w:val="-5"/>
          <w:sz w:val="21"/>
        </w:rPr>
        <w:t>or</w:t>
      </w:r>
    </w:p>
    <w:p w14:paraId="3C550F27" w14:textId="4ED77530" w:rsidR="00DA6BE0" w:rsidRDefault="00423A0B" w:rsidP="00A42773">
      <w:pPr>
        <w:pStyle w:val="ListParagraph"/>
        <w:numPr>
          <w:ilvl w:val="0"/>
          <w:numId w:val="9"/>
        </w:numPr>
        <w:tabs>
          <w:tab w:val="left" w:pos="880"/>
        </w:tabs>
        <w:spacing w:before="24" w:line="264" w:lineRule="auto"/>
        <w:ind w:right="134"/>
        <w:rPr>
          <w:sz w:val="21"/>
        </w:rPr>
      </w:pPr>
      <w:r>
        <w:rPr>
          <w:sz w:val="21"/>
        </w:rPr>
        <w:t xml:space="preserve">If </w:t>
      </w:r>
      <w:r w:rsidR="00AA486E">
        <w:rPr>
          <w:sz w:val="21"/>
        </w:rPr>
        <w:t>JHA</w:t>
      </w:r>
      <w:r>
        <w:rPr>
          <w:sz w:val="21"/>
        </w:rPr>
        <w:t xml:space="preserve"> is</w:t>
      </w:r>
      <w:r>
        <w:rPr>
          <w:spacing w:val="-1"/>
          <w:sz w:val="21"/>
        </w:rPr>
        <w:t xml:space="preserve"> </w:t>
      </w:r>
      <w:r>
        <w:rPr>
          <w:sz w:val="21"/>
        </w:rPr>
        <w:t>informed</w:t>
      </w:r>
      <w:r>
        <w:rPr>
          <w:spacing w:val="-2"/>
          <w:sz w:val="21"/>
        </w:rPr>
        <w:t xml:space="preserve"> </w:t>
      </w:r>
      <w:r>
        <w:rPr>
          <w:sz w:val="21"/>
        </w:rPr>
        <w:t>(by</w:t>
      </w:r>
      <w:r>
        <w:rPr>
          <w:spacing w:val="-2"/>
          <w:sz w:val="21"/>
        </w:rPr>
        <w:t xml:space="preserve"> </w:t>
      </w:r>
      <w:r>
        <w:rPr>
          <w:sz w:val="21"/>
        </w:rPr>
        <w:t>HUD or</w:t>
      </w:r>
      <w:r>
        <w:rPr>
          <w:spacing w:val="-1"/>
          <w:sz w:val="21"/>
        </w:rPr>
        <w:t xml:space="preserve"> </w:t>
      </w:r>
      <w:r>
        <w:rPr>
          <w:sz w:val="21"/>
        </w:rPr>
        <w:t>otherwise) and/or discovers</w:t>
      </w:r>
      <w:r>
        <w:rPr>
          <w:spacing w:val="-3"/>
          <w:sz w:val="21"/>
        </w:rPr>
        <w:t xml:space="preserve"> </w:t>
      </w:r>
      <w:r>
        <w:rPr>
          <w:sz w:val="21"/>
        </w:rPr>
        <w:t>that the owner</w:t>
      </w:r>
      <w:r>
        <w:rPr>
          <w:spacing w:val="-1"/>
          <w:sz w:val="21"/>
        </w:rPr>
        <w:t xml:space="preserve"> </w:t>
      </w:r>
      <w:r>
        <w:rPr>
          <w:sz w:val="21"/>
        </w:rPr>
        <w:t>no</w:t>
      </w:r>
      <w:r>
        <w:rPr>
          <w:spacing w:val="-1"/>
          <w:sz w:val="21"/>
        </w:rPr>
        <w:t xml:space="preserve"> </w:t>
      </w:r>
      <w:r>
        <w:rPr>
          <w:sz w:val="21"/>
        </w:rPr>
        <w:t>longer meets</w:t>
      </w:r>
      <w:r>
        <w:rPr>
          <w:spacing w:val="-1"/>
          <w:sz w:val="21"/>
        </w:rPr>
        <w:t xml:space="preserve"> </w:t>
      </w:r>
      <w:r>
        <w:rPr>
          <w:sz w:val="21"/>
        </w:rPr>
        <w:t>initial eligibility or owner responsibilities requirements.</w:t>
      </w:r>
    </w:p>
    <w:p w14:paraId="26331174" w14:textId="2F1FEADF" w:rsidR="00DA6BE0" w:rsidRDefault="00AA486E">
      <w:pPr>
        <w:pStyle w:val="Heading4"/>
        <w:spacing w:before="121"/>
      </w:pPr>
      <w:r>
        <w:t>JHA</w:t>
      </w:r>
      <w:r w:rsidR="00BD4C06">
        <w:rPr>
          <w:spacing w:val="-2"/>
        </w:rPr>
        <w:t xml:space="preserve"> Remedies</w:t>
      </w:r>
    </w:p>
    <w:p w14:paraId="10315128" w14:textId="77777777" w:rsidR="00DA6BE0" w:rsidRDefault="00DA6BE0">
      <w:pPr>
        <w:pStyle w:val="BodyText"/>
        <w:spacing w:before="30"/>
        <w:jc w:val="left"/>
      </w:pPr>
      <w:hyperlink r:id="rId164">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982.404]</w:t>
        </w:r>
      </w:hyperlink>
    </w:p>
    <w:p w14:paraId="4F031FFB" w14:textId="7C136B53" w:rsidR="00DA6BE0" w:rsidRDefault="00423A0B">
      <w:pPr>
        <w:pStyle w:val="BodyText"/>
        <w:spacing w:before="145" w:line="266" w:lineRule="auto"/>
        <w:jc w:val="left"/>
      </w:pPr>
      <w:r>
        <w:t>If</w:t>
      </w:r>
      <w:r>
        <w:rPr>
          <w:spacing w:val="-12"/>
        </w:rPr>
        <w:t xml:space="preserve"> </w:t>
      </w:r>
      <w:r>
        <w:t>the</w:t>
      </w:r>
      <w:r>
        <w:rPr>
          <w:spacing w:val="-12"/>
        </w:rPr>
        <w:t xml:space="preserve"> </w:t>
      </w:r>
      <w:r>
        <w:t>owner</w:t>
      </w:r>
      <w:r>
        <w:rPr>
          <w:spacing w:val="-12"/>
        </w:rPr>
        <w:t xml:space="preserve"> </w:t>
      </w:r>
      <w:r>
        <w:t>fails</w:t>
      </w:r>
      <w:r>
        <w:rPr>
          <w:spacing w:val="-12"/>
        </w:rPr>
        <w:t xml:space="preserve"> </w:t>
      </w:r>
      <w:r>
        <w:t>to</w:t>
      </w:r>
      <w:r>
        <w:rPr>
          <w:spacing w:val="-13"/>
        </w:rPr>
        <w:t xml:space="preserve"> </w:t>
      </w:r>
      <w:r>
        <w:t>maintain</w:t>
      </w:r>
      <w:r>
        <w:rPr>
          <w:spacing w:val="-13"/>
        </w:rPr>
        <w:t xml:space="preserve"> </w:t>
      </w:r>
      <w:r>
        <w:t>the</w:t>
      </w:r>
      <w:r>
        <w:rPr>
          <w:spacing w:val="-12"/>
        </w:rPr>
        <w:t xml:space="preserve"> </w:t>
      </w:r>
      <w:r>
        <w:t>dwelling</w:t>
      </w:r>
      <w:r>
        <w:rPr>
          <w:spacing w:val="-12"/>
        </w:rPr>
        <w:t xml:space="preserve"> </w:t>
      </w:r>
      <w:r>
        <w:t>unit</w:t>
      </w:r>
      <w:r>
        <w:rPr>
          <w:spacing w:val="-12"/>
        </w:rPr>
        <w:t xml:space="preserve"> </w:t>
      </w:r>
      <w:r>
        <w:t>in</w:t>
      </w:r>
      <w:r>
        <w:rPr>
          <w:spacing w:val="-12"/>
        </w:rPr>
        <w:t xml:space="preserve"> </w:t>
      </w:r>
      <w:r>
        <w:t>accordance</w:t>
      </w:r>
      <w:r>
        <w:rPr>
          <w:spacing w:val="-12"/>
        </w:rPr>
        <w:t xml:space="preserve"> </w:t>
      </w:r>
      <w:r>
        <w:t>with</w:t>
      </w:r>
      <w:r>
        <w:rPr>
          <w:spacing w:val="-13"/>
        </w:rPr>
        <w:t xml:space="preserve"> </w:t>
      </w:r>
      <w:r>
        <w:t>HQS,</w:t>
      </w:r>
      <w:r>
        <w:rPr>
          <w:spacing w:val="-11"/>
        </w:rPr>
        <w:t xml:space="preserve"> </w:t>
      </w:r>
      <w:r w:rsidR="00AA486E">
        <w:t>JHA</w:t>
      </w:r>
      <w:r>
        <w:rPr>
          <w:spacing w:val="-12"/>
        </w:rPr>
        <w:t xml:space="preserve"> </w:t>
      </w:r>
      <w:r>
        <w:t>must</w:t>
      </w:r>
      <w:r>
        <w:rPr>
          <w:spacing w:val="-12"/>
        </w:rPr>
        <w:t xml:space="preserve"> </w:t>
      </w:r>
      <w:r>
        <w:t>take</w:t>
      </w:r>
      <w:r>
        <w:rPr>
          <w:spacing w:val="-11"/>
        </w:rPr>
        <w:t xml:space="preserve"> </w:t>
      </w:r>
      <w:r>
        <w:t>prompt</w:t>
      </w:r>
      <w:r>
        <w:rPr>
          <w:spacing w:val="-12"/>
        </w:rPr>
        <w:t xml:space="preserve"> </w:t>
      </w:r>
      <w:r>
        <w:t>and</w:t>
      </w:r>
      <w:r>
        <w:rPr>
          <w:spacing w:val="-13"/>
        </w:rPr>
        <w:t xml:space="preserve"> </w:t>
      </w:r>
      <w:r>
        <w:t xml:space="preserve">vigorous action to enforce the </w:t>
      </w:r>
      <w:proofErr w:type="gramStart"/>
      <w:r>
        <w:t>owner</w:t>
      </w:r>
      <w:proofErr w:type="gramEnd"/>
      <w:r>
        <w:t xml:space="preserve"> obligations.</w:t>
      </w:r>
    </w:p>
    <w:p w14:paraId="45EEBFB8" w14:textId="4FF12AE9" w:rsidR="00DA6BE0" w:rsidRDefault="00423A0B">
      <w:pPr>
        <w:pStyle w:val="BodyText"/>
        <w:spacing w:before="115" w:line="264" w:lineRule="auto"/>
        <w:jc w:val="left"/>
      </w:pPr>
      <w:r>
        <w:t>If</w:t>
      </w:r>
      <w:r>
        <w:rPr>
          <w:spacing w:val="17"/>
        </w:rPr>
        <w:t xml:space="preserve"> </w:t>
      </w:r>
      <w:r w:rsidR="00AA486E">
        <w:t>JHA</w:t>
      </w:r>
      <w:r>
        <w:rPr>
          <w:spacing w:val="15"/>
        </w:rPr>
        <w:t xml:space="preserve"> </w:t>
      </w:r>
      <w:r>
        <w:t>determines that</w:t>
      </w:r>
      <w:r>
        <w:rPr>
          <w:spacing w:val="16"/>
        </w:rPr>
        <w:t xml:space="preserve"> </w:t>
      </w:r>
      <w:r>
        <w:t>a</w:t>
      </w:r>
      <w:r>
        <w:rPr>
          <w:spacing w:val="17"/>
        </w:rPr>
        <w:t xml:space="preserve"> </w:t>
      </w:r>
      <w:r>
        <w:t>breach</w:t>
      </w:r>
      <w:r>
        <w:rPr>
          <w:spacing w:val="16"/>
        </w:rPr>
        <w:t xml:space="preserve"> </w:t>
      </w:r>
      <w:r>
        <w:t>of</w:t>
      </w:r>
      <w:r>
        <w:rPr>
          <w:spacing w:val="15"/>
        </w:rPr>
        <w:t xml:space="preserve"> </w:t>
      </w:r>
      <w:r>
        <w:t>the</w:t>
      </w:r>
      <w:r>
        <w:rPr>
          <w:spacing w:val="18"/>
        </w:rPr>
        <w:t xml:space="preserve"> </w:t>
      </w:r>
      <w:r>
        <w:t>HAP</w:t>
      </w:r>
      <w:r>
        <w:rPr>
          <w:spacing w:val="18"/>
        </w:rPr>
        <w:t xml:space="preserve"> </w:t>
      </w:r>
      <w:r>
        <w:t>contract</w:t>
      </w:r>
      <w:r>
        <w:rPr>
          <w:spacing w:val="17"/>
        </w:rPr>
        <w:t xml:space="preserve"> </w:t>
      </w:r>
      <w:r>
        <w:t>has</w:t>
      </w:r>
      <w:r>
        <w:rPr>
          <w:spacing w:val="16"/>
        </w:rPr>
        <w:t xml:space="preserve"> </w:t>
      </w:r>
      <w:proofErr w:type="gramStart"/>
      <w:r>
        <w:t>occurred</w:t>
      </w:r>
      <w:proofErr w:type="gramEnd"/>
      <w:r>
        <w:rPr>
          <w:spacing w:val="17"/>
        </w:rPr>
        <w:t xml:space="preserve"> </w:t>
      </w:r>
      <w:r>
        <w:t>it</w:t>
      </w:r>
      <w:r>
        <w:rPr>
          <w:spacing w:val="18"/>
        </w:rPr>
        <w:t xml:space="preserve"> </w:t>
      </w:r>
      <w:r>
        <w:t>may</w:t>
      </w:r>
      <w:r>
        <w:rPr>
          <w:spacing w:val="17"/>
        </w:rPr>
        <w:t xml:space="preserve"> </w:t>
      </w:r>
      <w:r>
        <w:t>exercise</w:t>
      </w:r>
      <w:r>
        <w:rPr>
          <w:spacing w:val="18"/>
        </w:rPr>
        <w:t xml:space="preserve"> </w:t>
      </w:r>
      <w:r>
        <w:t>any</w:t>
      </w:r>
      <w:r>
        <w:rPr>
          <w:spacing w:val="17"/>
        </w:rPr>
        <w:t xml:space="preserve"> </w:t>
      </w:r>
      <w:r>
        <w:t>of</w:t>
      </w:r>
      <w:r>
        <w:rPr>
          <w:spacing w:val="17"/>
        </w:rPr>
        <w:t xml:space="preserve"> </w:t>
      </w:r>
      <w:r>
        <w:t>its</w:t>
      </w:r>
      <w:r>
        <w:rPr>
          <w:spacing w:val="16"/>
        </w:rPr>
        <w:t xml:space="preserve"> </w:t>
      </w:r>
      <w:r>
        <w:t>rights</w:t>
      </w:r>
      <w:r>
        <w:rPr>
          <w:spacing w:val="16"/>
        </w:rPr>
        <w:t xml:space="preserve"> </w:t>
      </w:r>
      <w:r>
        <w:t>and remedies under the HAP contract.</w:t>
      </w:r>
    </w:p>
    <w:p w14:paraId="733DC005" w14:textId="377AC567" w:rsidR="00DA6BE0" w:rsidRDefault="00AA486E">
      <w:pPr>
        <w:pStyle w:val="BodyText"/>
        <w:spacing w:before="120"/>
        <w:jc w:val="left"/>
      </w:pPr>
      <w:r>
        <w:t>JHA</w:t>
      </w:r>
      <w:r w:rsidR="00BD4C06">
        <w:t>’s</w:t>
      </w:r>
      <w:r w:rsidR="00BD4C06">
        <w:rPr>
          <w:spacing w:val="-7"/>
        </w:rPr>
        <w:t xml:space="preserve"> </w:t>
      </w:r>
      <w:r w:rsidR="00BD4C06">
        <w:t>rights</w:t>
      </w:r>
      <w:r w:rsidR="00BD4C06">
        <w:rPr>
          <w:spacing w:val="-4"/>
        </w:rPr>
        <w:t xml:space="preserve"> </w:t>
      </w:r>
      <w:r w:rsidR="00BD4C06">
        <w:t>and</w:t>
      </w:r>
      <w:r w:rsidR="00BD4C06">
        <w:rPr>
          <w:spacing w:val="-8"/>
        </w:rPr>
        <w:t xml:space="preserve"> </w:t>
      </w:r>
      <w:r w:rsidR="00BD4C06">
        <w:t>remedies</w:t>
      </w:r>
      <w:r w:rsidR="00BD4C06">
        <w:rPr>
          <w:spacing w:val="-4"/>
        </w:rPr>
        <w:t xml:space="preserve"> </w:t>
      </w:r>
      <w:r w:rsidR="00BD4C06">
        <w:t>against</w:t>
      </w:r>
      <w:r w:rsidR="00BD4C06">
        <w:rPr>
          <w:spacing w:val="-4"/>
        </w:rPr>
        <w:t xml:space="preserve"> </w:t>
      </w:r>
      <w:r w:rsidR="00BD4C06">
        <w:t>the</w:t>
      </w:r>
      <w:r w:rsidR="00BD4C06">
        <w:rPr>
          <w:spacing w:val="-4"/>
        </w:rPr>
        <w:t xml:space="preserve"> </w:t>
      </w:r>
      <w:r w:rsidR="00BD4C06">
        <w:t>owner</w:t>
      </w:r>
      <w:r w:rsidR="00BD4C06">
        <w:rPr>
          <w:spacing w:val="-4"/>
        </w:rPr>
        <w:t xml:space="preserve"> </w:t>
      </w:r>
      <w:r w:rsidR="00BD4C06">
        <w:t>under</w:t>
      </w:r>
      <w:r w:rsidR="00BD4C06">
        <w:rPr>
          <w:spacing w:val="-5"/>
        </w:rPr>
        <w:t xml:space="preserve"> </w:t>
      </w:r>
      <w:r w:rsidR="00BD4C06">
        <w:t>the</w:t>
      </w:r>
      <w:r w:rsidR="00BD4C06">
        <w:rPr>
          <w:spacing w:val="-4"/>
        </w:rPr>
        <w:t xml:space="preserve"> </w:t>
      </w:r>
      <w:r w:rsidR="00BD4C06">
        <w:t>HAP</w:t>
      </w:r>
      <w:r w:rsidR="00BD4C06">
        <w:rPr>
          <w:spacing w:val="-5"/>
        </w:rPr>
        <w:t xml:space="preserve"> </w:t>
      </w:r>
      <w:r w:rsidR="00BD4C06">
        <w:t>contract</w:t>
      </w:r>
      <w:r w:rsidR="00BD4C06">
        <w:rPr>
          <w:spacing w:val="-4"/>
        </w:rPr>
        <w:t xml:space="preserve"> </w:t>
      </w:r>
      <w:r w:rsidR="00BD4C06">
        <w:rPr>
          <w:spacing w:val="-2"/>
        </w:rPr>
        <w:t>include:</w:t>
      </w:r>
    </w:p>
    <w:p w14:paraId="4AC55D34" w14:textId="5428B1BC" w:rsidR="00DA6BE0" w:rsidRDefault="00423A0B" w:rsidP="00A42773">
      <w:pPr>
        <w:pStyle w:val="ListParagraph"/>
        <w:numPr>
          <w:ilvl w:val="0"/>
          <w:numId w:val="10"/>
        </w:numPr>
        <w:tabs>
          <w:tab w:val="left" w:pos="921"/>
        </w:tabs>
        <w:spacing w:before="91"/>
        <w:ind w:left="921"/>
        <w:jc w:val="left"/>
        <w:rPr>
          <w:sz w:val="21"/>
        </w:rPr>
      </w:pPr>
      <w:r>
        <w:rPr>
          <w:sz w:val="21"/>
        </w:rPr>
        <w:t>A</w:t>
      </w:r>
      <w:r>
        <w:rPr>
          <w:spacing w:val="-3"/>
          <w:sz w:val="21"/>
        </w:rPr>
        <w:t xml:space="preserve"> </w:t>
      </w:r>
      <w:r>
        <w:rPr>
          <w:sz w:val="21"/>
        </w:rPr>
        <w:t>mandatory</w:t>
      </w:r>
      <w:r>
        <w:rPr>
          <w:spacing w:val="-5"/>
          <w:sz w:val="21"/>
        </w:rPr>
        <w:t xml:space="preserve"> </w:t>
      </w:r>
      <w:r>
        <w:rPr>
          <w:sz w:val="21"/>
        </w:rPr>
        <w:t>meeting</w:t>
      </w:r>
      <w:r>
        <w:rPr>
          <w:spacing w:val="-6"/>
          <w:sz w:val="21"/>
        </w:rPr>
        <w:t xml:space="preserve"> </w:t>
      </w:r>
      <w:r>
        <w:rPr>
          <w:sz w:val="21"/>
        </w:rPr>
        <w:t>with</w:t>
      </w:r>
      <w:r>
        <w:rPr>
          <w:spacing w:val="-4"/>
          <w:sz w:val="21"/>
        </w:rPr>
        <w:t xml:space="preserve"> </w:t>
      </w:r>
      <w:proofErr w:type="gramStart"/>
      <w:r w:rsidR="00AA486E">
        <w:rPr>
          <w:sz w:val="21"/>
        </w:rPr>
        <w:t>JHA</w:t>
      </w:r>
      <w:r>
        <w:rPr>
          <w:spacing w:val="-4"/>
          <w:sz w:val="21"/>
        </w:rPr>
        <w:t>;</w:t>
      </w:r>
      <w:proofErr w:type="gramEnd"/>
    </w:p>
    <w:p w14:paraId="10956784" w14:textId="77777777" w:rsidR="00DA6BE0" w:rsidRDefault="00423A0B" w:rsidP="00A42773">
      <w:pPr>
        <w:pStyle w:val="ListParagraph"/>
        <w:numPr>
          <w:ilvl w:val="0"/>
          <w:numId w:val="10"/>
        </w:numPr>
        <w:tabs>
          <w:tab w:val="left" w:pos="921"/>
        </w:tabs>
        <w:spacing w:before="28"/>
        <w:ind w:left="921"/>
        <w:jc w:val="left"/>
        <w:rPr>
          <w:sz w:val="21"/>
        </w:rPr>
      </w:pPr>
      <w:r>
        <w:rPr>
          <w:sz w:val="21"/>
        </w:rPr>
        <w:t>Recovery</w:t>
      </w:r>
      <w:r>
        <w:rPr>
          <w:spacing w:val="-4"/>
          <w:sz w:val="21"/>
        </w:rPr>
        <w:t xml:space="preserve"> </w:t>
      </w:r>
      <w:r>
        <w:rPr>
          <w:sz w:val="21"/>
        </w:rPr>
        <w:t>of</w:t>
      </w:r>
      <w:r>
        <w:rPr>
          <w:spacing w:val="-5"/>
          <w:sz w:val="21"/>
        </w:rPr>
        <w:t xml:space="preserve"> </w:t>
      </w:r>
      <w:r>
        <w:rPr>
          <w:sz w:val="21"/>
        </w:rPr>
        <w:t>any</w:t>
      </w:r>
      <w:r>
        <w:rPr>
          <w:spacing w:val="-5"/>
          <w:sz w:val="21"/>
        </w:rPr>
        <w:t xml:space="preserve"> </w:t>
      </w:r>
      <w:r>
        <w:rPr>
          <w:sz w:val="21"/>
        </w:rPr>
        <w:t>HAP</w:t>
      </w:r>
      <w:r>
        <w:rPr>
          <w:spacing w:val="-3"/>
          <w:sz w:val="21"/>
        </w:rPr>
        <w:t xml:space="preserve"> </w:t>
      </w:r>
      <w:proofErr w:type="gramStart"/>
      <w:r>
        <w:rPr>
          <w:spacing w:val="-2"/>
          <w:sz w:val="21"/>
        </w:rPr>
        <w:t>overpayment;</w:t>
      </w:r>
      <w:proofErr w:type="gramEnd"/>
    </w:p>
    <w:p w14:paraId="4EB0DB57" w14:textId="77777777" w:rsidR="00DA6BE0" w:rsidRDefault="00423A0B" w:rsidP="00A42773">
      <w:pPr>
        <w:pStyle w:val="ListParagraph"/>
        <w:numPr>
          <w:ilvl w:val="0"/>
          <w:numId w:val="10"/>
        </w:numPr>
        <w:tabs>
          <w:tab w:val="left" w:pos="921"/>
        </w:tabs>
        <w:spacing w:before="25"/>
        <w:ind w:left="921"/>
        <w:jc w:val="left"/>
        <w:rPr>
          <w:sz w:val="21"/>
        </w:rPr>
      </w:pPr>
      <w:r>
        <w:rPr>
          <w:sz w:val="21"/>
        </w:rPr>
        <w:t>Suspension</w:t>
      </w:r>
      <w:r>
        <w:rPr>
          <w:spacing w:val="-9"/>
          <w:sz w:val="21"/>
        </w:rPr>
        <w:t xml:space="preserve"> </w:t>
      </w:r>
      <w:r>
        <w:rPr>
          <w:sz w:val="21"/>
        </w:rPr>
        <w:t>of</w:t>
      </w:r>
      <w:r>
        <w:rPr>
          <w:spacing w:val="-8"/>
          <w:sz w:val="21"/>
        </w:rPr>
        <w:t xml:space="preserve"> </w:t>
      </w:r>
      <w:r>
        <w:rPr>
          <w:sz w:val="21"/>
        </w:rPr>
        <w:t>housing</w:t>
      </w:r>
      <w:r>
        <w:rPr>
          <w:spacing w:val="-8"/>
          <w:sz w:val="21"/>
        </w:rPr>
        <w:t xml:space="preserve"> </w:t>
      </w:r>
      <w:r>
        <w:rPr>
          <w:sz w:val="21"/>
        </w:rPr>
        <w:t>assistance</w:t>
      </w:r>
      <w:r>
        <w:rPr>
          <w:spacing w:val="-8"/>
          <w:sz w:val="21"/>
        </w:rPr>
        <w:t xml:space="preserve"> </w:t>
      </w:r>
      <w:proofErr w:type="gramStart"/>
      <w:r>
        <w:rPr>
          <w:spacing w:val="-2"/>
          <w:sz w:val="21"/>
        </w:rPr>
        <w:t>payments;</w:t>
      </w:r>
      <w:proofErr w:type="gramEnd"/>
    </w:p>
    <w:p w14:paraId="71DB6EC5" w14:textId="77777777" w:rsidR="00DA6BE0" w:rsidRDefault="00423A0B" w:rsidP="00A42773">
      <w:pPr>
        <w:pStyle w:val="ListParagraph"/>
        <w:numPr>
          <w:ilvl w:val="0"/>
          <w:numId w:val="10"/>
        </w:numPr>
        <w:tabs>
          <w:tab w:val="left" w:pos="921"/>
        </w:tabs>
        <w:spacing w:before="25"/>
        <w:ind w:left="921"/>
        <w:jc w:val="left"/>
        <w:rPr>
          <w:sz w:val="21"/>
        </w:rPr>
      </w:pPr>
      <w:r>
        <w:rPr>
          <w:sz w:val="21"/>
        </w:rPr>
        <w:t>Abatement</w:t>
      </w:r>
      <w:r>
        <w:rPr>
          <w:spacing w:val="-4"/>
          <w:sz w:val="21"/>
        </w:rPr>
        <w:t xml:space="preserve"> </w:t>
      </w:r>
      <w:r>
        <w:rPr>
          <w:sz w:val="21"/>
        </w:rPr>
        <w:t>or</w:t>
      </w:r>
      <w:r>
        <w:rPr>
          <w:spacing w:val="-8"/>
          <w:sz w:val="21"/>
        </w:rPr>
        <w:t xml:space="preserve"> </w:t>
      </w:r>
      <w:r>
        <w:rPr>
          <w:sz w:val="21"/>
        </w:rPr>
        <w:t>reduction</w:t>
      </w:r>
      <w:r>
        <w:rPr>
          <w:spacing w:val="-6"/>
          <w:sz w:val="21"/>
        </w:rPr>
        <w:t xml:space="preserve"> </w:t>
      </w:r>
      <w:r>
        <w:rPr>
          <w:sz w:val="21"/>
        </w:rPr>
        <w:t>of</w:t>
      </w:r>
      <w:r>
        <w:rPr>
          <w:spacing w:val="-6"/>
          <w:sz w:val="21"/>
        </w:rPr>
        <w:t xml:space="preserve"> </w:t>
      </w:r>
      <w:r>
        <w:rPr>
          <w:sz w:val="21"/>
        </w:rPr>
        <w:t>the</w:t>
      </w:r>
      <w:r>
        <w:rPr>
          <w:spacing w:val="-5"/>
          <w:sz w:val="21"/>
        </w:rPr>
        <w:t xml:space="preserve"> </w:t>
      </w:r>
      <w:r>
        <w:rPr>
          <w:sz w:val="21"/>
        </w:rPr>
        <w:t>housing</w:t>
      </w:r>
      <w:r>
        <w:rPr>
          <w:spacing w:val="-7"/>
          <w:sz w:val="21"/>
        </w:rPr>
        <w:t xml:space="preserve"> </w:t>
      </w:r>
      <w:r>
        <w:rPr>
          <w:sz w:val="21"/>
        </w:rPr>
        <w:t>assistance</w:t>
      </w:r>
      <w:r>
        <w:rPr>
          <w:spacing w:val="-6"/>
          <w:sz w:val="21"/>
        </w:rPr>
        <w:t xml:space="preserve"> </w:t>
      </w:r>
      <w:r>
        <w:rPr>
          <w:sz w:val="21"/>
        </w:rPr>
        <w:t>payment,</w:t>
      </w:r>
      <w:r>
        <w:rPr>
          <w:spacing w:val="-5"/>
          <w:sz w:val="21"/>
        </w:rPr>
        <w:t xml:space="preserve"> and</w:t>
      </w:r>
    </w:p>
    <w:p w14:paraId="0A35776D" w14:textId="77777777" w:rsidR="00DA6BE0" w:rsidRDefault="00423A0B" w:rsidP="00A42773">
      <w:pPr>
        <w:pStyle w:val="ListParagraph"/>
        <w:numPr>
          <w:ilvl w:val="0"/>
          <w:numId w:val="10"/>
        </w:numPr>
        <w:tabs>
          <w:tab w:val="left" w:pos="921"/>
        </w:tabs>
        <w:spacing w:before="25"/>
        <w:ind w:left="921"/>
        <w:jc w:val="left"/>
        <w:rPr>
          <w:sz w:val="21"/>
        </w:rPr>
      </w:pPr>
      <w:r>
        <w:rPr>
          <w:sz w:val="21"/>
        </w:rPr>
        <w:t>Termination</w:t>
      </w:r>
      <w:r>
        <w:rPr>
          <w:spacing w:val="-5"/>
          <w:sz w:val="21"/>
        </w:rPr>
        <w:t xml:space="preserve"> </w:t>
      </w:r>
      <w:r>
        <w:rPr>
          <w:sz w:val="21"/>
        </w:rPr>
        <w:t>of</w:t>
      </w:r>
      <w:r>
        <w:rPr>
          <w:spacing w:val="-6"/>
          <w:sz w:val="21"/>
        </w:rPr>
        <w:t xml:space="preserve"> </w:t>
      </w:r>
      <w:r>
        <w:rPr>
          <w:sz w:val="21"/>
        </w:rPr>
        <w:t>payment</w:t>
      </w:r>
      <w:r>
        <w:rPr>
          <w:spacing w:val="-3"/>
          <w:sz w:val="21"/>
        </w:rPr>
        <w:t xml:space="preserve"> </w:t>
      </w:r>
      <w:r>
        <w:rPr>
          <w:sz w:val="21"/>
        </w:rPr>
        <w:t>or</w:t>
      </w:r>
      <w:r>
        <w:rPr>
          <w:spacing w:val="-6"/>
          <w:sz w:val="21"/>
        </w:rPr>
        <w:t xml:space="preserve"> </w:t>
      </w:r>
      <w:r>
        <w:rPr>
          <w:sz w:val="21"/>
        </w:rPr>
        <w:t>HAP</w:t>
      </w:r>
      <w:r>
        <w:rPr>
          <w:spacing w:val="-3"/>
          <w:sz w:val="21"/>
        </w:rPr>
        <w:t xml:space="preserve"> </w:t>
      </w:r>
      <w:r>
        <w:rPr>
          <w:spacing w:val="-2"/>
          <w:sz w:val="21"/>
        </w:rPr>
        <w:t>contract.</w:t>
      </w:r>
    </w:p>
    <w:p w14:paraId="40334DD0" w14:textId="3F999F13" w:rsidR="00DA6BE0" w:rsidRDefault="00AA486E">
      <w:pPr>
        <w:pStyle w:val="BodyText"/>
        <w:spacing w:before="145"/>
      </w:pPr>
      <w:r>
        <w:t>JHA</w:t>
      </w:r>
      <w:r w:rsidR="00BD4C06">
        <w:rPr>
          <w:spacing w:val="-6"/>
        </w:rPr>
        <w:t xml:space="preserve"> </w:t>
      </w:r>
      <w:r w:rsidR="00BD4C06">
        <w:t>may</w:t>
      </w:r>
      <w:r w:rsidR="00BD4C06">
        <w:rPr>
          <w:spacing w:val="-4"/>
        </w:rPr>
        <w:t xml:space="preserve"> </w:t>
      </w:r>
      <w:r w:rsidR="00BD4C06">
        <w:t>also</w:t>
      </w:r>
      <w:r w:rsidR="00BD4C06">
        <w:rPr>
          <w:spacing w:val="-5"/>
        </w:rPr>
        <w:t xml:space="preserve"> </w:t>
      </w:r>
      <w:r w:rsidR="00BD4C06">
        <w:t>obtain</w:t>
      </w:r>
      <w:r w:rsidR="00BD4C06">
        <w:rPr>
          <w:spacing w:val="-4"/>
        </w:rPr>
        <w:t xml:space="preserve"> </w:t>
      </w:r>
      <w:r w:rsidR="00BD4C06">
        <w:t>additional</w:t>
      </w:r>
      <w:r w:rsidR="00BD4C06">
        <w:rPr>
          <w:spacing w:val="-4"/>
        </w:rPr>
        <w:t xml:space="preserve"> </w:t>
      </w:r>
      <w:r w:rsidR="00BD4C06">
        <w:t>relief</w:t>
      </w:r>
      <w:r w:rsidR="00BD4C06">
        <w:rPr>
          <w:spacing w:val="-4"/>
        </w:rPr>
        <w:t xml:space="preserve"> </w:t>
      </w:r>
      <w:r w:rsidR="00BD4C06">
        <w:t>by</w:t>
      </w:r>
      <w:r w:rsidR="00BD4C06">
        <w:rPr>
          <w:spacing w:val="-4"/>
        </w:rPr>
        <w:t xml:space="preserve"> </w:t>
      </w:r>
      <w:r w:rsidR="00BD4C06">
        <w:t>judicial</w:t>
      </w:r>
      <w:r w:rsidR="00BD4C06">
        <w:rPr>
          <w:spacing w:val="-5"/>
        </w:rPr>
        <w:t xml:space="preserve"> </w:t>
      </w:r>
      <w:r w:rsidR="00BD4C06">
        <w:t>order</w:t>
      </w:r>
      <w:r w:rsidR="00BD4C06">
        <w:rPr>
          <w:spacing w:val="-3"/>
        </w:rPr>
        <w:t xml:space="preserve"> </w:t>
      </w:r>
      <w:r w:rsidR="00BD4C06">
        <w:t>or</w:t>
      </w:r>
      <w:r w:rsidR="00BD4C06">
        <w:rPr>
          <w:spacing w:val="-3"/>
        </w:rPr>
        <w:t xml:space="preserve"> </w:t>
      </w:r>
      <w:r w:rsidR="00BD4C06">
        <w:rPr>
          <w:spacing w:val="-2"/>
        </w:rPr>
        <w:t>action.</w:t>
      </w:r>
    </w:p>
    <w:p w14:paraId="0B3D0DC4" w14:textId="1984C2D2" w:rsidR="00DA6BE0" w:rsidRDefault="00AA486E">
      <w:pPr>
        <w:pStyle w:val="BodyText"/>
        <w:spacing w:before="147" w:line="264" w:lineRule="auto"/>
        <w:ind w:right="136"/>
      </w:pPr>
      <w:r>
        <w:t>JHA</w:t>
      </w:r>
      <w:r w:rsidR="00BD4C06">
        <w:rPr>
          <w:spacing w:val="-7"/>
        </w:rPr>
        <w:t xml:space="preserve"> </w:t>
      </w:r>
      <w:r w:rsidR="00BD4C06">
        <w:t>must</w:t>
      </w:r>
      <w:r w:rsidR="00BD4C06">
        <w:rPr>
          <w:spacing w:val="-7"/>
        </w:rPr>
        <w:t xml:space="preserve"> </w:t>
      </w:r>
      <w:r w:rsidR="00BD4C06">
        <w:t>notify</w:t>
      </w:r>
      <w:r w:rsidR="00BD4C06">
        <w:rPr>
          <w:spacing w:val="-10"/>
        </w:rPr>
        <w:t xml:space="preserve"> </w:t>
      </w:r>
      <w:r w:rsidR="00BD4C06">
        <w:t>the</w:t>
      </w:r>
      <w:r w:rsidR="00BD4C06">
        <w:rPr>
          <w:spacing w:val="-8"/>
        </w:rPr>
        <w:t xml:space="preserve"> </w:t>
      </w:r>
      <w:r w:rsidR="00BD4C06">
        <w:t>owner</w:t>
      </w:r>
      <w:r w:rsidR="00BD4C06">
        <w:rPr>
          <w:spacing w:val="-8"/>
        </w:rPr>
        <w:t xml:space="preserve"> </w:t>
      </w:r>
      <w:r w:rsidR="00BD4C06">
        <w:t>of</w:t>
      </w:r>
      <w:r w:rsidR="00BD4C06">
        <w:rPr>
          <w:spacing w:val="-8"/>
        </w:rPr>
        <w:t xml:space="preserve"> </w:t>
      </w:r>
      <w:r w:rsidR="00BD4C06">
        <w:t>its</w:t>
      </w:r>
      <w:r w:rsidR="00BD4C06">
        <w:rPr>
          <w:spacing w:val="-9"/>
        </w:rPr>
        <w:t xml:space="preserve"> </w:t>
      </w:r>
      <w:r w:rsidR="00BD4C06">
        <w:t>determination</w:t>
      </w:r>
      <w:r w:rsidR="00BD4C06">
        <w:rPr>
          <w:spacing w:val="-9"/>
        </w:rPr>
        <w:t xml:space="preserve"> </w:t>
      </w:r>
      <w:r w:rsidR="00BD4C06">
        <w:t>and</w:t>
      </w:r>
      <w:r w:rsidR="00BD4C06">
        <w:rPr>
          <w:spacing w:val="-11"/>
        </w:rPr>
        <w:t xml:space="preserve"> </w:t>
      </w:r>
      <w:r w:rsidR="00BD4C06">
        <w:t>provide</w:t>
      </w:r>
      <w:r w:rsidR="00BD4C06">
        <w:rPr>
          <w:spacing w:val="-8"/>
        </w:rPr>
        <w:t xml:space="preserve"> </w:t>
      </w:r>
      <w:r w:rsidR="00BD4C06">
        <w:t>in</w:t>
      </w:r>
      <w:r w:rsidR="00BD4C06">
        <w:rPr>
          <w:spacing w:val="-9"/>
        </w:rPr>
        <w:t xml:space="preserve"> </w:t>
      </w:r>
      <w:r w:rsidR="00BD4C06">
        <w:t>writing</w:t>
      </w:r>
      <w:r w:rsidR="00BD4C06">
        <w:rPr>
          <w:spacing w:val="-12"/>
        </w:rPr>
        <w:t xml:space="preserve"> </w:t>
      </w:r>
      <w:r w:rsidR="00BD4C06">
        <w:t>the</w:t>
      </w:r>
      <w:r w:rsidR="00BD4C06">
        <w:rPr>
          <w:spacing w:val="-10"/>
        </w:rPr>
        <w:t xml:space="preserve"> </w:t>
      </w:r>
      <w:r w:rsidR="00BD4C06">
        <w:t>reasons.</w:t>
      </w:r>
      <w:r w:rsidR="00BD4C06">
        <w:rPr>
          <w:spacing w:val="-9"/>
        </w:rPr>
        <w:t xml:space="preserve"> </w:t>
      </w:r>
      <w:r w:rsidR="00BD4C06">
        <w:t>The</w:t>
      </w:r>
      <w:r w:rsidR="00BD4C06">
        <w:rPr>
          <w:spacing w:val="-8"/>
        </w:rPr>
        <w:t xml:space="preserve"> </w:t>
      </w:r>
      <w:r w:rsidR="00BD4C06">
        <w:t>notice</w:t>
      </w:r>
      <w:r w:rsidR="00BD4C06">
        <w:rPr>
          <w:spacing w:val="-8"/>
        </w:rPr>
        <w:t xml:space="preserve"> </w:t>
      </w:r>
      <w:r w:rsidR="00BD4C06">
        <w:t>may</w:t>
      </w:r>
      <w:r w:rsidR="00BD4C06">
        <w:rPr>
          <w:spacing w:val="-8"/>
        </w:rPr>
        <w:t xml:space="preserve"> </w:t>
      </w:r>
      <w:r w:rsidR="00BD4C06">
        <w:t>require the</w:t>
      </w:r>
      <w:r w:rsidR="00BD4C06">
        <w:rPr>
          <w:spacing w:val="-2"/>
        </w:rPr>
        <w:t xml:space="preserve"> </w:t>
      </w:r>
      <w:r w:rsidR="00BD4C06">
        <w:t>owner</w:t>
      </w:r>
      <w:r w:rsidR="00BD4C06">
        <w:rPr>
          <w:spacing w:val="-4"/>
        </w:rPr>
        <w:t xml:space="preserve"> </w:t>
      </w:r>
      <w:r w:rsidR="00BD4C06">
        <w:t>to</w:t>
      </w:r>
      <w:r w:rsidR="00BD4C06">
        <w:rPr>
          <w:spacing w:val="-3"/>
        </w:rPr>
        <w:t xml:space="preserve"> </w:t>
      </w:r>
      <w:r w:rsidR="00BD4C06">
        <w:t>take</w:t>
      </w:r>
      <w:r w:rsidR="00BD4C06">
        <w:rPr>
          <w:spacing w:val="-2"/>
        </w:rPr>
        <w:t xml:space="preserve"> </w:t>
      </w:r>
      <w:r w:rsidR="00BD4C06">
        <w:t>corrective</w:t>
      </w:r>
      <w:r w:rsidR="00BD4C06">
        <w:rPr>
          <w:spacing w:val="-4"/>
        </w:rPr>
        <w:t xml:space="preserve"> </w:t>
      </w:r>
      <w:r w:rsidR="00BD4C06">
        <w:t>action</w:t>
      </w:r>
      <w:r w:rsidR="00BD4C06">
        <w:rPr>
          <w:spacing w:val="-2"/>
        </w:rPr>
        <w:t xml:space="preserve"> </w:t>
      </w:r>
      <w:r w:rsidR="00BD4C06">
        <w:t>by</w:t>
      </w:r>
      <w:r w:rsidR="00BD4C06">
        <w:rPr>
          <w:spacing w:val="-4"/>
        </w:rPr>
        <w:t xml:space="preserve"> </w:t>
      </w:r>
      <w:r w:rsidR="00BD4C06">
        <w:t>an</w:t>
      </w:r>
      <w:r w:rsidR="00BD4C06">
        <w:rPr>
          <w:spacing w:val="-5"/>
        </w:rPr>
        <w:t xml:space="preserve"> </w:t>
      </w:r>
      <w:r w:rsidR="00BD4C06">
        <w:t>established</w:t>
      </w:r>
      <w:r w:rsidR="00BD4C06">
        <w:rPr>
          <w:spacing w:val="-5"/>
        </w:rPr>
        <w:t xml:space="preserve"> </w:t>
      </w:r>
      <w:r w:rsidR="00BD4C06">
        <w:t xml:space="preserve">deadline. </w:t>
      </w:r>
      <w:r>
        <w:t>JHA</w:t>
      </w:r>
      <w:r w:rsidR="00BD4C06">
        <w:rPr>
          <w:spacing w:val="-2"/>
        </w:rPr>
        <w:t xml:space="preserve"> </w:t>
      </w:r>
      <w:r w:rsidR="00BD4C06">
        <w:t>must</w:t>
      </w:r>
      <w:r w:rsidR="00BD4C06">
        <w:rPr>
          <w:spacing w:val="-1"/>
        </w:rPr>
        <w:t xml:space="preserve"> </w:t>
      </w:r>
      <w:r w:rsidR="00BD4C06">
        <w:t>provide</w:t>
      </w:r>
      <w:r w:rsidR="00BD4C06">
        <w:rPr>
          <w:spacing w:val="-2"/>
        </w:rPr>
        <w:t xml:space="preserve"> </w:t>
      </w:r>
      <w:r w:rsidR="00BD4C06">
        <w:t>the</w:t>
      </w:r>
      <w:r w:rsidR="00BD4C06">
        <w:rPr>
          <w:spacing w:val="-2"/>
        </w:rPr>
        <w:t xml:space="preserve"> </w:t>
      </w:r>
      <w:r w:rsidR="00BD4C06">
        <w:t>owner</w:t>
      </w:r>
      <w:r w:rsidR="00BD4C06">
        <w:rPr>
          <w:spacing w:val="-3"/>
        </w:rPr>
        <w:t xml:space="preserve"> </w:t>
      </w:r>
      <w:r w:rsidR="00BD4C06">
        <w:t>with</w:t>
      </w:r>
      <w:r w:rsidR="00BD4C06">
        <w:rPr>
          <w:spacing w:val="-2"/>
        </w:rPr>
        <w:t xml:space="preserve"> </w:t>
      </w:r>
      <w:r w:rsidR="00BD4C06">
        <w:t>written notice of any reduction in housing assistance payments or the termination of the HAP contract.</w:t>
      </w:r>
    </w:p>
    <w:p w14:paraId="4045CC94" w14:textId="5524C9D2" w:rsidR="00DA6BE0" w:rsidRDefault="00423A0B">
      <w:pPr>
        <w:pStyle w:val="BodyText"/>
        <w:spacing w:before="119" w:line="264" w:lineRule="auto"/>
        <w:ind w:right="137"/>
      </w:pPr>
      <w:r>
        <w:t xml:space="preserve">In all cases, the HAP contract terminates at the end of the calendar month following the date which </w:t>
      </w:r>
      <w:r w:rsidR="00AA486E">
        <w:t>JHA</w:t>
      </w:r>
      <w:r>
        <w:t xml:space="preserve"> gives written notice. It does not entitle the owner to any housing assistance payment after this period and must return any HAP received after this period.</w:t>
      </w:r>
    </w:p>
    <w:p w14:paraId="50C62255" w14:textId="312F65D1" w:rsidR="00DA6BE0" w:rsidRDefault="00DA6BE0">
      <w:pPr>
        <w:spacing w:line="264" w:lineRule="auto"/>
        <w:sectPr w:rsidR="00DA6BE0" w:rsidSect="00A56765">
          <w:footerReference w:type="default" r:id="rId165"/>
          <w:pgSz w:w="12240" w:h="15840"/>
          <w:pgMar w:top="1380" w:right="1300" w:bottom="1400" w:left="1280" w:header="327" w:footer="1184" w:gutter="0"/>
          <w:cols w:space="720"/>
        </w:sectPr>
      </w:pPr>
    </w:p>
    <w:p w14:paraId="5C1FE52D" w14:textId="77777777" w:rsidR="00DA6BE0" w:rsidRDefault="00423A0B">
      <w:pPr>
        <w:pStyle w:val="Heading1"/>
      </w:pPr>
      <w:r>
        <w:rPr>
          <w:noProof/>
        </w:rPr>
        <mc:AlternateContent>
          <mc:Choice Requires="wps">
            <w:drawing>
              <wp:anchor distT="0" distB="0" distL="0" distR="0" simplePos="0" relativeHeight="251671552" behindDoc="1" locked="0" layoutInCell="1" allowOverlap="1" wp14:anchorId="1D6C0F77" wp14:editId="559A0F7C">
                <wp:simplePos x="0" y="0"/>
                <wp:positionH relativeFrom="page">
                  <wp:posOffset>896416</wp:posOffset>
                </wp:positionH>
                <wp:positionV relativeFrom="paragraph">
                  <wp:posOffset>527262</wp:posOffset>
                </wp:positionV>
                <wp:extent cx="5981065" cy="6350"/>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0270987C" id="Graphic 80" o:spid="_x0000_s1026" style="position:absolute;margin-left:70.6pt;margin-top:41.5pt;width:470.95pt;height:.5pt;z-index:-251644928;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" path="m5981065,l,,,6096r5981065,l5981065,xe" fillcolor="#006b3e" stroked="f">
                <v:path arrowok="t"/>
                <w10:wrap type="topAndBottom" anchorx="page"/>
              </v:shape>
            </w:pict>
          </mc:Fallback>
        </mc:AlternateContent>
      </w:r>
      <w:bookmarkStart w:id="205" w:name="_bookmark158"/>
      <w:bookmarkEnd w:id="205"/>
      <w:r>
        <w:rPr>
          <w:color w:val="00502E"/>
        </w:rPr>
        <w:t>Chapter 14</w:t>
      </w:r>
      <w:r>
        <w:rPr>
          <w:color w:val="00502E"/>
          <w:spacing w:val="16"/>
        </w:rPr>
        <w:t xml:space="preserve"> </w:t>
      </w:r>
      <w:r>
        <w:rPr>
          <w:color w:val="00502E"/>
        </w:rPr>
        <w:t xml:space="preserve">– </w:t>
      </w:r>
      <w:bookmarkStart w:id="206" w:name="_bookmark159"/>
      <w:bookmarkEnd w:id="206"/>
      <w:r>
        <w:rPr>
          <w:color w:val="00502E"/>
        </w:rPr>
        <w:t xml:space="preserve">Program </w:t>
      </w:r>
      <w:r>
        <w:rPr>
          <w:color w:val="00502E"/>
          <w:spacing w:val="-2"/>
        </w:rPr>
        <w:t>Integrity</w:t>
      </w:r>
    </w:p>
    <w:p w14:paraId="4EA7E86E" w14:textId="77777777" w:rsidR="00DA6BE0" w:rsidRDefault="00423A0B">
      <w:pPr>
        <w:pStyle w:val="Heading2"/>
      </w:pPr>
      <w:bookmarkStart w:id="207" w:name="_bookmark160"/>
      <w:bookmarkEnd w:id="207"/>
      <w:r>
        <w:rPr>
          <w:color w:val="00502E"/>
          <w:spacing w:val="-2"/>
        </w:rPr>
        <w:t>Introduction</w:t>
      </w:r>
    </w:p>
    <w:p w14:paraId="1A8CB22F" w14:textId="07A9DE26" w:rsidR="00DA6BE0" w:rsidRDefault="00AA486E">
      <w:pPr>
        <w:pStyle w:val="BodyText"/>
        <w:spacing w:before="121"/>
      </w:pPr>
      <w:r>
        <w:t>JHA</w:t>
      </w:r>
      <w:r w:rsidR="00154ED3">
        <w:rPr>
          <w:spacing w:val="31"/>
        </w:rPr>
        <w:t xml:space="preserve"> </w:t>
      </w:r>
      <w:r w:rsidR="00154ED3">
        <w:t>is</w:t>
      </w:r>
      <w:r w:rsidR="00154ED3">
        <w:rPr>
          <w:spacing w:val="27"/>
        </w:rPr>
        <w:t xml:space="preserve"> </w:t>
      </w:r>
      <w:r w:rsidR="00154ED3">
        <w:t>committed</w:t>
      </w:r>
      <w:r w:rsidR="00154ED3">
        <w:rPr>
          <w:spacing w:val="26"/>
        </w:rPr>
        <w:t xml:space="preserve"> </w:t>
      </w:r>
      <w:r w:rsidR="00154ED3">
        <w:t>to</w:t>
      </w:r>
      <w:r w:rsidR="00154ED3">
        <w:rPr>
          <w:spacing w:val="28"/>
        </w:rPr>
        <w:t xml:space="preserve"> </w:t>
      </w:r>
      <w:r w:rsidR="00154ED3">
        <w:t>ensuring</w:t>
      </w:r>
      <w:r w:rsidR="00154ED3">
        <w:rPr>
          <w:spacing w:val="30"/>
        </w:rPr>
        <w:t xml:space="preserve"> </w:t>
      </w:r>
      <w:r w:rsidR="00154ED3">
        <w:t>that</w:t>
      </w:r>
      <w:r w:rsidR="00154ED3">
        <w:rPr>
          <w:spacing w:val="30"/>
        </w:rPr>
        <w:t xml:space="preserve"> </w:t>
      </w:r>
      <w:r w:rsidR="00154ED3">
        <w:t>subsidy</w:t>
      </w:r>
      <w:r w:rsidR="00154ED3">
        <w:rPr>
          <w:spacing w:val="29"/>
        </w:rPr>
        <w:t xml:space="preserve"> </w:t>
      </w:r>
      <w:r w:rsidR="00154ED3">
        <w:t>funds</w:t>
      </w:r>
      <w:r w:rsidR="00154ED3">
        <w:rPr>
          <w:spacing w:val="28"/>
        </w:rPr>
        <w:t xml:space="preserve"> </w:t>
      </w:r>
      <w:r w:rsidR="00154ED3">
        <w:t>made</w:t>
      </w:r>
      <w:r w:rsidR="00154ED3">
        <w:rPr>
          <w:spacing w:val="32"/>
        </w:rPr>
        <w:t xml:space="preserve"> </w:t>
      </w:r>
      <w:r w:rsidR="00154ED3">
        <w:t>available</w:t>
      </w:r>
      <w:r w:rsidR="00154ED3">
        <w:rPr>
          <w:spacing w:val="29"/>
        </w:rPr>
        <w:t xml:space="preserve"> </w:t>
      </w:r>
      <w:r w:rsidR="00154ED3">
        <w:t>are</w:t>
      </w:r>
      <w:r w:rsidR="00154ED3">
        <w:rPr>
          <w:spacing w:val="30"/>
        </w:rPr>
        <w:t xml:space="preserve"> </w:t>
      </w:r>
      <w:r w:rsidR="00154ED3">
        <w:t>spent</w:t>
      </w:r>
      <w:r w:rsidR="00154ED3">
        <w:rPr>
          <w:spacing w:val="32"/>
        </w:rPr>
        <w:t xml:space="preserve"> </w:t>
      </w:r>
      <w:r w:rsidR="00154ED3">
        <w:t>in</w:t>
      </w:r>
      <w:r w:rsidR="00154ED3">
        <w:rPr>
          <w:spacing w:val="31"/>
        </w:rPr>
        <w:t xml:space="preserve"> </w:t>
      </w:r>
      <w:r w:rsidR="00154ED3">
        <w:t>accordance</w:t>
      </w:r>
      <w:r w:rsidR="00154ED3">
        <w:rPr>
          <w:spacing w:val="29"/>
        </w:rPr>
        <w:t xml:space="preserve"> </w:t>
      </w:r>
      <w:r w:rsidR="00154ED3">
        <w:t>with</w:t>
      </w:r>
      <w:r w:rsidR="00154ED3">
        <w:rPr>
          <w:spacing w:val="27"/>
        </w:rPr>
        <w:t xml:space="preserve"> </w:t>
      </w:r>
      <w:r w:rsidR="00154ED3">
        <w:rPr>
          <w:spacing w:val="-5"/>
        </w:rPr>
        <w:t>HUD</w:t>
      </w:r>
    </w:p>
    <w:p w14:paraId="229C6FF8" w14:textId="3885B7CC" w:rsidR="00DA6BE0" w:rsidRDefault="00423A0B">
      <w:pPr>
        <w:pStyle w:val="BodyText"/>
        <w:spacing w:before="25"/>
      </w:pPr>
      <w:r>
        <w:t>requirements</w:t>
      </w:r>
      <w:r>
        <w:rPr>
          <w:spacing w:val="-6"/>
        </w:rPr>
        <w:t xml:space="preserve"> </w:t>
      </w:r>
      <w:r>
        <w:t>and</w:t>
      </w:r>
      <w:r>
        <w:rPr>
          <w:spacing w:val="-6"/>
        </w:rPr>
        <w:t xml:space="preserve"> </w:t>
      </w:r>
      <w:r w:rsidR="00AA486E">
        <w:t>JHA</w:t>
      </w:r>
      <w:r w:rsidR="00154ED3">
        <w:t xml:space="preserve">’s </w:t>
      </w:r>
      <w:r>
        <w:t>ethics</w:t>
      </w:r>
      <w:r>
        <w:rPr>
          <w:spacing w:val="-5"/>
        </w:rPr>
        <w:t xml:space="preserve"> </w:t>
      </w:r>
      <w:r>
        <w:rPr>
          <w:spacing w:val="-2"/>
        </w:rPr>
        <w:t>policy.</w:t>
      </w:r>
    </w:p>
    <w:p w14:paraId="66804E17" w14:textId="77777777" w:rsidR="00DA6BE0" w:rsidRDefault="00423A0B">
      <w:pPr>
        <w:pStyle w:val="Heading2"/>
        <w:spacing w:before="188"/>
      </w:pPr>
      <w:bookmarkStart w:id="208" w:name="_bookmark161"/>
      <w:bookmarkEnd w:id="208"/>
      <w:r>
        <w:rPr>
          <w:color w:val="00502E"/>
        </w:rPr>
        <w:t>Part</w:t>
      </w:r>
      <w:r>
        <w:rPr>
          <w:color w:val="00502E"/>
          <w:spacing w:val="-5"/>
        </w:rPr>
        <w:t xml:space="preserve"> </w:t>
      </w:r>
      <w:r>
        <w:rPr>
          <w:color w:val="00502E"/>
        </w:rPr>
        <w:t>I:</w:t>
      </w:r>
      <w:r>
        <w:rPr>
          <w:color w:val="00502E"/>
          <w:spacing w:val="-2"/>
        </w:rPr>
        <w:t xml:space="preserve"> </w:t>
      </w:r>
      <w:r>
        <w:rPr>
          <w:color w:val="00502E"/>
        </w:rPr>
        <w:t>Preventing</w:t>
      </w:r>
      <w:r>
        <w:rPr>
          <w:color w:val="00502E"/>
          <w:spacing w:val="-3"/>
        </w:rPr>
        <w:t xml:space="preserve"> </w:t>
      </w:r>
      <w:r>
        <w:rPr>
          <w:color w:val="00502E"/>
        </w:rPr>
        <w:t>and</w:t>
      </w:r>
      <w:r>
        <w:rPr>
          <w:color w:val="00502E"/>
          <w:spacing w:val="-6"/>
        </w:rPr>
        <w:t xml:space="preserve"> </w:t>
      </w:r>
      <w:r>
        <w:rPr>
          <w:color w:val="00502E"/>
        </w:rPr>
        <w:t>Detecting</w:t>
      </w:r>
      <w:r>
        <w:rPr>
          <w:color w:val="00502E"/>
          <w:spacing w:val="-2"/>
        </w:rPr>
        <w:t xml:space="preserve"> </w:t>
      </w:r>
      <w:r>
        <w:rPr>
          <w:color w:val="00502E"/>
        </w:rPr>
        <w:t>Program</w:t>
      </w:r>
      <w:r>
        <w:rPr>
          <w:color w:val="00502E"/>
          <w:spacing w:val="-2"/>
        </w:rPr>
        <w:t xml:space="preserve"> Abuse</w:t>
      </w:r>
    </w:p>
    <w:p w14:paraId="6340AFC1" w14:textId="77777777" w:rsidR="00DA6BE0" w:rsidRDefault="00423A0B">
      <w:pPr>
        <w:pStyle w:val="Heading3"/>
        <w:spacing w:before="78"/>
      </w:pPr>
      <w:bookmarkStart w:id="209" w:name="_bookmark162"/>
      <w:bookmarkEnd w:id="209"/>
      <w:r>
        <w:rPr>
          <w:color w:val="404040"/>
        </w:rPr>
        <w:t>14-I.A.</w:t>
      </w:r>
      <w:r>
        <w:rPr>
          <w:color w:val="404040"/>
          <w:spacing w:val="-8"/>
        </w:rPr>
        <w:t xml:space="preserve"> </w:t>
      </w:r>
      <w:r>
        <w:rPr>
          <w:color w:val="404040"/>
        </w:rPr>
        <w:t>Preventing</w:t>
      </w:r>
      <w:r>
        <w:rPr>
          <w:color w:val="404040"/>
          <w:spacing w:val="-8"/>
        </w:rPr>
        <w:t xml:space="preserve"> </w:t>
      </w:r>
      <w:r>
        <w:rPr>
          <w:color w:val="404040"/>
        </w:rPr>
        <w:t>Errors</w:t>
      </w:r>
      <w:r>
        <w:rPr>
          <w:color w:val="404040"/>
          <w:spacing w:val="-10"/>
        </w:rPr>
        <w:t xml:space="preserve"> </w:t>
      </w:r>
      <w:r>
        <w:rPr>
          <w:color w:val="404040"/>
        </w:rPr>
        <w:t>and</w:t>
      </w:r>
      <w:r>
        <w:rPr>
          <w:color w:val="404040"/>
          <w:spacing w:val="-7"/>
        </w:rPr>
        <w:t xml:space="preserve"> </w:t>
      </w:r>
      <w:r>
        <w:rPr>
          <w:color w:val="404040"/>
        </w:rPr>
        <w:t>Program</w:t>
      </w:r>
      <w:r>
        <w:rPr>
          <w:color w:val="404040"/>
          <w:spacing w:val="-9"/>
        </w:rPr>
        <w:t xml:space="preserve"> </w:t>
      </w:r>
      <w:r>
        <w:rPr>
          <w:color w:val="404040"/>
          <w:spacing w:val="-2"/>
        </w:rPr>
        <w:t>Abuse</w:t>
      </w:r>
    </w:p>
    <w:p w14:paraId="43A3726E" w14:textId="77777777" w:rsidR="00DA6BE0" w:rsidRDefault="00423A0B">
      <w:pPr>
        <w:pStyle w:val="BodyText"/>
        <w:spacing w:line="264" w:lineRule="auto"/>
        <w:ind w:right="136"/>
      </w:pPr>
      <w:r>
        <w:t>The</w:t>
      </w:r>
      <w:r>
        <w:rPr>
          <w:spacing w:val="-3"/>
        </w:rPr>
        <w:t xml:space="preserve"> </w:t>
      </w:r>
      <w:r>
        <w:t>term</w:t>
      </w:r>
      <w:r>
        <w:rPr>
          <w:spacing w:val="-6"/>
        </w:rPr>
        <w:t xml:space="preserve"> </w:t>
      </w:r>
      <w:r>
        <w:t>error</w:t>
      </w:r>
      <w:r>
        <w:rPr>
          <w:spacing w:val="-3"/>
        </w:rPr>
        <w:t xml:space="preserve"> </w:t>
      </w:r>
      <w:r>
        <w:t>refers</w:t>
      </w:r>
      <w:r>
        <w:rPr>
          <w:spacing w:val="-4"/>
        </w:rPr>
        <w:t xml:space="preserve"> </w:t>
      </w:r>
      <w:r>
        <w:t>to</w:t>
      </w:r>
      <w:r>
        <w:rPr>
          <w:spacing w:val="-4"/>
        </w:rPr>
        <w:t xml:space="preserve"> </w:t>
      </w:r>
      <w:proofErr w:type="gramStart"/>
      <w:r>
        <w:t>an</w:t>
      </w:r>
      <w:r>
        <w:rPr>
          <w:spacing w:val="-4"/>
        </w:rPr>
        <w:t xml:space="preserve"> </w:t>
      </w:r>
      <w:r>
        <w:t>unintentional</w:t>
      </w:r>
      <w:r>
        <w:rPr>
          <w:spacing w:val="-2"/>
        </w:rPr>
        <w:t xml:space="preserve"> </w:t>
      </w:r>
      <w:r>
        <w:t>mistake</w:t>
      </w:r>
      <w:proofErr w:type="gramEnd"/>
      <w:r>
        <w:rPr>
          <w:spacing w:val="-2"/>
        </w:rPr>
        <w:t xml:space="preserve"> </w:t>
      </w:r>
      <w:r>
        <w:t>or</w:t>
      </w:r>
      <w:r>
        <w:rPr>
          <w:spacing w:val="-3"/>
        </w:rPr>
        <w:t xml:space="preserve"> </w:t>
      </w:r>
      <w:r>
        <w:t>omission.</w:t>
      </w:r>
      <w:r>
        <w:rPr>
          <w:spacing w:val="-4"/>
        </w:rPr>
        <w:t xml:space="preserve"> </w:t>
      </w:r>
      <w:r>
        <w:t>Program</w:t>
      </w:r>
      <w:r>
        <w:rPr>
          <w:spacing w:val="-4"/>
        </w:rPr>
        <w:t xml:space="preserve"> </w:t>
      </w:r>
      <w:r>
        <w:t>abuse</w:t>
      </w:r>
      <w:r>
        <w:rPr>
          <w:spacing w:val="-3"/>
        </w:rPr>
        <w:t xml:space="preserve"> </w:t>
      </w:r>
      <w:r>
        <w:t>or</w:t>
      </w:r>
      <w:r>
        <w:rPr>
          <w:spacing w:val="-3"/>
        </w:rPr>
        <w:t xml:space="preserve"> </w:t>
      </w:r>
      <w:r>
        <w:t>fraud</w:t>
      </w:r>
      <w:r>
        <w:rPr>
          <w:spacing w:val="-4"/>
        </w:rPr>
        <w:t xml:space="preserve"> </w:t>
      </w:r>
      <w:r>
        <w:t>refers</w:t>
      </w:r>
      <w:r>
        <w:rPr>
          <w:spacing w:val="-4"/>
        </w:rPr>
        <w:t xml:space="preserve"> </w:t>
      </w:r>
      <w:r>
        <w:t>to</w:t>
      </w:r>
      <w:r>
        <w:rPr>
          <w:spacing w:val="-4"/>
        </w:rPr>
        <w:t xml:space="preserve"> </w:t>
      </w:r>
      <w:r>
        <w:t>a</w:t>
      </w:r>
      <w:r>
        <w:rPr>
          <w:spacing w:val="-4"/>
        </w:rPr>
        <w:t xml:space="preserve"> </w:t>
      </w:r>
      <w:r>
        <w:t>single</w:t>
      </w:r>
      <w:r>
        <w:rPr>
          <w:spacing w:val="-3"/>
        </w:rPr>
        <w:t xml:space="preserve"> </w:t>
      </w:r>
      <w:r>
        <w:t>act</w:t>
      </w:r>
      <w:r>
        <w:rPr>
          <w:spacing w:val="-2"/>
        </w:rPr>
        <w:t xml:space="preserve"> </w:t>
      </w:r>
      <w:r>
        <w:t>or pattern</w:t>
      </w:r>
      <w:r>
        <w:rPr>
          <w:spacing w:val="-3"/>
        </w:rPr>
        <w:t xml:space="preserve"> </w:t>
      </w:r>
      <w:r>
        <w:t>of</w:t>
      </w:r>
      <w:r>
        <w:rPr>
          <w:spacing w:val="-2"/>
        </w:rPr>
        <w:t xml:space="preserve"> </w:t>
      </w:r>
      <w:r>
        <w:t>actions</w:t>
      </w:r>
      <w:r>
        <w:rPr>
          <w:spacing w:val="-4"/>
        </w:rPr>
        <w:t xml:space="preserve"> </w:t>
      </w:r>
      <w:r>
        <w:t>that represents a</w:t>
      </w:r>
      <w:r>
        <w:rPr>
          <w:spacing w:val="-2"/>
        </w:rPr>
        <w:t xml:space="preserve"> </w:t>
      </w:r>
      <w:r>
        <w:t>false</w:t>
      </w:r>
      <w:r>
        <w:rPr>
          <w:spacing w:val="-2"/>
        </w:rPr>
        <w:t xml:space="preserve"> </w:t>
      </w:r>
      <w:r>
        <w:t>statement, omission or concealment</w:t>
      </w:r>
      <w:r>
        <w:rPr>
          <w:spacing w:val="-1"/>
        </w:rPr>
        <w:t xml:space="preserve"> </w:t>
      </w:r>
      <w:r>
        <w:t>of a</w:t>
      </w:r>
      <w:r>
        <w:rPr>
          <w:spacing w:val="-2"/>
        </w:rPr>
        <w:t xml:space="preserve"> </w:t>
      </w:r>
      <w:r>
        <w:t>substantial</w:t>
      </w:r>
      <w:r>
        <w:rPr>
          <w:spacing w:val="-3"/>
        </w:rPr>
        <w:t xml:space="preserve"> </w:t>
      </w:r>
      <w:r>
        <w:t>fact made</w:t>
      </w:r>
      <w:r>
        <w:rPr>
          <w:spacing w:val="-2"/>
        </w:rPr>
        <w:t xml:space="preserve"> </w:t>
      </w:r>
      <w:r>
        <w:t>with the intent to deceive or mislead.</w:t>
      </w:r>
    </w:p>
    <w:p w14:paraId="7069AE57" w14:textId="1121038A" w:rsidR="00DA6BE0" w:rsidRDefault="00423A0B">
      <w:pPr>
        <w:pStyle w:val="BodyText"/>
        <w:spacing w:before="121" w:line="264" w:lineRule="auto"/>
        <w:ind w:right="134"/>
      </w:pPr>
      <w:r>
        <w:t xml:space="preserve">To ensure that </w:t>
      </w:r>
      <w:r w:rsidR="00AA486E">
        <w:t>JHA</w:t>
      </w:r>
      <w:r>
        <w:t xml:space="preserve">’s HCV program is effectively administered and according to the highest ethical and legal standards, </w:t>
      </w:r>
      <w:r w:rsidR="00AA486E">
        <w:t>JHA</w:t>
      </w:r>
      <w:r>
        <w:t xml:space="preserve"> employs a variety of techniques to ensure that both errors and intentional program abuse</w:t>
      </w:r>
      <w:r>
        <w:rPr>
          <w:spacing w:val="-8"/>
        </w:rPr>
        <w:t xml:space="preserve"> </w:t>
      </w:r>
      <w:r>
        <w:t>are</w:t>
      </w:r>
      <w:r>
        <w:rPr>
          <w:spacing w:val="-10"/>
        </w:rPr>
        <w:t xml:space="preserve"> </w:t>
      </w:r>
      <w:r>
        <w:t>rare.</w:t>
      </w:r>
      <w:r>
        <w:rPr>
          <w:spacing w:val="-11"/>
        </w:rPr>
        <w:t xml:space="preserve"> </w:t>
      </w:r>
      <w:r w:rsidR="00AA486E">
        <w:t>JHA</w:t>
      </w:r>
      <w:r>
        <w:rPr>
          <w:spacing w:val="-10"/>
        </w:rPr>
        <w:t xml:space="preserve"> </w:t>
      </w:r>
      <w:r>
        <w:t>provides</w:t>
      </w:r>
      <w:r>
        <w:rPr>
          <w:spacing w:val="-12"/>
        </w:rPr>
        <w:t xml:space="preserve"> </w:t>
      </w:r>
      <w:r>
        <w:t>each</w:t>
      </w:r>
      <w:r>
        <w:rPr>
          <w:spacing w:val="-12"/>
        </w:rPr>
        <w:t xml:space="preserve"> </w:t>
      </w:r>
      <w:r>
        <w:t>employee</w:t>
      </w:r>
      <w:r>
        <w:rPr>
          <w:spacing w:val="-10"/>
        </w:rPr>
        <w:t xml:space="preserve"> </w:t>
      </w:r>
      <w:r>
        <w:t>with</w:t>
      </w:r>
      <w:r>
        <w:rPr>
          <w:spacing w:val="-11"/>
        </w:rPr>
        <w:t xml:space="preserve"> </w:t>
      </w:r>
      <w:r>
        <w:t>the</w:t>
      </w:r>
      <w:r>
        <w:rPr>
          <w:spacing w:val="-8"/>
        </w:rPr>
        <w:t xml:space="preserve"> </w:t>
      </w:r>
      <w:r>
        <w:t>necessary</w:t>
      </w:r>
      <w:r>
        <w:rPr>
          <w:spacing w:val="-12"/>
        </w:rPr>
        <w:t xml:space="preserve"> </w:t>
      </w:r>
      <w:r>
        <w:t>training</w:t>
      </w:r>
      <w:r>
        <w:rPr>
          <w:spacing w:val="-10"/>
        </w:rPr>
        <w:t xml:space="preserve"> </w:t>
      </w:r>
      <w:r>
        <w:t>on</w:t>
      </w:r>
      <w:r>
        <w:rPr>
          <w:spacing w:val="-11"/>
        </w:rPr>
        <w:t xml:space="preserve"> </w:t>
      </w:r>
      <w:r>
        <w:t>program</w:t>
      </w:r>
      <w:r>
        <w:rPr>
          <w:spacing w:val="-9"/>
        </w:rPr>
        <w:t xml:space="preserve"> </w:t>
      </w:r>
      <w:r>
        <w:t>rules</w:t>
      </w:r>
      <w:r>
        <w:rPr>
          <w:spacing w:val="-9"/>
        </w:rPr>
        <w:t xml:space="preserve"> </w:t>
      </w:r>
      <w:r>
        <w:t>and</w:t>
      </w:r>
      <w:r>
        <w:rPr>
          <w:spacing w:val="-11"/>
        </w:rPr>
        <w:t xml:space="preserve"> </w:t>
      </w:r>
      <w:r>
        <w:t>regulations.</w:t>
      </w:r>
    </w:p>
    <w:p w14:paraId="21522B48" w14:textId="77777777" w:rsidR="00DA6BE0" w:rsidRDefault="00423A0B">
      <w:pPr>
        <w:pStyle w:val="Heading3"/>
        <w:spacing w:before="119" w:line="240" w:lineRule="auto"/>
      </w:pPr>
      <w:bookmarkStart w:id="210" w:name="_bookmark163"/>
      <w:bookmarkEnd w:id="210"/>
      <w:r>
        <w:rPr>
          <w:color w:val="404040"/>
        </w:rPr>
        <w:t>14-I.B.</w:t>
      </w:r>
      <w:r>
        <w:rPr>
          <w:color w:val="404040"/>
          <w:spacing w:val="-9"/>
        </w:rPr>
        <w:t xml:space="preserve"> </w:t>
      </w:r>
      <w:r>
        <w:rPr>
          <w:color w:val="404040"/>
        </w:rPr>
        <w:t>Detecting</w:t>
      </w:r>
      <w:r>
        <w:rPr>
          <w:color w:val="404040"/>
          <w:spacing w:val="-8"/>
        </w:rPr>
        <w:t xml:space="preserve"> </w:t>
      </w:r>
      <w:r>
        <w:rPr>
          <w:color w:val="404040"/>
        </w:rPr>
        <w:t>Errors</w:t>
      </w:r>
      <w:r>
        <w:rPr>
          <w:color w:val="404040"/>
          <w:spacing w:val="-8"/>
        </w:rPr>
        <w:t xml:space="preserve"> </w:t>
      </w:r>
      <w:r>
        <w:rPr>
          <w:color w:val="404040"/>
        </w:rPr>
        <w:t>and</w:t>
      </w:r>
      <w:r>
        <w:rPr>
          <w:color w:val="404040"/>
          <w:spacing w:val="-8"/>
        </w:rPr>
        <w:t xml:space="preserve"> </w:t>
      </w:r>
      <w:r>
        <w:rPr>
          <w:color w:val="404040"/>
        </w:rPr>
        <w:t>Program</w:t>
      </w:r>
      <w:r>
        <w:rPr>
          <w:color w:val="404040"/>
          <w:spacing w:val="-10"/>
        </w:rPr>
        <w:t xml:space="preserve"> </w:t>
      </w:r>
      <w:r>
        <w:rPr>
          <w:color w:val="404040"/>
          <w:spacing w:val="-2"/>
        </w:rPr>
        <w:t>Abuse</w:t>
      </w:r>
    </w:p>
    <w:p w14:paraId="68531D61" w14:textId="62EFA39A" w:rsidR="00DA6BE0" w:rsidRDefault="00154ED3">
      <w:pPr>
        <w:pStyle w:val="BodyText"/>
        <w:spacing w:before="2" w:line="264" w:lineRule="auto"/>
        <w:ind w:right="138"/>
      </w:pPr>
      <w:r>
        <w:t xml:space="preserve">HUD requires that </w:t>
      </w:r>
      <w:r w:rsidR="00AA486E">
        <w:t>JHA</w:t>
      </w:r>
      <w:r>
        <w:t xml:space="preserve"> participate in the quality control activities under the Section 8 Management Assessment Program (SEMAP). Additionally, </w:t>
      </w:r>
      <w:r w:rsidR="00AA486E">
        <w:t>JHA</w:t>
      </w:r>
      <w:r>
        <w:t xml:space="preserve"> monitors program actions through its internal compliance program. </w:t>
      </w:r>
      <w:r w:rsidR="00AA486E">
        <w:t>JHA</w:t>
      </w:r>
      <w:r>
        <w:t xml:space="preserve"> also uses results reported in any independent audit or HUD monitoring reports to identify potential program abuses and to assess the effectiveness of </w:t>
      </w:r>
      <w:r w:rsidR="00AA486E">
        <w:t>JHA</w:t>
      </w:r>
      <w:r>
        <w:t>’s error detection and abuse prevention efforts.</w:t>
      </w:r>
    </w:p>
    <w:p w14:paraId="579B033B" w14:textId="77777777" w:rsidR="00DA6BE0" w:rsidRDefault="00423A0B">
      <w:pPr>
        <w:pStyle w:val="Heading2"/>
      </w:pPr>
      <w:bookmarkStart w:id="211" w:name="_bookmark164"/>
      <w:bookmarkEnd w:id="211"/>
      <w:r>
        <w:rPr>
          <w:color w:val="00502E"/>
        </w:rPr>
        <w:t>Part</w:t>
      </w:r>
      <w:r>
        <w:rPr>
          <w:color w:val="00502E"/>
          <w:spacing w:val="-5"/>
        </w:rPr>
        <w:t xml:space="preserve"> </w:t>
      </w:r>
      <w:r>
        <w:rPr>
          <w:color w:val="00502E"/>
        </w:rPr>
        <w:t>II:</w:t>
      </w:r>
      <w:r>
        <w:rPr>
          <w:color w:val="00502E"/>
          <w:spacing w:val="-3"/>
        </w:rPr>
        <w:t xml:space="preserve"> </w:t>
      </w:r>
      <w:r>
        <w:rPr>
          <w:color w:val="00502E"/>
        </w:rPr>
        <w:t>Corrective</w:t>
      </w:r>
      <w:r>
        <w:rPr>
          <w:color w:val="00502E"/>
          <w:spacing w:val="-5"/>
        </w:rPr>
        <w:t xml:space="preserve"> </w:t>
      </w:r>
      <w:r>
        <w:rPr>
          <w:color w:val="00502E"/>
        </w:rPr>
        <w:t>Measures</w:t>
      </w:r>
      <w:r>
        <w:rPr>
          <w:color w:val="00502E"/>
          <w:spacing w:val="-5"/>
        </w:rPr>
        <w:t xml:space="preserve"> </w:t>
      </w:r>
      <w:r>
        <w:rPr>
          <w:color w:val="00502E"/>
        </w:rPr>
        <w:t>and</w:t>
      </w:r>
      <w:r>
        <w:rPr>
          <w:color w:val="00502E"/>
          <w:spacing w:val="-2"/>
        </w:rPr>
        <w:t xml:space="preserve"> Penalties</w:t>
      </w:r>
    </w:p>
    <w:p w14:paraId="70D7C4F9" w14:textId="77777777" w:rsidR="00DA6BE0" w:rsidRDefault="00423A0B">
      <w:pPr>
        <w:pStyle w:val="Heading3"/>
        <w:spacing w:before="81"/>
      </w:pPr>
      <w:bookmarkStart w:id="212" w:name="_bookmark165"/>
      <w:bookmarkEnd w:id="212"/>
      <w:r>
        <w:rPr>
          <w:color w:val="404040"/>
        </w:rPr>
        <w:t>14-II.A.</w:t>
      </w:r>
      <w:r>
        <w:rPr>
          <w:color w:val="404040"/>
          <w:spacing w:val="-11"/>
        </w:rPr>
        <w:t xml:space="preserve"> </w:t>
      </w:r>
      <w:r>
        <w:rPr>
          <w:color w:val="404040"/>
        </w:rPr>
        <w:t>Subsidy</w:t>
      </w:r>
      <w:r>
        <w:rPr>
          <w:color w:val="404040"/>
          <w:spacing w:val="-8"/>
        </w:rPr>
        <w:t xml:space="preserve"> </w:t>
      </w:r>
      <w:r>
        <w:rPr>
          <w:color w:val="404040"/>
        </w:rPr>
        <w:t>Under-</w:t>
      </w:r>
      <w:r>
        <w:rPr>
          <w:color w:val="404040"/>
          <w:spacing w:val="-7"/>
        </w:rPr>
        <w:t xml:space="preserve"> </w:t>
      </w:r>
      <w:r>
        <w:rPr>
          <w:color w:val="404040"/>
        </w:rPr>
        <w:t>or</w:t>
      </w:r>
      <w:r>
        <w:rPr>
          <w:color w:val="404040"/>
          <w:spacing w:val="-10"/>
        </w:rPr>
        <w:t xml:space="preserve"> </w:t>
      </w:r>
      <w:r>
        <w:rPr>
          <w:color w:val="404040"/>
        </w:rPr>
        <w:t>Over-</w:t>
      </w:r>
      <w:r>
        <w:rPr>
          <w:color w:val="404040"/>
          <w:spacing w:val="-2"/>
        </w:rPr>
        <w:t>Payments</w:t>
      </w:r>
    </w:p>
    <w:p w14:paraId="20AC7CCB" w14:textId="04093781" w:rsidR="00DA6BE0" w:rsidRDefault="00423A0B">
      <w:pPr>
        <w:pStyle w:val="BodyText"/>
        <w:spacing w:line="264" w:lineRule="auto"/>
        <w:ind w:right="134"/>
      </w:pPr>
      <w:r>
        <w:t>A subsidy under-payment or over-payment includes an incorrect HAP to the owner, incorrect family share established for the family and an incorrect utility reimbursement to a family. Whether the incorrect subsidy determination</w:t>
      </w:r>
      <w:r>
        <w:rPr>
          <w:spacing w:val="-8"/>
        </w:rPr>
        <w:t xml:space="preserve"> </w:t>
      </w:r>
      <w:r>
        <w:t>is</w:t>
      </w:r>
      <w:r>
        <w:rPr>
          <w:spacing w:val="-8"/>
        </w:rPr>
        <w:t xml:space="preserve"> </w:t>
      </w:r>
      <w:r>
        <w:t>an</w:t>
      </w:r>
      <w:r>
        <w:rPr>
          <w:spacing w:val="-10"/>
        </w:rPr>
        <w:t xml:space="preserve"> </w:t>
      </w:r>
      <w:r>
        <w:t>overpayment</w:t>
      </w:r>
      <w:r>
        <w:rPr>
          <w:spacing w:val="-8"/>
        </w:rPr>
        <w:t xml:space="preserve"> </w:t>
      </w:r>
      <w:r>
        <w:t>or</w:t>
      </w:r>
      <w:r>
        <w:rPr>
          <w:spacing w:val="-9"/>
        </w:rPr>
        <w:t xml:space="preserve"> </w:t>
      </w:r>
      <w:r>
        <w:t>underpayment</w:t>
      </w:r>
      <w:r>
        <w:rPr>
          <w:spacing w:val="-8"/>
        </w:rPr>
        <w:t xml:space="preserve"> </w:t>
      </w:r>
      <w:r>
        <w:t>of</w:t>
      </w:r>
      <w:r>
        <w:rPr>
          <w:spacing w:val="-7"/>
        </w:rPr>
        <w:t xml:space="preserve"> </w:t>
      </w:r>
      <w:r>
        <w:t>subsidy,</w:t>
      </w:r>
      <w:r>
        <w:rPr>
          <w:spacing w:val="-7"/>
        </w:rPr>
        <w:t xml:space="preserve"> </w:t>
      </w:r>
      <w:r w:rsidR="00AA486E">
        <w:t>JHA</w:t>
      </w:r>
      <w:r>
        <w:rPr>
          <w:spacing w:val="-8"/>
        </w:rPr>
        <w:t xml:space="preserve"> </w:t>
      </w:r>
      <w:r>
        <w:t>must</w:t>
      </w:r>
      <w:r>
        <w:rPr>
          <w:spacing w:val="-7"/>
        </w:rPr>
        <w:t xml:space="preserve"> </w:t>
      </w:r>
      <w:r>
        <w:t>promptly</w:t>
      </w:r>
      <w:r>
        <w:rPr>
          <w:spacing w:val="-7"/>
        </w:rPr>
        <w:t xml:space="preserve"> </w:t>
      </w:r>
      <w:r>
        <w:t>correct</w:t>
      </w:r>
      <w:r>
        <w:rPr>
          <w:spacing w:val="-8"/>
        </w:rPr>
        <w:t xml:space="preserve"> </w:t>
      </w:r>
      <w:r>
        <w:t>the</w:t>
      </w:r>
      <w:r>
        <w:rPr>
          <w:spacing w:val="-9"/>
        </w:rPr>
        <w:t xml:space="preserve"> </w:t>
      </w:r>
      <w:r>
        <w:t>HAP,</w:t>
      </w:r>
      <w:r>
        <w:rPr>
          <w:spacing w:val="-8"/>
        </w:rPr>
        <w:t xml:space="preserve"> </w:t>
      </w:r>
      <w:r>
        <w:t>family share and any utility reimbursement prospectively.</w:t>
      </w:r>
    </w:p>
    <w:p w14:paraId="143C46CC" w14:textId="43D8BF88" w:rsidR="00DA6BE0" w:rsidRDefault="00423A0B">
      <w:pPr>
        <w:pStyle w:val="BodyText"/>
        <w:spacing w:before="120" w:line="264" w:lineRule="auto"/>
        <w:ind w:right="134"/>
      </w:pPr>
      <w:r>
        <w:t xml:space="preserve">Whether the family or owner is required to reimburse </w:t>
      </w:r>
      <w:r w:rsidR="00AA486E">
        <w:t>JHA</w:t>
      </w:r>
      <w:r>
        <w:t xml:space="preserve"> or </w:t>
      </w:r>
      <w:r w:rsidR="00AA486E">
        <w:t>JHA</w:t>
      </w:r>
      <w:r>
        <w:t xml:space="preserve"> is required to make retroactive subsidy payments to the owner or family depends upon which party is responsible for the incorrect subsidy payment</w:t>
      </w:r>
      <w:r>
        <w:rPr>
          <w:spacing w:val="-1"/>
        </w:rPr>
        <w:t xml:space="preserve"> </w:t>
      </w:r>
      <w:r>
        <w:t>and</w:t>
      </w:r>
      <w:r>
        <w:rPr>
          <w:spacing w:val="-3"/>
        </w:rPr>
        <w:t xml:space="preserve"> </w:t>
      </w:r>
      <w:r>
        <w:t>whether</w:t>
      </w:r>
      <w:r>
        <w:rPr>
          <w:spacing w:val="-3"/>
        </w:rPr>
        <w:t xml:space="preserve"> </w:t>
      </w:r>
      <w:r>
        <w:t>the</w:t>
      </w:r>
      <w:r>
        <w:rPr>
          <w:spacing w:val="-2"/>
        </w:rPr>
        <w:t xml:space="preserve"> </w:t>
      </w:r>
      <w:r>
        <w:t>action</w:t>
      </w:r>
      <w:r>
        <w:rPr>
          <w:spacing w:val="-2"/>
        </w:rPr>
        <w:t xml:space="preserve"> </w:t>
      </w:r>
      <w:r>
        <w:t>taken</w:t>
      </w:r>
      <w:r>
        <w:rPr>
          <w:spacing w:val="-2"/>
        </w:rPr>
        <w:t xml:space="preserve"> </w:t>
      </w:r>
      <w:r>
        <w:t>was</w:t>
      </w:r>
      <w:r>
        <w:rPr>
          <w:spacing w:val="-3"/>
        </w:rPr>
        <w:t xml:space="preserve"> </w:t>
      </w:r>
      <w:r>
        <w:t>an</w:t>
      </w:r>
      <w:r>
        <w:rPr>
          <w:spacing w:val="-5"/>
        </w:rPr>
        <w:t xml:space="preserve"> </w:t>
      </w:r>
      <w:r>
        <w:t>error</w:t>
      </w:r>
      <w:r>
        <w:rPr>
          <w:spacing w:val="-2"/>
        </w:rPr>
        <w:t xml:space="preserve"> </w:t>
      </w:r>
      <w:r>
        <w:t>or</w:t>
      </w:r>
      <w:r>
        <w:rPr>
          <w:spacing w:val="-4"/>
        </w:rPr>
        <w:t xml:space="preserve"> </w:t>
      </w:r>
      <w:r>
        <w:t>program</w:t>
      </w:r>
      <w:r>
        <w:rPr>
          <w:spacing w:val="-3"/>
        </w:rPr>
        <w:t xml:space="preserve"> </w:t>
      </w:r>
      <w:r>
        <w:t>abuse.</w:t>
      </w:r>
      <w:r>
        <w:rPr>
          <w:spacing w:val="-2"/>
        </w:rPr>
        <w:t xml:space="preserve"> </w:t>
      </w:r>
      <w:r w:rsidR="00AA486E">
        <w:t>JHA</w:t>
      </w:r>
      <w:r>
        <w:rPr>
          <w:spacing w:val="-2"/>
        </w:rPr>
        <w:t xml:space="preserve"> </w:t>
      </w:r>
      <w:r>
        <w:t>will make</w:t>
      </w:r>
      <w:r>
        <w:rPr>
          <w:spacing w:val="-2"/>
        </w:rPr>
        <w:t xml:space="preserve"> </w:t>
      </w:r>
      <w:r>
        <w:t>this</w:t>
      </w:r>
      <w:r>
        <w:rPr>
          <w:spacing w:val="-3"/>
        </w:rPr>
        <w:t xml:space="preserve"> </w:t>
      </w:r>
      <w:r>
        <w:t>determination and issue the results of the determination in writing.</w:t>
      </w:r>
    </w:p>
    <w:p w14:paraId="6774CBC9" w14:textId="1D3C5037" w:rsidR="00DA6BE0" w:rsidRDefault="00423A0B">
      <w:pPr>
        <w:pStyle w:val="BodyText"/>
        <w:spacing w:before="120" w:line="264" w:lineRule="auto"/>
        <w:ind w:right="135"/>
      </w:pPr>
      <w:r>
        <w:t xml:space="preserve">When an action or inaction of an owner or participant results in the overpayment of housing assistance, </w:t>
      </w:r>
      <w:r w:rsidR="00AA486E">
        <w:t>JHA</w:t>
      </w:r>
      <w:r>
        <w:t xml:space="preserve"> holds the appropriate party liable to return any overpayments to </w:t>
      </w:r>
      <w:r w:rsidR="00AA486E">
        <w:t>JHA</w:t>
      </w:r>
      <w:r>
        <w:t xml:space="preserve">. </w:t>
      </w:r>
      <w:r w:rsidR="00AA486E">
        <w:t>JHA</w:t>
      </w:r>
      <w:r>
        <w:t xml:space="preserve"> will enter into repayment agreements in accordance with the policies discussed in the sections below to recover overpayments.</w:t>
      </w:r>
      <w:r>
        <w:rPr>
          <w:spacing w:val="-12"/>
        </w:rPr>
        <w:t xml:space="preserve"> </w:t>
      </w:r>
      <w:r>
        <w:t>When</w:t>
      </w:r>
      <w:r>
        <w:rPr>
          <w:spacing w:val="-12"/>
        </w:rPr>
        <w:t xml:space="preserve"> </w:t>
      </w:r>
      <w:r>
        <w:t>an</w:t>
      </w:r>
      <w:r>
        <w:rPr>
          <w:spacing w:val="-12"/>
        </w:rPr>
        <w:t xml:space="preserve"> </w:t>
      </w:r>
      <w:r>
        <w:t>owner</w:t>
      </w:r>
      <w:r>
        <w:rPr>
          <w:spacing w:val="-12"/>
        </w:rPr>
        <w:t xml:space="preserve"> </w:t>
      </w:r>
      <w:r>
        <w:t>or</w:t>
      </w:r>
      <w:r>
        <w:rPr>
          <w:spacing w:val="-12"/>
        </w:rPr>
        <w:t xml:space="preserve"> </w:t>
      </w:r>
      <w:r>
        <w:t>participant</w:t>
      </w:r>
      <w:r>
        <w:rPr>
          <w:spacing w:val="-12"/>
        </w:rPr>
        <w:t xml:space="preserve"> </w:t>
      </w:r>
      <w:r>
        <w:t>refuses</w:t>
      </w:r>
      <w:r>
        <w:rPr>
          <w:spacing w:val="-12"/>
        </w:rPr>
        <w:t xml:space="preserve"> </w:t>
      </w:r>
      <w:r>
        <w:t>to</w:t>
      </w:r>
      <w:r>
        <w:rPr>
          <w:spacing w:val="-11"/>
        </w:rPr>
        <w:t xml:space="preserve"> </w:t>
      </w:r>
      <w:r>
        <w:t>repay</w:t>
      </w:r>
      <w:r>
        <w:rPr>
          <w:spacing w:val="-12"/>
        </w:rPr>
        <w:t xml:space="preserve"> </w:t>
      </w:r>
      <w:r>
        <w:t>monies</w:t>
      </w:r>
      <w:r>
        <w:rPr>
          <w:spacing w:val="-12"/>
        </w:rPr>
        <w:t xml:space="preserve"> </w:t>
      </w:r>
      <w:r>
        <w:t>owed,</w:t>
      </w:r>
      <w:r>
        <w:rPr>
          <w:spacing w:val="-12"/>
        </w:rPr>
        <w:t xml:space="preserve"> </w:t>
      </w:r>
      <w:r w:rsidR="00AA486E">
        <w:t>JHA</w:t>
      </w:r>
      <w:r>
        <w:rPr>
          <w:spacing w:val="-12"/>
        </w:rPr>
        <w:t xml:space="preserve"> </w:t>
      </w:r>
      <w:r>
        <w:t>will</w:t>
      </w:r>
      <w:r>
        <w:rPr>
          <w:spacing w:val="-12"/>
        </w:rPr>
        <w:t xml:space="preserve"> </w:t>
      </w:r>
      <w:r>
        <w:t>utilize</w:t>
      </w:r>
      <w:r>
        <w:rPr>
          <w:spacing w:val="-12"/>
        </w:rPr>
        <w:t xml:space="preserve"> </w:t>
      </w:r>
      <w:r>
        <w:t>other</w:t>
      </w:r>
      <w:r>
        <w:rPr>
          <w:spacing w:val="-11"/>
        </w:rPr>
        <w:t xml:space="preserve"> </w:t>
      </w:r>
      <w:r>
        <w:t xml:space="preserve">available collection alternatives including, but not limited to, collection agencies, small claims court or civil </w:t>
      </w:r>
      <w:proofErr w:type="gramStart"/>
      <w:r>
        <w:t>law suit</w:t>
      </w:r>
      <w:proofErr w:type="gramEnd"/>
      <w:r>
        <w:t>.</w:t>
      </w:r>
    </w:p>
    <w:p w14:paraId="0A094BD0" w14:textId="5370DA23" w:rsidR="002B3EC1" w:rsidRDefault="002B3EC1">
      <w:pPr>
        <w:pStyle w:val="BodyText"/>
        <w:spacing w:before="120" w:line="264" w:lineRule="auto"/>
        <w:ind w:right="135"/>
      </w:pPr>
      <w:r>
        <w:t>Refer to Chapter 6-</w:t>
      </w:r>
      <w:proofErr w:type="gramStart"/>
      <w:r>
        <w:t>1.D</w:t>
      </w:r>
      <w:proofErr w:type="gramEnd"/>
      <w:r>
        <w:t xml:space="preserve"> for policy on De Minimis errors.</w:t>
      </w:r>
    </w:p>
    <w:p w14:paraId="06BAC965" w14:textId="77777777" w:rsidR="00DA6BE0" w:rsidRDefault="00DA6BE0">
      <w:pPr>
        <w:pStyle w:val="BodyText"/>
        <w:ind w:left="0"/>
        <w:jc w:val="left"/>
        <w:rPr>
          <w:sz w:val="20"/>
        </w:rPr>
      </w:pPr>
    </w:p>
    <w:p w14:paraId="46CCE655" w14:textId="77777777" w:rsidR="00DA6BE0" w:rsidRDefault="00DA6BE0">
      <w:pPr>
        <w:pStyle w:val="BodyText"/>
        <w:ind w:left="0"/>
        <w:jc w:val="left"/>
        <w:rPr>
          <w:sz w:val="20"/>
        </w:rPr>
      </w:pPr>
    </w:p>
    <w:p w14:paraId="3DAD1F06" w14:textId="7A4A72DB" w:rsidR="00DA6BE0" w:rsidRDefault="00DA6BE0">
      <w:pPr>
        <w:pStyle w:val="BodyText"/>
        <w:spacing w:before="211"/>
        <w:ind w:left="0"/>
        <w:jc w:val="left"/>
        <w:rPr>
          <w:sz w:val="20"/>
        </w:rPr>
      </w:pPr>
    </w:p>
    <w:p w14:paraId="383EE3C9" w14:textId="77777777" w:rsidR="00DA6BE0" w:rsidRDefault="00DA6BE0">
      <w:pPr>
        <w:sectPr w:rsidR="00DA6BE0" w:rsidSect="00A56765">
          <w:footerReference w:type="default" r:id="rId166"/>
          <w:pgSz w:w="12240" w:h="15840"/>
          <w:pgMar w:top="1380" w:right="1300" w:bottom="1380" w:left="1280" w:header="327" w:footer="1184" w:gutter="0"/>
          <w:pgNumType w:start="1"/>
          <w:cols w:space="720"/>
        </w:sectPr>
      </w:pPr>
    </w:p>
    <w:p w14:paraId="5FB560DF" w14:textId="77777777" w:rsidR="00DA6BE0" w:rsidRDefault="00423A0B">
      <w:pPr>
        <w:pStyle w:val="Heading3"/>
        <w:spacing w:before="90" w:line="240" w:lineRule="auto"/>
      </w:pPr>
      <w:bookmarkStart w:id="213" w:name="_bookmark166"/>
      <w:bookmarkEnd w:id="213"/>
      <w:r>
        <w:rPr>
          <w:color w:val="404040"/>
        </w:rPr>
        <w:t>14-II.B.</w:t>
      </w:r>
      <w:r>
        <w:rPr>
          <w:color w:val="404040"/>
          <w:spacing w:val="-12"/>
        </w:rPr>
        <w:t xml:space="preserve"> </w:t>
      </w:r>
      <w:r>
        <w:rPr>
          <w:color w:val="404040"/>
        </w:rPr>
        <w:t>Family-Caused</w:t>
      </w:r>
      <w:r>
        <w:rPr>
          <w:color w:val="404040"/>
          <w:spacing w:val="-8"/>
        </w:rPr>
        <w:t xml:space="preserve"> </w:t>
      </w:r>
      <w:r>
        <w:rPr>
          <w:color w:val="404040"/>
        </w:rPr>
        <w:t>Errors</w:t>
      </w:r>
      <w:r>
        <w:rPr>
          <w:color w:val="404040"/>
          <w:spacing w:val="-8"/>
        </w:rPr>
        <w:t xml:space="preserve"> </w:t>
      </w:r>
      <w:r>
        <w:rPr>
          <w:color w:val="404040"/>
        </w:rPr>
        <w:t>and</w:t>
      </w:r>
      <w:r>
        <w:rPr>
          <w:color w:val="404040"/>
          <w:spacing w:val="-9"/>
        </w:rPr>
        <w:t xml:space="preserve"> </w:t>
      </w:r>
      <w:r>
        <w:rPr>
          <w:color w:val="404040"/>
        </w:rPr>
        <w:t>Program</w:t>
      </w:r>
      <w:r>
        <w:rPr>
          <w:color w:val="404040"/>
          <w:spacing w:val="-11"/>
        </w:rPr>
        <w:t xml:space="preserve"> </w:t>
      </w:r>
      <w:r>
        <w:rPr>
          <w:color w:val="404040"/>
          <w:spacing w:val="-2"/>
        </w:rPr>
        <w:t>Abuse</w:t>
      </w:r>
    </w:p>
    <w:p w14:paraId="4C523675" w14:textId="3B8E38C9" w:rsidR="00DA6BE0" w:rsidRDefault="00423A0B">
      <w:pPr>
        <w:pStyle w:val="BodyText"/>
        <w:spacing w:before="2"/>
        <w:jc w:val="left"/>
      </w:pPr>
      <w:r>
        <w:t>When</w:t>
      </w:r>
      <w:r>
        <w:rPr>
          <w:spacing w:val="-4"/>
        </w:rPr>
        <w:t xml:space="preserve"> </w:t>
      </w:r>
      <w:r>
        <w:t>a</w:t>
      </w:r>
      <w:r>
        <w:rPr>
          <w:spacing w:val="-4"/>
        </w:rPr>
        <w:t xml:space="preserve"> </w:t>
      </w:r>
      <w:r>
        <w:t>family</w:t>
      </w:r>
      <w:r>
        <w:rPr>
          <w:spacing w:val="-3"/>
        </w:rPr>
        <w:t xml:space="preserve"> </w:t>
      </w:r>
      <w:r>
        <w:t>abuses</w:t>
      </w:r>
      <w:r>
        <w:rPr>
          <w:spacing w:val="-5"/>
        </w:rPr>
        <w:t xml:space="preserve"> </w:t>
      </w:r>
      <w:r>
        <w:t>the</w:t>
      </w:r>
      <w:r>
        <w:rPr>
          <w:spacing w:val="-3"/>
        </w:rPr>
        <w:t xml:space="preserve"> </w:t>
      </w:r>
      <w:r>
        <w:t>program,</w:t>
      </w:r>
      <w:r>
        <w:rPr>
          <w:spacing w:val="-3"/>
        </w:rPr>
        <w:t xml:space="preserve"> </w:t>
      </w:r>
      <w:r w:rsidR="00AA486E">
        <w:t>JHA</w:t>
      </w:r>
      <w:r>
        <w:rPr>
          <w:spacing w:val="-5"/>
        </w:rPr>
        <w:t xml:space="preserve"> </w:t>
      </w:r>
      <w:r>
        <w:t>may,</w:t>
      </w:r>
      <w:r>
        <w:rPr>
          <w:spacing w:val="-4"/>
        </w:rPr>
        <w:t xml:space="preserve"> </w:t>
      </w:r>
      <w:r>
        <w:t>at</w:t>
      </w:r>
      <w:r>
        <w:rPr>
          <w:spacing w:val="-4"/>
        </w:rPr>
        <w:t xml:space="preserve"> </w:t>
      </w:r>
      <w:r>
        <w:t>its</w:t>
      </w:r>
      <w:r>
        <w:rPr>
          <w:spacing w:val="-3"/>
        </w:rPr>
        <w:t xml:space="preserve"> </w:t>
      </w:r>
      <w:r>
        <w:rPr>
          <w:spacing w:val="-2"/>
        </w:rPr>
        <w:t>discretion:</w:t>
      </w:r>
    </w:p>
    <w:p w14:paraId="0900127B" w14:textId="77777777" w:rsidR="00DA6BE0" w:rsidRDefault="00423A0B" w:rsidP="00A42773">
      <w:pPr>
        <w:pStyle w:val="ListParagraph"/>
        <w:numPr>
          <w:ilvl w:val="0"/>
          <w:numId w:val="8"/>
        </w:numPr>
        <w:tabs>
          <w:tab w:val="left" w:pos="880"/>
        </w:tabs>
        <w:spacing w:before="145"/>
        <w:jc w:val="left"/>
        <w:rPr>
          <w:sz w:val="21"/>
        </w:rPr>
      </w:pPr>
      <w:r>
        <w:rPr>
          <w:sz w:val="21"/>
        </w:rPr>
        <w:t>Require</w:t>
      </w:r>
      <w:r>
        <w:rPr>
          <w:spacing w:val="-7"/>
          <w:sz w:val="21"/>
        </w:rPr>
        <w:t xml:space="preserve"> </w:t>
      </w:r>
      <w:r>
        <w:rPr>
          <w:sz w:val="21"/>
        </w:rPr>
        <w:t>repayment</w:t>
      </w:r>
      <w:r>
        <w:rPr>
          <w:spacing w:val="-5"/>
          <w:sz w:val="21"/>
        </w:rPr>
        <w:t xml:space="preserve"> </w:t>
      </w:r>
      <w:r>
        <w:rPr>
          <w:sz w:val="21"/>
        </w:rPr>
        <w:t>of</w:t>
      </w:r>
      <w:r>
        <w:rPr>
          <w:spacing w:val="-7"/>
          <w:sz w:val="21"/>
        </w:rPr>
        <w:t xml:space="preserve"> </w:t>
      </w:r>
      <w:r>
        <w:rPr>
          <w:sz w:val="21"/>
        </w:rPr>
        <w:t>the</w:t>
      </w:r>
      <w:r>
        <w:rPr>
          <w:spacing w:val="-5"/>
          <w:sz w:val="21"/>
        </w:rPr>
        <w:t xml:space="preserve"> </w:t>
      </w:r>
      <w:r>
        <w:rPr>
          <w:sz w:val="21"/>
        </w:rPr>
        <w:t>excess</w:t>
      </w:r>
      <w:r>
        <w:rPr>
          <w:spacing w:val="-6"/>
          <w:sz w:val="21"/>
        </w:rPr>
        <w:t xml:space="preserve"> </w:t>
      </w:r>
      <w:proofErr w:type="gramStart"/>
      <w:r>
        <w:rPr>
          <w:spacing w:val="-2"/>
          <w:sz w:val="21"/>
        </w:rPr>
        <w:t>subsidy;</w:t>
      </w:r>
      <w:proofErr w:type="gramEnd"/>
    </w:p>
    <w:p w14:paraId="62D1A258" w14:textId="77777777" w:rsidR="00DA6BE0" w:rsidRDefault="00423A0B" w:rsidP="00A42773">
      <w:pPr>
        <w:pStyle w:val="ListParagraph"/>
        <w:numPr>
          <w:ilvl w:val="0"/>
          <w:numId w:val="8"/>
        </w:numPr>
        <w:tabs>
          <w:tab w:val="left" w:pos="880"/>
        </w:tabs>
        <w:spacing w:before="25"/>
        <w:jc w:val="left"/>
        <w:rPr>
          <w:sz w:val="21"/>
        </w:rPr>
      </w:pPr>
      <w:r>
        <w:rPr>
          <w:sz w:val="21"/>
        </w:rPr>
        <w:t>Require</w:t>
      </w:r>
      <w:r>
        <w:rPr>
          <w:spacing w:val="-6"/>
          <w:sz w:val="21"/>
        </w:rPr>
        <w:t xml:space="preserve"> </w:t>
      </w:r>
      <w:r>
        <w:rPr>
          <w:sz w:val="21"/>
        </w:rPr>
        <w:t>removal</w:t>
      </w:r>
      <w:r>
        <w:rPr>
          <w:spacing w:val="-5"/>
          <w:sz w:val="21"/>
        </w:rPr>
        <w:t xml:space="preserve"> </w:t>
      </w:r>
      <w:r>
        <w:rPr>
          <w:sz w:val="21"/>
        </w:rPr>
        <w:t>of</w:t>
      </w:r>
      <w:r>
        <w:rPr>
          <w:spacing w:val="-7"/>
          <w:sz w:val="21"/>
        </w:rPr>
        <w:t xml:space="preserve"> </w:t>
      </w:r>
      <w:r>
        <w:rPr>
          <w:sz w:val="21"/>
        </w:rPr>
        <w:t>the</w:t>
      </w:r>
      <w:r>
        <w:rPr>
          <w:spacing w:val="-3"/>
          <w:sz w:val="21"/>
        </w:rPr>
        <w:t xml:space="preserve"> </w:t>
      </w:r>
      <w:r>
        <w:rPr>
          <w:sz w:val="21"/>
        </w:rPr>
        <w:t>culpable</w:t>
      </w:r>
      <w:r>
        <w:rPr>
          <w:spacing w:val="-4"/>
          <w:sz w:val="21"/>
        </w:rPr>
        <w:t xml:space="preserve"> </w:t>
      </w:r>
      <w:r>
        <w:rPr>
          <w:sz w:val="21"/>
        </w:rPr>
        <w:t>family</w:t>
      </w:r>
      <w:r>
        <w:rPr>
          <w:spacing w:val="-6"/>
          <w:sz w:val="21"/>
        </w:rPr>
        <w:t xml:space="preserve"> </w:t>
      </w:r>
      <w:r>
        <w:rPr>
          <w:sz w:val="21"/>
        </w:rPr>
        <w:t>member;</w:t>
      </w:r>
      <w:r>
        <w:rPr>
          <w:spacing w:val="-3"/>
          <w:sz w:val="21"/>
        </w:rPr>
        <w:t xml:space="preserve"> </w:t>
      </w:r>
      <w:r>
        <w:rPr>
          <w:spacing w:val="-5"/>
          <w:sz w:val="21"/>
        </w:rPr>
        <w:t>or</w:t>
      </w:r>
    </w:p>
    <w:p w14:paraId="1F4DE383" w14:textId="77777777" w:rsidR="00DA6BE0" w:rsidRDefault="00423A0B" w:rsidP="00A42773">
      <w:pPr>
        <w:pStyle w:val="ListParagraph"/>
        <w:numPr>
          <w:ilvl w:val="0"/>
          <w:numId w:val="8"/>
        </w:numPr>
        <w:tabs>
          <w:tab w:val="left" w:pos="880"/>
        </w:tabs>
        <w:spacing w:before="26"/>
        <w:jc w:val="left"/>
        <w:rPr>
          <w:sz w:val="21"/>
        </w:rPr>
      </w:pPr>
      <w:r>
        <w:rPr>
          <w:sz w:val="21"/>
        </w:rPr>
        <w:t>Terminate</w:t>
      </w:r>
      <w:r>
        <w:rPr>
          <w:spacing w:val="-6"/>
          <w:sz w:val="21"/>
        </w:rPr>
        <w:t xml:space="preserve"> </w:t>
      </w:r>
      <w:r>
        <w:rPr>
          <w:sz w:val="21"/>
        </w:rPr>
        <w:t>assistance</w:t>
      </w:r>
      <w:r>
        <w:rPr>
          <w:spacing w:val="-10"/>
          <w:sz w:val="21"/>
        </w:rPr>
        <w:t xml:space="preserve"> </w:t>
      </w:r>
      <w:r>
        <w:rPr>
          <w:sz w:val="21"/>
        </w:rPr>
        <w:t>or</w:t>
      </w:r>
      <w:r>
        <w:rPr>
          <w:spacing w:val="-6"/>
          <w:sz w:val="21"/>
        </w:rPr>
        <w:t xml:space="preserve"> </w:t>
      </w:r>
      <w:r>
        <w:rPr>
          <w:sz w:val="21"/>
        </w:rPr>
        <w:t>pursue</w:t>
      </w:r>
      <w:r>
        <w:rPr>
          <w:spacing w:val="-7"/>
          <w:sz w:val="21"/>
        </w:rPr>
        <w:t xml:space="preserve"> </w:t>
      </w:r>
      <w:r>
        <w:rPr>
          <w:sz w:val="21"/>
        </w:rPr>
        <w:t>other</w:t>
      </w:r>
      <w:r>
        <w:rPr>
          <w:spacing w:val="-8"/>
          <w:sz w:val="21"/>
        </w:rPr>
        <w:t xml:space="preserve"> </w:t>
      </w:r>
      <w:r>
        <w:rPr>
          <w:sz w:val="21"/>
        </w:rPr>
        <w:t>appropriate</w:t>
      </w:r>
      <w:r>
        <w:rPr>
          <w:spacing w:val="-6"/>
          <w:sz w:val="21"/>
        </w:rPr>
        <w:t xml:space="preserve"> </w:t>
      </w:r>
      <w:r>
        <w:rPr>
          <w:spacing w:val="-2"/>
          <w:sz w:val="21"/>
        </w:rPr>
        <w:t>remedies</w:t>
      </w:r>
    </w:p>
    <w:p w14:paraId="0A1DCE64" w14:textId="055AA557" w:rsidR="00DA6BE0" w:rsidRDefault="00AA486E">
      <w:pPr>
        <w:pStyle w:val="BodyText"/>
        <w:spacing w:before="147" w:line="264" w:lineRule="auto"/>
        <w:ind w:right="133"/>
      </w:pPr>
      <w:r>
        <w:t>JHA</w:t>
      </w:r>
      <w:r w:rsidR="0011189A">
        <w:t xml:space="preserve"> may, but is not required to, offer the family a repayment agreement. If the family refuses to repay the debt or </w:t>
      </w:r>
      <w:proofErr w:type="gramStart"/>
      <w:r w:rsidR="0011189A">
        <w:t>enter</w:t>
      </w:r>
      <w:proofErr w:type="gramEnd"/>
      <w:r w:rsidR="0011189A">
        <w:t xml:space="preserve"> into a repayment agreement, or breaches a repayment agreement, </w:t>
      </w:r>
      <w:r>
        <w:t>JHA</w:t>
      </w:r>
      <w:r w:rsidR="0011189A">
        <w:t xml:space="preserve"> will terminate the assistance upon notification and pursue other modes of collection.</w:t>
      </w:r>
    </w:p>
    <w:p w14:paraId="348395D7" w14:textId="7E7D23EE" w:rsidR="00DA6BE0" w:rsidRDefault="00AA486E">
      <w:pPr>
        <w:pStyle w:val="BodyText"/>
        <w:spacing w:before="119" w:line="264" w:lineRule="auto"/>
        <w:ind w:right="136"/>
      </w:pPr>
      <w:r>
        <w:t>JHA</w:t>
      </w:r>
      <w:r w:rsidR="0011189A">
        <w:t xml:space="preserve"> will</w:t>
      </w:r>
      <w:r w:rsidR="0011189A">
        <w:rPr>
          <w:spacing w:val="-2"/>
        </w:rPr>
        <w:t xml:space="preserve"> </w:t>
      </w:r>
      <w:r w:rsidR="0011189A">
        <w:t>not reimburse</w:t>
      </w:r>
      <w:r w:rsidR="0011189A">
        <w:rPr>
          <w:spacing w:val="-3"/>
        </w:rPr>
        <w:t xml:space="preserve"> </w:t>
      </w:r>
      <w:r w:rsidR="0011189A">
        <w:t>the</w:t>
      </w:r>
      <w:r w:rsidR="0011189A">
        <w:rPr>
          <w:spacing w:val="-1"/>
        </w:rPr>
        <w:t xml:space="preserve"> </w:t>
      </w:r>
      <w:r w:rsidR="0011189A">
        <w:t>family</w:t>
      </w:r>
      <w:r w:rsidR="0011189A">
        <w:rPr>
          <w:spacing w:val="-1"/>
        </w:rPr>
        <w:t xml:space="preserve"> </w:t>
      </w:r>
      <w:r w:rsidR="0011189A">
        <w:t>for</w:t>
      </w:r>
      <w:r w:rsidR="0011189A">
        <w:rPr>
          <w:spacing w:val="-1"/>
        </w:rPr>
        <w:t xml:space="preserve"> </w:t>
      </w:r>
      <w:r w:rsidR="0011189A">
        <w:t>any</w:t>
      </w:r>
      <w:r w:rsidR="0011189A">
        <w:rPr>
          <w:spacing w:val="-1"/>
        </w:rPr>
        <w:t xml:space="preserve"> </w:t>
      </w:r>
      <w:r w:rsidR="0011189A">
        <w:t>underpayment of assistance</w:t>
      </w:r>
      <w:r w:rsidR="0011189A">
        <w:rPr>
          <w:spacing w:val="-1"/>
        </w:rPr>
        <w:t xml:space="preserve"> </w:t>
      </w:r>
      <w:r w:rsidR="0011189A">
        <w:t>when</w:t>
      </w:r>
      <w:r w:rsidR="0011189A">
        <w:rPr>
          <w:spacing w:val="-4"/>
        </w:rPr>
        <w:t xml:space="preserve"> </w:t>
      </w:r>
      <w:r w:rsidR="0011189A">
        <w:t>the</w:t>
      </w:r>
      <w:r w:rsidR="0011189A">
        <w:rPr>
          <w:spacing w:val="-1"/>
        </w:rPr>
        <w:t xml:space="preserve"> </w:t>
      </w:r>
      <w:r w:rsidR="0011189A">
        <w:t>underpayment is caused by the family.</w:t>
      </w:r>
    </w:p>
    <w:p w14:paraId="371825D5" w14:textId="03EE4212" w:rsidR="00DA6BE0" w:rsidRDefault="00423A0B">
      <w:pPr>
        <w:pStyle w:val="BodyText"/>
        <w:spacing w:before="120" w:line="264" w:lineRule="auto"/>
        <w:ind w:right="134"/>
      </w:pPr>
      <w:r>
        <w:t>If any member of</w:t>
      </w:r>
      <w:r>
        <w:rPr>
          <w:spacing w:val="-1"/>
        </w:rPr>
        <w:t xml:space="preserve"> </w:t>
      </w:r>
      <w:r>
        <w:t xml:space="preserve">the household has a repayment agreement with </w:t>
      </w:r>
      <w:r w:rsidR="00AA486E">
        <w:t>JHA</w:t>
      </w:r>
      <w:r>
        <w:t xml:space="preserve"> and</w:t>
      </w:r>
      <w:r>
        <w:rPr>
          <w:spacing w:val="-1"/>
        </w:rPr>
        <w:t xml:space="preserve"> </w:t>
      </w:r>
      <w:r>
        <w:t>the</w:t>
      </w:r>
      <w:r>
        <w:rPr>
          <w:spacing w:val="-1"/>
        </w:rPr>
        <w:t xml:space="preserve"> </w:t>
      </w:r>
      <w:r>
        <w:t xml:space="preserve">member is removed from the family composition, the debt will be transferred to the succeeding head of household and co-head or </w:t>
      </w:r>
      <w:r>
        <w:rPr>
          <w:spacing w:val="-2"/>
        </w:rPr>
        <w:t>spouse.</w:t>
      </w:r>
    </w:p>
    <w:p w14:paraId="34703638" w14:textId="77777777" w:rsidR="00DA6BE0" w:rsidRDefault="00423A0B">
      <w:pPr>
        <w:pStyle w:val="Heading4"/>
        <w:spacing w:before="122"/>
      </w:pPr>
      <w:r>
        <w:t>Repayment</w:t>
      </w:r>
      <w:r>
        <w:rPr>
          <w:spacing w:val="-4"/>
        </w:rPr>
        <w:t xml:space="preserve"> </w:t>
      </w:r>
      <w:r>
        <w:rPr>
          <w:spacing w:val="-2"/>
        </w:rPr>
        <w:t>Agreement</w:t>
      </w:r>
    </w:p>
    <w:p w14:paraId="4FDCD404" w14:textId="71AF80FA" w:rsidR="00DA6BE0" w:rsidRDefault="00423A0B">
      <w:pPr>
        <w:pStyle w:val="BodyText"/>
        <w:spacing w:before="28" w:line="264" w:lineRule="auto"/>
        <w:ind w:right="137"/>
      </w:pPr>
      <w:r>
        <w:t>The term r</w:t>
      </w:r>
      <w:r>
        <w:rPr>
          <w:i/>
        </w:rPr>
        <w:t xml:space="preserve">epayment agreement </w:t>
      </w:r>
      <w:r>
        <w:t xml:space="preserve">refers to a formal document signed by a tenant and provided to </w:t>
      </w:r>
      <w:r w:rsidR="00AA486E">
        <w:t>JHA</w:t>
      </w:r>
      <w:r>
        <w:t xml:space="preserve"> in which</w:t>
      </w:r>
      <w:r>
        <w:rPr>
          <w:spacing w:val="-3"/>
        </w:rPr>
        <w:t xml:space="preserve"> </w:t>
      </w:r>
      <w:r>
        <w:t>a</w:t>
      </w:r>
      <w:r>
        <w:rPr>
          <w:spacing w:val="-5"/>
        </w:rPr>
        <w:t xml:space="preserve"> </w:t>
      </w:r>
      <w:r>
        <w:t>tenant</w:t>
      </w:r>
      <w:r>
        <w:rPr>
          <w:spacing w:val="-3"/>
        </w:rPr>
        <w:t xml:space="preserve"> </w:t>
      </w:r>
      <w:r>
        <w:t>acknowledges</w:t>
      </w:r>
      <w:r>
        <w:rPr>
          <w:spacing w:val="-3"/>
        </w:rPr>
        <w:t xml:space="preserve"> </w:t>
      </w:r>
      <w:r>
        <w:t>a</w:t>
      </w:r>
      <w:r>
        <w:rPr>
          <w:spacing w:val="-2"/>
        </w:rPr>
        <w:t xml:space="preserve"> </w:t>
      </w:r>
      <w:r>
        <w:t>debt</w:t>
      </w:r>
      <w:r>
        <w:rPr>
          <w:spacing w:val="-1"/>
        </w:rPr>
        <w:t xml:space="preserve"> </w:t>
      </w:r>
      <w:r>
        <w:t>in</w:t>
      </w:r>
      <w:r>
        <w:rPr>
          <w:spacing w:val="-5"/>
        </w:rPr>
        <w:t xml:space="preserve"> </w:t>
      </w:r>
      <w:r>
        <w:t>a</w:t>
      </w:r>
      <w:r>
        <w:rPr>
          <w:spacing w:val="-2"/>
        </w:rPr>
        <w:t xml:space="preserve"> </w:t>
      </w:r>
      <w:r>
        <w:t>specific</w:t>
      </w:r>
      <w:r>
        <w:rPr>
          <w:spacing w:val="-3"/>
        </w:rPr>
        <w:t xml:space="preserve"> </w:t>
      </w:r>
      <w:r>
        <w:t>amount</w:t>
      </w:r>
      <w:r>
        <w:rPr>
          <w:spacing w:val="-3"/>
        </w:rPr>
        <w:t xml:space="preserve"> </w:t>
      </w:r>
      <w:r>
        <w:t>and</w:t>
      </w:r>
      <w:r>
        <w:rPr>
          <w:spacing w:val="-3"/>
        </w:rPr>
        <w:t xml:space="preserve"> </w:t>
      </w:r>
      <w:r>
        <w:t>agrees</w:t>
      </w:r>
      <w:r>
        <w:rPr>
          <w:spacing w:val="-5"/>
        </w:rPr>
        <w:t xml:space="preserve"> </w:t>
      </w:r>
      <w:r>
        <w:t>to</w:t>
      </w:r>
      <w:r>
        <w:rPr>
          <w:spacing w:val="-5"/>
        </w:rPr>
        <w:t xml:space="preserve"> </w:t>
      </w:r>
      <w:r>
        <w:t>repay</w:t>
      </w:r>
      <w:r>
        <w:rPr>
          <w:spacing w:val="-4"/>
        </w:rPr>
        <w:t xml:space="preserve"> </w:t>
      </w:r>
      <w:r>
        <w:t>the</w:t>
      </w:r>
      <w:r>
        <w:rPr>
          <w:spacing w:val="-5"/>
        </w:rPr>
        <w:t xml:space="preserve"> </w:t>
      </w:r>
      <w:r>
        <w:t>amount</w:t>
      </w:r>
      <w:r>
        <w:rPr>
          <w:spacing w:val="-1"/>
        </w:rPr>
        <w:t xml:space="preserve"> </w:t>
      </w:r>
      <w:r>
        <w:t>due</w:t>
      </w:r>
      <w:r>
        <w:rPr>
          <w:spacing w:val="-2"/>
        </w:rPr>
        <w:t xml:space="preserve"> </w:t>
      </w:r>
      <w:r>
        <w:t>at</w:t>
      </w:r>
      <w:r>
        <w:rPr>
          <w:spacing w:val="-1"/>
        </w:rPr>
        <w:t xml:space="preserve"> </w:t>
      </w:r>
      <w:r>
        <w:t>specific</w:t>
      </w:r>
      <w:r>
        <w:rPr>
          <w:spacing w:val="-5"/>
        </w:rPr>
        <w:t xml:space="preserve"> </w:t>
      </w:r>
      <w:r>
        <w:t xml:space="preserve">time </w:t>
      </w:r>
      <w:r>
        <w:rPr>
          <w:spacing w:val="-2"/>
        </w:rPr>
        <w:t>periods.</w:t>
      </w:r>
    </w:p>
    <w:p w14:paraId="65BE76D7" w14:textId="4F2A4969" w:rsidR="00DA6BE0" w:rsidRDefault="00423A0B">
      <w:pPr>
        <w:pStyle w:val="BodyText"/>
        <w:spacing w:before="119" w:line="264" w:lineRule="auto"/>
        <w:ind w:right="135"/>
      </w:pPr>
      <w:r>
        <w:t>By entering a repayment agreement with the participant, and in the event the participant breaches the payment agreement,</w:t>
      </w:r>
      <w:r>
        <w:rPr>
          <w:spacing w:val="-1"/>
        </w:rPr>
        <w:t xml:space="preserve"> </w:t>
      </w:r>
      <w:r w:rsidR="00AA486E">
        <w:t>JHA</w:t>
      </w:r>
      <w:r>
        <w:t xml:space="preserve"> does not waive its</w:t>
      </w:r>
      <w:r>
        <w:rPr>
          <w:spacing w:val="-2"/>
        </w:rPr>
        <w:t xml:space="preserve"> </w:t>
      </w:r>
      <w:r>
        <w:t>right to</w:t>
      </w:r>
      <w:r>
        <w:rPr>
          <w:spacing w:val="-2"/>
        </w:rPr>
        <w:t xml:space="preserve"> </w:t>
      </w:r>
      <w:r>
        <w:t>pursue a</w:t>
      </w:r>
      <w:r>
        <w:rPr>
          <w:spacing w:val="-1"/>
        </w:rPr>
        <w:t xml:space="preserve"> </w:t>
      </w:r>
      <w:r>
        <w:t>termination</w:t>
      </w:r>
      <w:r>
        <w:rPr>
          <w:spacing w:val="-1"/>
        </w:rPr>
        <w:t xml:space="preserve"> </w:t>
      </w:r>
      <w:r>
        <w:t>for</w:t>
      </w:r>
      <w:r>
        <w:rPr>
          <w:spacing w:val="-1"/>
        </w:rPr>
        <w:t xml:space="preserve"> </w:t>
      </w:r>
      <w:r>
        <w:t>the</w:t>
      </w:r>
      <w:r>
        <w:rPr>
          <w:spacing w:val="-1"/>
        </w:rPr>
        <w:t xml:space="preserve"> </w:t>
      </w:r>
      <w:r>
        <w:t>underlying cause</w:t>
      </w:r>
      <w:r>
        <w:rPr>
          <w:spacing w:val="-1"/>
        </w:rPr>
        <w:t xml:space="preserve"> </w:t>
      </w:r>
      <w:r>
        <w:t>which gave rise to the outstanding debt.</w:t>
      </w:r>
    </w:p>
    <w:p w14:paraId="56E20AB1" w14:textId="612971EE" w:rsidR="00DA6BE0" w:rsidRDefault="00AA486E">
      <w:pPr>
        <w:pStyle w:val="BodyText"/>
        <w:spacing w:before="121" w:line="264" w:lineRule="auto"/>
        <w:ind w:right="131"/>
      </w:pPr>
      <w:r>
        <w:t>JHA</w:t>
      </w:r>
      <w:r w:rsidR="0011189A">
        <w:t xml:space="preserve"> may enter into repayment agreements for amounts not to exceed $5,000. For </w:t>
      </w:r>
      <w:proofErr w:type="gramStart"/>
      <w:r w:rsidR="0011189A">
        <w:t>amounts greater</w:t>
      </w:r>
      <w:proofErr w:type="gramEnd"/>
      <w:r w:rsidR="0011189A">
        <w:t xml:space="preserve"> </w:t>
      </w:r>
      <w:r>
        <w:t>JHA</w:t>
      </w:r>
      <w:r w:rsidR="0011189A">
        <w:t xml:space="preserve"> will pursue other modes of collection.</w:t>
      </w:r>
    </w:p>
    <w:p w14:paraId="38C11A6B" w14:textId="77777777" w:rsidR="00DA6BE0" w:rsidRDefault="00423A0B">
      <w:pPr>
        <w:pStyle w:val="Heading4"/>
        <w:spacing w:before="121"/>
      </w:pPr>
      <w:r>
        <w:t>Down</w:t>
      </w:r>
      <w:r>
        <w:rPr>
          <w:spacing w:val="-5"/>
        </w:rPr>
        <w:t xml:space="preserve"> </w:t>
      </w:r>
      <w:r>
        <w:t>Payment</w:t>
      </w:r>
      <w:r>
        <w:rPr>
          <w:spacing w:val="-2"/>
        </w:rPr>
        <w:t xml:space="preserve"> Requirement</w:t>
      </w:r>
    </w:p>
    <w:p w14:paraId="631F46D9" w14:textId="640CDD30" w:rsidR="00DA6BE0" w:rsidRDefault="00423A0B">
      <w:pPr>
        <w:pStyle w:val="BodyText"/>
        <w:spacing w:before="28" w:line="264" w:lineRule="auto"/>
        <w:ind w:right="137"/>
      </w:pPr>
      <w:r>
        <w:t>Upon</w:t>
      </w:r>
      <w:r>
        <w:rPr>
          <w:spacing w:val="-9"/>
        </w:rPr>
        <w:t xml:space="preserve"> </w:t>
      </w:r>
      <w:r>
        <w:t>execution</w:t>
      </w:r>
      <w:r>
        <w:rPr>
          <w:spacing w:val="-9"/>
        </w:rPr>
        <w:t xml:space="preserve"> </w:t>
      </w:r>
      <w:r>
        <w:t>of</w:t>
      </w:r>
      <w:r>
        <w:rPr>
          <w:spacing w:val="-8"/>
        </w:rPr>
        <w:t xml:space="preserve"> </w:t>
      </w:r>
      <w:r>
        <w:t>a</w:t>
      </w:r>
      <w:r>
        <w:rPr>
          <w:spacing w:val="-11"/>
        </w:rPr>
        <w:t xml:space="preserve"> </w:t>
      </w:r>
      <w:r>
        <w:t>repayment</w:t>
      </w:r>
      <w:r>
        <w:rPr>
          <w:spacing w:val="-7"/>
        </w:rPr>
        <w:t xml:space="preserve"> </w:t>
      </w:r>
      <w:r>
        <w:t>agreement,</w:t>
      </w:r>
      <w:r>
        <w:rPr>
          <w:spacing w:val="-8"/>
        </w:rPr>
        <w:t xml:space="preserve"> </w:t>
      </w:r>
      <w:r>
        <w:t>the</w:t>
      </w:r>
      <w:r>
        <w:rPr>
          <w:spacing w:val="-8"/>
        </w:rPr>
        <w:t xml:space="preserve"> </w:t>
      </w:r>
      <w:r>
        <w:t>family</w:t>
      </w:r>
      <w:r>
        <w:rPr>
          <w:spacing w:val="-8"/>
        </w:rPr>
        <w:t xml:space="preserve"> </w:t>
      </w:r>
      <w:r>
        <w:t>must</w:t>
      </w:r>
      <w:r>
        <w:rPr>
          <w:spacing w:val="-7"/>
        </w:rPr>
        <w:t xml:space="preserve"> </w:t>
      </w:r>
      <w:r>
        <w:t>pay</w:t>
      </w:r>
      <w:r>
        <w:rPr>
          <w:spacing w:val="-8"/>
        </w:rPr>
        <w:t xml:space="preserve"> </w:t>
      </w:r>
      <w:r>
        <w:t>either</w:t>
      </w:r>
      <w:r>
        <w:rPr>
          <w:spacing w:val="-8"/>
        </w:rPr>
        <w:t xml:space="preserve"> </w:t>
      </w:r>
      <w:r>
        <w:t>the</w:t>
      </w:r>
      <w:r>
        <w:rPr>
          <w:spacing w:val="-8"/>
        </w:rPr>
        <w:t xml:space="preserve"> </w:t>
      </w:r>
      <w:r>
        <w:t>balance</w:t>
      </w:r>
      <w:r>
        <w:rPr>
          <w:spacing w:val="-8"/>
        </w:rPr>
        <w:t xml:space="preserve"> </w:t>
      </w:r>
      <w:r>
        <w:t>owed</w:t>
      </w:r>
      <w:r>
        <w:rPr>
          <w:spacing w:val="-11"/>
        </w:rPr>
        <w:t xml:space="preserve"> </w:t>
      </w:r>
      <w:r>
        <w:t>to</w:t>
      </w:r>
      <w:r>
        <w:rPr>
          <w:spacing w:val="-9"/>
        </w:rPr>
        <w:t xml:space="preserve"> </w:t>
      </w:r>
      <w:r>
        <w:t>the</w:t>
      </w:r>
      <w:r>
        <w:rPr>
          <w:spacing w:val="-10"/>
        </w:rPr>
        <w:t xml:space="preserve"> </w:t>
      </w:r>
      <w:r w:rsidR="00AA486E">
        <w:t>JHA</w:t>
      </w:r>
      <w:r>
        <w:rPr>
          <w:spacing w:val="-8"/>
        </w:rPr>
        <w:t xml:space="preserve"> </w:t>
      </w:r>
      <w:r>
        <w:t>or</w:t>
      </w:r>
      <w:r>
        <w:rPr>
          <w:spacing w:val="-8"/>
        </w:rPr>
        <w:t xml:space="preserve"> </w:t>
      </w:r>
      <w:r>
        <w:t>a</w:t>
      </w:r>
      <w:r>
        <w:rPr>
          <w:spacing w:val="-9"/>
        </w:rPr>
        <w:t xml:space="preserve"> </w:t>
      </w:r>
      <w:r>
        <w:t>down payment of $500.</w:t>
      </w:r>
    </w:p>
    <w:p w14:paraId="41EDD3B7" w14:textId="60687E3B" w:rsidR="00DA6BE0" w:rsidRDefault="00423A0B">
      <w:pPr>
        <w:pStyle w:val="BodyText"/>
        <w:spacing w:before="120" w:line="264" w:lineRule="auto"/>
        <w:ind w:right="134"/>
      </w:pPr>
      <w:r>
        <w:t>For</w:t>
      </w:r>
      <w:r>
        <w:rPr>
          <w:spacing w:val="-5"/>
        </w:rPr>
        <w:t xml:space="preserve"> </w:t>
      </w:r>
      <w:r>
        <w:t>families</w:t>
      </w:r>
      <w:r>
        <w:rPr>
          <w:spacing w:val="-7"/>
        </w:rPr>
        <w:t xml:space="preserve"> </w:t>
      </w:r>
      <w:r>
        <w:t>repaying</w:t>
      </w:r>
      <w:r>
        <w:rPr>
          <w:spacing w:val="-10"/>
        </w:rPr>
        <w:t xml:space="preserve"> </w:t>
      </w:r>
      <w:r>
        <w:t>rent</w:t>
      </w:r>
      <w:r>
        <w:rPr>
          <w:spacing w:val="-5"/>
        </w:rPr>
        <w:t xml:space="preserve"> </w:t>
      </w:r>
      <w:r>
        <w:t>owed</w:t>
      </w:r>
      <w:r>
        <w:rPr>
          <w:spacing w:val="-6"/>
        </w:rPr>
        <w:t xml:space="preserve"> </w:t>
      </w:r>
      <w:r>
        <w:t>due</w:t>
      </w:r>
      <w:r>
        <w:rPr>
          <w:spacing w:val="-5"/>
        </w:rPr>
        <w:t xml:space="preserve"> </w:t>
      </w:r>
      <w:r>
        <w:t>to</w:t>
      </w:r>
      <w:r>
        <w:rPr>
          <w:spacing w:val="-9"/>
        </w:rPr>
        <w:t xml:space="preserve"> </w:t>
      </w:r>
      <w:r>
        <w:t>a</w:t>
      </w:r>
      <w:r>
        <w:rPr>
          <w:spacing w:val="-6"/>
        </w:rPr>
        <w:t xml:space="preserve"> </w:t>
      </w:r>
      <w:r>
        <w:t>temporary</w:t>
      </w:r>
      <w:r>
        <w:rPr>
          <w:spacing w:val="-8"/>
        </w:rPr>
        <w:t xml:space="preserve"> </w:t>
      </w:r>
      <w:r>
        <w:t>hardship</w:t>
      </w:r>
      <w:r>
        <w:rPr>
          <w:spacing w:val="-6"/>
        </w:rPr>
        <w:t xml:space="preserve"> </w:t>
      </w:r>
      <w:r>
        <w:t>exemption,</w:t>
      </w:r>
      <w:r>
        <w:rPr>
          <w:spacing w:val="-9"/>
        </w:rPr>
        <w:t xml:space="preserve"> </w:t>
      </w:r>
      <w:r>
        <w:t>there</w:t>
      </w:r>
      <w:r>
        <w:rPr>
          <w:spacing w:val="-5"/>
        </w:rPr>
        <w:t xml:space="preserve"> </w:t>
      </w:r>
      <w:r>
        <w:t>is</w:t>
      </w:r>
      <w:r>
        <w:rPr>
          <w:spacing w:val="-7"/>
        </w:rPr>
        <w:t xml:space="preserve"> </w:t>
      </w:r>
      <w:r>
        <w:t>no</w:t>
      </w:r>
      <w:r>
        <w:rPr>
          <w:spacing w:val="-10"/>
        </w:rPr>
        <w:t xml:space="preserve"> </w:t>
      </w:r>
      <w:r>
        <w:t>minimum</w:t>
      </w:r>
      <w:r>
        <w:rPr>
          <w:spacing w:val="-7"/>
        </w:rPr>
        <w:t xml:space="preserve"> </w:t>
      </w:r>
      <w:r>
        <w:t>down</w:t>
      </w:r>
      <w:r>
        <w:rPr>
          <w:spacing w:val="-6"/>
        </w:rPr>
        <w:t xml:space="preserve"> </w:t>
      </w:r>
      <w:r>
        <w:t xml:space="preserve">payment. </w:t>
      </w:r>
      <w:r w:rsidR="00AA486E">
        <w:t>JHA</w:t>
      </w:r>
      <w:r>
        <w:rPr>
          <w:spacing w:val="-12"/>
        </w:rPr>
        <w:t xml:space="preserve"> </w:t>
      </w:r>
      <w:r>
        <w:t>does</w:t>
      </w:r>
      <w:r>
        <w:rPr>
          <w:spacing w:val="-12"/>
        </w:rPr>
        <w:t xml:space="preserve"> </w:t>
      </w:r>
      <w:r>
        <w:t>not</w:t>
      </w:r>
      <w:r>
        <w:rPr>
          <w:spacing w:val="-12"/>
        </w:rPr>
        <w:t xml:space="preserve"> </w:t>
      </w:r>
      <w:r>
        <w:t>have</w:t>
      </w:r>
      <w:r>
        <w:rPr>
          <w:spacing w:val="-12"/>
        </w:rPr>
        <w:t xml:space="preserve"> </w:t>
      </w:r>
      <w:r>
        <w:t>any</w:t>
      </w:r>
      <w:r>
        <w:rPr>
          <w:spacing w:val="-12"/>
        </w:rPr>
        <w:t xml:space="preserve"> </w:t>
      </w:r>
      <w:r>
        <w:t>other</w:t>
      </w:r>
      <w:r>
        <w:rPr>
          <w:spacing w:val="-12"/>
        </w:rPr>
        <w:t xml:space="preserve"> </w:t>
      </w:r>
      <w:r>
        <w:t>hardship</w:t>
      </w:r>
      <w:r>
        <w:rPr>
          <w:spacing w:val="-11"/>
        </w:rPr>
        <w:t xml:space="preserve"> </w:t>
      </w:r>
      <w:r>
        <w:t>exemption.</w:t>
      </w:r>
      <w:r>
        <w:rPr>
          <w:spacing w:val="-12"/>
        </w:rPr>
        <w:t xml:space="preserve"> </w:t>
      </w:r>
      <w:r>
        <w:t>The</w:t>
      </w:r>
      <w:r>
        <w:rPr>
          <w:spacing w:val="-12"/>
        </w:rPr>
        <w:t xml:space="preserve"> </w:t>
      </w:r>
      <w:r>
        <w:t>family</w:t>
      </w:r>
      <w:r>
        <w:rPr>
          <w:spacing w:val="-12"/>
        </w:rPr>
        <w:t xml:space="preserve"> </w:t>
      </w:r>
      <w:r>
        <w:t>must</w:t>
      </w:r>
      <w:r>
        <w:rPr>
          <w:spacing w:val="-12"/>
        </w:rPr>
        <w:t xml:space="preserve"> </w:t>
      </w:r>
      <w:r>
        <w:t>comply</w:t>
      </w:r>
      <w:r>
        <w:rPr>
          <w:spacing w:val="-12"/>
        </w:rPr>
        <w:t xml:space="preserve"> </w:t>
      </w:r>
      <w:r>
        <w:t>with</w:t>
      </w:r>
      <w:r>
        <w:rPr>
          <w:spacing w:val="-12"/>
        </w:rPr>
        <w:t xml:space="preserve"> </w:t>
      </w:r>
      <w:r>
        <w:t>the</w:t>
      </w:r>
      <w:r>
        <w:rPr>
          <w:spacing w:val="-12"/>
        </w:rPr>
        <w:t xml:space="preserve"> </w:t>
      </w:r>
      <w:r>
        <w:t>Repayment</w:t>
      </w:r>
      <w:r>
        <w:rPr>
          <w:spacing w:val="-11"/>
        </w:rPr>
        <w:t xml:space="preserve"> </w:t>
      </w:r>
      <w:r>
        <w:t>Agreement Guidelines despite any change in circumstances beyond the family’s control.</w:t>
      </w:r>
    </w:p>
    <w:p w14:paraId="5BDFE800" w14:textId="77777777" w:rsidR="00DA6BE0" w:rsidRDefault="00423A0B">
      <w:pPr>
        <w:pStyle w:val="Heading4"/>
        <w:spacing w:before="122"/>
      </w:pPr>
      <w:r>
        <w:t>No</w:t>
      </w:r>
      <w:r>
        <w:rPr>
          <w:spacing w:val="-2"/>
        </w:rPr>
        <w:t xml:space="preserve"> </w:t>
      </w:r>
      <w:r>
        <w:t>Offer</w:t>
      </w:r>
      <w:r>
        <w:rPr>
          <w:spacing w:val="-1"/>
        </w:rPr>
        <w:t xml:space="preserve"> </w:t>
      </w:r>
      <w:r>
        <w:t>of</w:t>
      </w:r>
      <w:r>
        <w:rPr>
          <w:spacing w:val="-2"/>
        </w:rPr>
        <w:t xml:space="preserve"> </w:t>
      </w:r>
      <w:r>
        <w:t>Repayment</w:t>
      </w:r>
      <w:r>
        <w:rPr>
          <w:spacing w:val="-1"/>
        </w:rPr>
        <w:t xml:space="preserve"> </w:t>
      </w:r>
      <w:r>
        <w:rPr>
          <w:spacing w:val="-2"/>
        </w:rPr>
        <w:t>Agreement</w:t>
      </w:r>
    </w:p>
    <w:p w14:paraId="37D41DA5" w14:textId="07D8D5DC" w:rsidR="00DA6BE0" w:rsidRDefault="00AA486E">
      <w:pPr>
        <w:pStyle w:val="BodyText"/>
        <w:spacing w:before="29" w:line="264" w:lineRule="auto"/>
        <w:ind w:right="145"/>
        <w:jc w:val="left"/>
      </w:pPr>
      <w:r>
        <w:t>JHA</w:t>
      </w:r>
      <w:r w:rsidR="0011189A">
        <w:t xml:space="preserve"> will not enter into a repayment agreement if there is already a repayment agreement in place with the family.</w:t>
      </w:r>
    </w:p>
    <w:p w14:paraId="5F820E05" w14:textId="6939D1E2" w:rsidR="00DA6BE0" w:rsidRDefault="00AA486E">
      <w:pPr>
        <w:pStyle w:val="BodyText"/>
        <w:spacing w:before="120"/>
        <w:jc w:val="left"/>
      </w:pPr>
      <w:r>
        <w:rPr>
          <w:spacing w:val="-2"/>
        </w:rPr>
        <w:t>JHA</w:t>
      </w:r>
      <w:r w:rsidR="0011189A">
        <w:rPr>
          <w:spacing w:val="-4"/>
        </w:rPr>
        <w:t xml:space="preserve"> </w:t>
      </w:r>
      <w:r w:rsidR="0011189A">
        <w:rPr>
          <w:spacing w:val="-2"/>
        </w:rPr>
        <w:t>will</w:t>
      </w:r>
      <w:r w:rsidR="0011189A">
        <w:rPr>
          <w:spacing w:val="-5"/>
        </w:rPr>
        <w:t xml:space="preserve"> </w:t>
      </w:r>
      <w:r w:rsidR="0011189A">
        <w:rPr>
          <w:spacing w:val="-2"/>
        </w:rPr>
        <w:t>only</w:t>
      </w:r>
      <w:r w:rsidR="0011189A">
        <w:rPr>
          <w:spacing w:val="-6"/>
        </w:rPr>
        <w:t xml:space="preserve"> </w:t>
      </w:r>
      <w:r w:rsidR="0011189A">
        <w:rPr>
          <w:spacing w:val="-2"/>
        </w:rPr>
        <w:t>enter</w:t>
      </w:r>
      <w:r w:rsidR="0011189A">
        <w:rPr>
          <w:spacing w:val="-5"/>
        </w:rPr>
        <w:t xml:space="preserve"> </w:t>
      </w:r>
      <w:r w:rsidR="0011189A">
        <w:rPr>
          <w:spacing w:val="-2"/>
        </w:rPr>
        <w:t>into</w:t>
      </w:r>
      <w:r w:rsidR="0011189A">
        <w:rPr>
          <w:spacing w:val="-9"/>
        </w:rPr>
        <w:t xml:space="preserve"> </w:t>
      </w:r>
      <w:r w:rsidR="0011189A">
        <w:rPr>
          <w:spacing w:val="-2"/>
        </w:rPr>
        <w:t>one</w:t>
      </w:r>
      <w:r w:rsidR="0011189A">
        <w:rPr>
          <w:spacing w:val="-5"/>
        </w:rPr>
        <w:t xml:space="preserve"> </w:t>
      </w:r>
      <w:r w:rsidR="0011189A">
        <w:rPr>
          <w:spacing w:val="-2"/>
        </w:rPr>
        <w:t>repayment</w:t>
      </w:r>
      <w:r w:rsidR="0011189A">
        <w:rPr>
          <w:spacing w:val="-5"/>
        </w:rPr>
        <w:t xml:space="preserve"> </w:t>
      </w:r>
      <w:r w:rsidR="0011189A">
        <w:rPr>
          <w:spacing w:val="-2"/>
        </w:rPr>
        <w:t>agreement</w:t>
      </w:r>
      <w:r w:rsidR="0011189A">
        <w:rPr>
          <w:spacing w:val="-6"/>
        </w:rPr>
        <w:t xml:space="preserve"> </w:t>
      </w:r>
      <w:r w:rsidR="0011189A">
        <w:rPr>
          <w:spacing w:val="-2"/>
        </w:rPr>
        <w:t>with</w:t>
      </w:r>
      <w:r w:rsidR="0011189A">
        <w:rPr>
          <w:spacing w:val="-7"/>
        </w:rPr>
        <w:t xml:space="preserve"> </w:t>
      </w:r>
      <w:r w:rsidR="0011189A">
        <w:rPr>
          <w:spacing w:val="-2"/>
        </w:rPr>
        <w:t>a</w:t>
      </w:r>
      <w:r w:rsidR="0011189A">
        <w:rPr>
          <w:spacing w:val="-5"/>
        </w:rPr>
        <w:t xml:space="preserve"> </w:t>
      </w:r>
      <w:r w:rsidR="0011189A">
        <w:rPr>
          <w:spacing w:val="-2"/>
        </w:rPr>
        <w:t>family</w:t>
      </w:r>
      <w:r w:rsidR="0011189A">
        <w:rPr>
          <w:spacing w:val="-5"/>
        </w:rPr>
        <w:t xml:space="preserve"> </w:t>
      </w:r>
      <w:r w:rsidR="0011189A">
        <w:rPr>
          <w:spacing w:val="-2"/>
        </w:rPr>
        <w:t>during</w:t>
      </w:r>
      <w:r w:rsidR="0011189A">
        <w:rPr>
          <w:spacing w:val="-9"/>
        </w:rPr>
        <w:t xml:space="preserve"> </w:t>
      </w:r>
      <w:r w:rsidR="0011189A">
        <w:rPr>
          <w:spacing w:val="-2"/>
        </w:rPr>
        <w:t>the</w:t>
      </w:r>
      <w:r w:rsidR="0011189A">
        <w:rPr>
          <w:spacing w:val="-6"/>
        </w:rPr>
        <w:t xml:space="preserve"> </w:t>
      </w:r>
      <w:r w:rsidR="0011189A">
        <w:rPr>
          <w:spacing w:val="-2"/>
        </w:rPr>
        <w:t>family’s</w:t>
      </w:r>
      <w:r w:rsidR="0011189A">
        <w:rPr>
          <w:spacing w:val="-6"/>
        </w:rPr>
        <w:t xml:space="preserve"> </w:t>
      </w:r>
      <w:r w:rsidR="0011189A">
        <w:rPr>
          <w:spacing w:val="-2"/>
        </w:rPr>
        <w:t>tenure</w:t>
      </w:r>
      <w:r w:rsidR="0011189A">
        <w:rPr>
          <w:spacing w:val="-6"/>
        </w:rPr>
        <w:t xml:space="preserve"> </w:t>
      </w:r>
      <w:r w:rsidR="0011189A">
        <w:rPr>
          <w:spacing w:val="-2"/>
        </w:rPr>
        <w:t>on</w:t>
      </w:r>
      <w:r w:rsidR="0011189A">
        <w:rPr>
          <w:spacing w:val="-6"/>
        </w:rPr>
        <w:t xml:space="preserve"> </w:t>
      </w:r>
      <w:r w:rsidR="0011189A">
        <w:rPr>
          <w:spacing w:val="-2"/>
        </w:rPr>
        <w:t>the</w:t>
      </w:r>
      <w:r w:rsidR="0011189A">
        <w:rPr>
          <w:spacing w:val="-5"/>
        </w:rPr>
        <w:t xml:space="preserve"> </w:t>
      </w:r>
      <w:r w:rsidR="0011189A">
        <w:rPr>
          <w:spacing w:val="-2"/>
        </w:rPr>
        <w:t>program.</w:t>
      </w:r>
    </w:p>
    <w:p w14:paraId="1B60AFCF" w14:textId="77777777" w:rsidR="00DA6BE0" w:rsidRDefault="00423A0B">
      <w:pPr>
        <w:pStyle w:val="BodyText"/>
        <w:spacing w:before="24"/>
        <w:jc w:val="left"/>
      </w:pPr>
      <w:r>
        <w:t>Subsequent</w:t>
      </w:r>
      <w:r>
        <w:rPr>
          <w:spacing w:val="-6"/>
        </w:rPr>
        <w:t xml:space="preserve"> </w:t>
      </w:r>
      <w:r>
        <w:t>events</w:t>
      </w:r>
      <w:r>
        <w:rPr>
          <w:spacing w:val="-6"/>
        </w:rPr>
        <w:t xml:space="preserve"> </w:t>
      </w:r>
      <w:r>
        <w:t>will</w:t>
      </w:r>
      <w:r>
        <w:rPr>
          <w:spacing w:val="-4"/>
        </w:rPr>
        <w:t xml:space="preserve"> </w:t>
      </w:r>
      <w:r>
        <w:t>be</w:t>
      </w:r>
      <w:r>
        <w:rPr>
          <w:spacing w:val="-4"/>
        </w:rPr>
        <w:t xml:space="preserve"> </w:t>
      </w:r>
      <w:r>
        <w:t>automatic</w:t>
      </w:r>
      <w:r>
        <w:rPr>
          <w:spacing w:val="-8"/>
        </w:rPr>
        <w:t xml:space="preserve"> </w:t>
      </w:r>
      <w:r>
        <w:t>grounds</w:t>
      </w:r>
      <w:r>
        <w:rPr>
          <w:spacing w:val="-6"/>
        </w:rPr>
        <w:t xml:space="preserve"> </w:t>
      </w:r>
      <w:r>
        <w:t>for</w:t>
      </w:r>
      <w:r>
        <w:rPr>
          <w:spacing w:val="-5"/>
        </w:rPr>
        <w:t xml:space="preserve"> </w:t>
      </w:r>
      <w:r>
        <w:rPr>
          <w:spacing w:val="-2"/>
        </w:rPr>
        <w:t>termination.</w:t>
      </w:r>
    </w:p>
    <w:p w14:paraId="67455171" w14:textId="77777777" w:rsidR="00DA6BE0" w:rsidRDefault="00423A0B">
      <w:pPr>
        <w:pStyle w:val="Heading3"/>
        <w:spacing w:before="147"/>
      </w:pPr>
      <w:bookmarkStart w:id="214" w:name="_bookmark167"/>
      <w:bookmarkEnd w:id="214"/>
      <w:r>
        <w:rPr>
          <w:color w:val="404040"/>
        </w:rPr>
        <w:t>14-II.C.</w:t>
      </w:r>
      <w:r>
        <w:rPr>
          <w:color w:val="404040"/>
          <w:spacing w:val="-11"/>
        </w:rPr>
        <w:t xml:space="preserve"> </w:t>
      </w:r>
      <w:r>
        <w:rPr>
          <w:color w:val="404040"/>
        </w:rPr>
        <w:t>Owner-Caused</w:t>
      </w:r>
      <w:r>
        <w:rPr>
          <w:color w:val="404040"/>
          <w:spacing w:val="-6"/>
        </w:rPr>
        <w:t xml:space="preserve"> </w:t>
      </w:r>
      <w:r>
        <w:rPr>
          <w:color w:val="404040"/>
        </w:rPr>
        <w:t>Error</w:t>
      </w:r>
      <w:r>
        <w:rPr>
          <w:color w:val="404040"/>
          <w:spacing w:val="-9"/>
        </w:rPr>
        <w:t xml:space="preserve"> </w:t>
      </w:r>
      <w:r>
        <w:rPr>
          <w:color w:val="404040"/>
        </w:rPr>
        <w:t>or</w:t>
      </w:r>
      <w:r>
        <w:rPr>
          <w:color w:val="404040"/>
          <w:spacing w:val="-9"/>
        </w:rPr>
        <w:t xml:space="preserve"> </w:t>
      </w:r>
      <w:r>
        <w:rPr>
          <w:color w:val="404040"/>
        </w:rPr>
        <w:t>Program</w:t>
      </w:r>
      <w:r>
        <w:rPr>
          <w:color w:val="404040"/>
          <w:spacing w:val="-9"/>
        </w:rPr>
        <w:t xml:space="preserve"> </w:t>
      </w:r>
      <w:r>
        <w:rPr>
          <w:color w:val="404040"/>
          <w:spacing w:val="-4"/>
        </w:rPr>
        <w:t>Abuse</w:t>
      </w:r>
    </w:p>
    <w:p w14:paraId="6952538F" w14:textId="12CDD1ED" w:rsidR="00DA6BE0" w:rsidRDefault="00423A0B">
      <w:pPr>
        <w:pStyle w:val="BodyText"/>
        <w:spacing w:line="264" w:lineRule="auto"/>
        <w:ind w:right="133"/>
      </w:pPr>
      <w:r>
        <w:t xml:space="preserve">In all cases of overpayment of subsidy caused by the owner, the excess amount received must be re-paid to </w:t>
      </w:r>
      <w:r w:rsidR="00AA486E">
        <w:t>JHA</w:t>
      </w:r>
      <w:r>
        <w:t>.</w:t>
      </w:r>
      <w:r>
        <w:rPr>
          <w:spacing w:val="-2"/>
        </w:rPr>
        <w:t xml:space="preserve"> </w:t>
      </w:r>
      <w:r w:rsidR="00AA486E">
        <w:t>JHA</w:t>
      </w:r>
      <w:r>
        <w:rPr>
          <w:spacing w:val="-2"/>
        </w:rPr>
        <w:t xml:space="preserve"> </w:t>
      </w:r>
      <w:r>
        <w:t>may</w:t>
      </w:r>
      <w:r>
        <w:rPr>
          <w:spacing w:val="-4"/>
        </w:rPr>
        <w:t xml:space="preserve"> </w:t>
      </w:r>
      <w:r>
        <w:t>recover</w:t>
      </w:r>
      <w:r>
        <w:rPr>
          <w:spacing w:val="-4"/>
        </w:rPr>
        <w:t xml:space="preserve"> </w:t>
      </w:r>
      <w:r>
        <w:t>overpaid</w:t>
      </w:r>
      <w:r>
        <w:rPr>
          <w:spacing w:val="-3"/>
        </w:rPr>
        <w:t xml:space="preserve"> </w:t>
      </w:r>
      <w:r>
        <w:t>amounts</w:t>
      </w:r>
      <w:r>
        <w:rPr>
          <w:spacing w:val="-3"/>
        </w:rPr>
        <w:t xml:space="preserve"> </w:t>
      </w:r>
      <w:r>
        <w:t>by</w:t>
      </w:r>
      <w:r>
        <w:rPr>
          <w:spacing w:val="-2"/>
        </w:rPr>
        <w:t xml:space="preserve"> </w:t>
      </w:r>
      <w:r>
        <w:t>withholding</w:t>
      </w:r>
      <w:r>
        <w:rPr>
          <w:spacing w:val="-4"/>
        </w:rPr>
        <w:t xml:space="preserve"> </w:t>
      </w:r>
      <w:r>
        <w:t>HAP due</w:t>
      </w:r>
      <w:r>
        <w:rPr>
          <w:spacing w:val="-4"/>
        </w:rPr>
        <w:t xml:space="preserve"> </w:t>
      </w:r>
      <w:r>
        <w:t>for</w:t>
      </w:r>
      <w:r>
        <w:rPr>
          <w:spacing w:val="-2"/>
        </w:rPr>
        <w:t xml:space="preserve"> </w:t>
      </w:r>
      <w:r>
        <w:t>subsequent</w:t>
      </w:r>
      <w:r>
        <w:rPr>
          <w:spacing w:val="-3"/>
        </w:rPr>
        <w:t xml:space="preserve"> </w:t>
      </w:r>
      <w:r>
        <w:t>months.</w:t>
      </w:r>
      <w:r>
        <w:rPr>
          <w:spacing w:val="-2"/>
        </w:rPr>
        <w:t xml:space="preserve"> </w:t>
      </w:r>
      <w:r>
        <w:t>If</w:t>
      </w:r>
      <w:r>
        <w:rPr>
          <w:spacing w:val="-5"/>
        </w:rPr>
        <w:t xml:space="preserve"> </w:t>
      </w:r>
      <w:r>
        <w:t>the</w:t>
      </w:r>
      <w:r>
        <w:rPr>
          <w:spacing w:val="-2"/>
        </w:rPr>
        <w:t xml:space="preserve"> </w:t>
      </w:r>
      <w:r>
        <w:t xml:space="preserve">debt is large, </w:t>
      </w:r>
      <w:r w:rsidR="00AA486E">
        <w:t>JHA</w:t>
      </w:r>
      <w:r>
        <w:t xml:space="preserve"> may allow the owner to pay </w:t>
      </w:r>
      <w:proofErr w:type="gramStart"/>
      <w:r>
        <w:t>in</w:t>
      </w:r>
      <w:proofErr w:type="gramEnd"/>
      <w:r>
        <w:t xml:space="preserve"> installments over </w:t>
      </w:r>
      <w:proofErr w:type="gramStart"/>
      <w:r>
        <w:t>a period of time</w:t>
      </w:r>
      <w:proofErr w:type="gramEnd"/>
      <w:r>
        <w:t>.</w:t>
      </w:r>
    </w:p>
    <w:p w14:paraId="165C8A4A" w14:textId="48E236A5" w:rsidR="00DA6BE0" w:rsidRDefault="00423A0B">
      <w:pPr>
        <w:pStyle w:val="BodyText"/>
        <w:spacing w:before="119" w:line="264" w:lineRule="auto"/>
        <w:ind w:right="134"/>
      </w:pPr>
      <w:r>
        <w:t xml:space="preserve">If the owner refuses to repay the debt or does not repay the debt, </w:t>
      </w:r>
      <w:r w:rsidR="00AA486E">
        <w:t>JHA</w:t>
      </w:r>
      <w:r>
        <w:t xml:space="preserve"> will abate the debt from future payments made to the owner through participation in the program. If the amount owed by the owner is not</w:t>
      </w:r>
    </w:p>
    <w:p w14:paraId="7731FD97" w14:textId="77777777" w:rsidR="00DA6BE0" w:rsidRDefault="00DA6BE0">
      <w:pPr>
        <w:spacing w:line="264" w:lineRule="auto"/>
        <w:sectPr w:rsidR="00DA6BE0" w:rsidSect="00A56765">
          <w:pgSz w:w="12240" w:h="15840"/>
          <w:pgMar w:top="1380" w:right="1300" w:bottom="1400" w:left="1280" w:header="327" w:footer="1184" w:gutter="0"/>
          <w:cols w:space="720"/>
        </w:sectPr>
      </w:pPr>
    </w:p>
    <w:p w14:paraId="53DA7959" w14:textId="42136E05" w:rsidR="00DA6BE0" w:rsidRDefault="00423A0B">
      <w:pPr>
        <w:pStyle w:val="BodyText"/>
        <w:spacing w:before="90" w:line="264" w:lineRule="auto"/>
        <w:ind w:right="137"/>
      </w:pPr>
      <w:r>
        <w:t xml:space="preserve">repaid, or the owner leaves the program, </w:t>
      </w:r>
      <w:r w:rsidR="00AA486E">
        <w:t>JHA</w:t>
      </w:r>
      <w:r>
        <w:t xml:space="preserve"> will pursue other modes of collection, including litigation and debt collection agencies. If the owner seeks to be discharged from the debt</w:t>
      </w:r>
      <w:r>
        <w:rPr>
          <w:spacing w:val="-8"/>
        </w:rPr>
        <w:t xml:space="preserve"> </w:t>
      </w:r>
      <w:r>
        <w:t>through</w:t>
      </w:r>
      <w:r>
        <w:rPr>
          <w:spacing w:val="-6"/>
        </w:rPr>
        <w:t xml:space="preserve"> </w:t>
      </w:r>
      <w:r>
        <w:t>a</w:t>
      </w:r>
      <w:r>
        <w:rPr>
          <w:spacing w:val="-6"/>
        </w:rPr>
        <w:t xml:space="preserve"> </w:t>
      </w:r>
      <w:r>
        <w:t>bankruptcy</w:t>
      </w:r>
      <w:r>
        <w:rPr>
          <w:spacing w:val="-6"/>
        </w:rPr>
        <w:t xml:space="preserve"> </w:t>
      </w:r>
      <w:r>
        <w:t>filing,</w:t>
      </w:r>
      <w:r>
        <w:rPr>
          <w:spacing w:val="-6"/>
        </w:rPr>
        <w:t xml:space="preserve"> </w:t>
      </w:r>
      <w:r>
        <w:t>and</w:t>
      </w:r>
      <w:r>
        <w:rPr>
          <w:spacing w:val="-6"/>
        </w:rPr>
        <w:t xml:space="preserve"> </w:t>
      </w:r>
      <w:r>
        <w:t>if</w:t>
      </w:r>
      <w:r>
        <w:rPr>
          <w:spacing w:val="-6"/>
        </w:rPr>
        <w:t xml:space="preserve"> </w:t>
      </w:r>
      <w:r>
        <w:t>the</w:t>
      </w:r>
      <w:r>
        <w:rPr>
          <w:spacing w:val="-6"/>
        </w:rPr>
        <w:t xml:space="preserve"> </w:t>
      </w:r>
      <w:r>
        <w:t>debt</w:t>
      </w:r>
      <w:r>
        <w:rPr>
          <w:spacing w:val="-5"/>
        </w:rPr>
        <w:t xml:space="preserve"> </w:t>
      </w:r>
      <w:r>
        <w:t>is</w:t>
      </w:r>
      <w:r>
        <w:rPr>
          <w:spacing w:val="-7"/>
        </w:rPr>
        <w:t xml:space="preserve"> </w:t>
      </w:r>
      <w:r>
        <w:t>due</w:t>
      </w:r>
      <w:r>
        <w:rPr>
          <w:spacing w:val="-5"/>
        </w:rPr>
        <w:t xml:space="preserve"> </w:t>
      </w:r>
      <w:r>
        <w:t>to</w:t>
      </w:r>
      <w:r>
        <w:rPr>
          <w:spacing w:val="-9"/>
        </w:rPr>
        <w:t xml:space="preserve"> </w:t>
      </w:r>
      <w:r>
        <w:t>fraud</w:t>
      </w:r>
      <w:r>
        <w:rPr>
          <w:spacing w:val="-6"/>
        </w:rPr>
        <w:t xml:space="preserve"> </w:t>
      </w:r>
      <w:r>
        <w:t>against</w:t>
      </w:r>
      <w:r>
        <w:rPr>
          <w:spacing w:val="-7"/>
        </w:rPr>
        <w:t xml:space="preserve"> </w:t>
      </w:r>
      <w:r>
        <w:t>the</w:t>
      </w:r>
      <w:r>
        <w:rPr>
          <w:spacing w:val="-8"/>
        </w:rPr>
        <w:t xml:space="preserve"> </w:t>
      </w:r>
      <w:r>
        <w:t>program,</w:t>
      </w:r>
      <w:r>
        <w:rPr>
          <w:spacing w:val="-6"/>
        </w:rPr>
        <w:t xml:space="preserve"> </w:t>
      </w:r>
      <w:r w:rsidR="00AA486E">
        <w:t>JHA</w:t>
      </w:r>
      <w:r>
        <w:rPr>
          <w:spacing w:val="-6"/>
        </w:rPr>
        <w:t xml:space="preserve"> </w:t>
      </w:r>
      <w:r>
        <w:t>will</w:t>
      </w:r>
      <w:r>
        <w:rPr>
          <w:spacing w:val="-6"/>
        </w:rPr>
        <w:t xml:space="preserve"> </w:t>
      </w:r>
      <w:r>
        <w:t>object</w:t>
      </w:r>
      <w:r>
        <w:rPr>
          <w:spacing w:val="-7"/>
        </w:rPr>
        <w:t xml:space="preserve"> </w:t>
      </w:r>
      <w:r>
        <w:t>to</w:t>
      </w:r>
      <w:r>
        <w:rPr>
          <w:spacing w:val="-7"/>
        </w:rPr>
        <w:t xml:space="preserve"> </w:t>
      </w:r>
      <w:r>
        <w:t>the discharge of the debt.</w:t>
      </w:r>
    </w:p>
    <w:p w14:paraId="7F6E2FF5" w14:textId="3CCB8E28" w:rsidR="00DA6BE0" w:rsidRDefault="00423A0B">
      <w:pPr>
        <w:pStyle w:val="Heading3"/>
        <w:spacing w:line="240" w:lineRule="auto"/>
      </w:pPr>
      <w:bookmarkStart w:id="215" w:name="_bookmark168"/>
      <w:bookmarkEnd w:id="215"/>
      <w:r>
        <w:rPr>
          <w:color w:val="404040"/>
        </w:rPr>
        <w:t>14-II.D.</w:t>
      </w:r>
      <w:r>
        <w:rPr>
          <w:color w:val="404040"/>
          <w:spacing w:val="-10"/>
        </w:rPr>
        <w:t xml:space="preserve"> </w:t>
      </w:r>
      <w:r w:rsidR="00AA486E">
        <w:rPr>
          <w:color w:val="404040"/>
        </w:rPr>
        <w:t>JHA</w:t>
      </w:r>
      <w:r>
        <w:rPr>
          <w:color w:val="404040"/>
        </w:rPr>
        <w:t>-Caused</w:t>
      </w:r>
      <w:r>
        <w:rPr>
          <w:color w:val="404040"/>
          <w:spacing w:val="-9"/>
        </w:rPr>
        <w:t xml:space="preserve"> </w:t>
      </w:r>
      <w:r>
        <w:rPr>
          <w:color w:val="404040"/>
        </w:rPr>
        <w:t>Errors</w:t>
      </w:r>
      <w:r>
        <w:rPr>
          <w:color w:val="404040"/>
          <w:spacing w:val="-5"/>
        </w:rPr>
        <w:t xml:space="preserve"> </w:t>
      </w:r>
      <w:r>
        <w:rPr>
          <w:color w:val="404040"/>
        </w:rPr>
        <w:t>or</w:t>
      </w:r>
      <w:r>
        <w:rPr>
          <w:color w:val="404040"/>
          <w:spacing w:val="-8"/>
        </w:rPr>
        <w:t xml:space="preserve"> </w:t>
      </w:r>
      <w:r>
        <w:rPr>
          <w:color w:val="404040"/>
        </w:rPr>
        <w:t>Program</w:t>
      </w:r>
      <w:r>
        <w:rPr>
          <w:color w:val="404040"/>
          <w:spacing w:val="-10"/>
        </w:rPr>
        <w:t xml:space="preserve"> </w:t>
      </w:r>
      <w:r>
        <w:rPr>
          <w:color w:val="404040"/>
          <w:spacing w:val="-2"/>
        </w:rPr>
        <w:t>Abuse</w:t>
      </w:r>
    </w:p>
    <w:p w14:paraId="4132C809" w14:textId="30841D04" w:rsidR="00DA6BE0" w:rsidRDefault="00AA486E">
      <w:pPr>
        <w:pStyle w:val="BodyText"/>
        <w:spacing w:before="1" w:line="264" w:lineRule="auto"/>
        <w:ind w:right="136"/>
      </w:pPr>
      <w:r>
        <w:t>JHA</w:t>
      </w:r>
      <w:r w:rsidR="00AC0616">
        <w:t xml:space="preserve">-caused incorrect subsidy determinations include failing to correctly apply HCV rules regarding family composition, income, assets, and expenses, assigning an incorrect voucher size to a family and errors in </w:t>
      </w:r>
      <w:r w:rsidR="00AC0616">
        <w:rPr>
          <w:spacing w:val="-2"/>
        </w:rPr>
        <w:t>calculation.</w:t>
      </w:r>
    </w:p>
    <w:p w14:paraId="5430C8D3" w14:textId="2FF77487" w:rsidR="00DA6BE0" w:rsidRDefault="00423A0B">
      <w:pPr>
        <w:pStyle w:val="BodyText"/>
        <w:spacing w:before="119" w:line="266" w:lineRule="auto"/>
        <w:ind w:right="137"/>
      </w:pPr>
      <w:r>
        <w:t>Neither</w:t>
      </w:r>
      <w:r>
        <w:rPr>
          <w:spacing w:val="-1"/>
        </w:rPr>
        <w:t xml:space="preserve"> </w:t>
      </w:r>
      <w:r>
        <w:t>a</w:t>
      </w:r>
      <w:r>
        <w:rPr>
          <w:spacing w:val="-1"/>
        </w:rPr>
        <w:t xml:space="preserve"> </w:t>
      </w:r>
      <w:r>
        <w:t>family</w:t>
      </w:r>
      <w:r>
        <w:rPr>
          <w:spacing w:val="-1"/>
        </w:rPr>
        <w:t xml:space="preserve"> </w:t>
      </w:r>
      <w:r>
        <w:t>nor</w:t>
      </w:r>
      <w:r>
        <w:rPr>
          <w:spacing w:val="-3"/>
        </w:rPr>
        <w:t xml:space="preserve"> </w:t>
      </w:r>
      <w:r>
        <w:t>an</w:t>
      </w:r>
      <w:r>
        <w:rPr>
          <w:spacing w:val="-1"/>
        </w:rPr>
        <w:t xml:space="preserve"> </w:t>
      </w:r>
      <w:r>
        <w:t>owner is</w:t>
      </w:r>
      <w:r>
        <w:rPr>
          <w:spacing w:val="-5"/>
        </w:rPr>
        <w:t xml:space="preserve"> </w:t>
      </w:r>
      <w:r>
        <w:t>required</w:t>
      </w:r>
      <w:r>
        <w:rPr>
          <w:spacing w:val="-3"/>
        </w:rPr>
        <w:t xml:space="preserve"> </w:t>
      </w:r>
      <w:r>
        <w:t>to</w:t>
      </w:r>
      <w:r>
        <w:rPr>
          <w:spacing w:val="-2"/>
        </w:rPr>
        <w:t xml:space="preserve"> </w:t>
      </w:r>
      <w:r>
        <w:t>repay</w:t>
      </w:r>
      <w:r>
        <w:rPr>
          <w:spacing w:val="-4"/>
        </w:rPr>
        <w:t xml:space="preserve"> </w:t>
      </w:r>
      <w:r>
        <w:t>an</w:t>
      </w:r>
      <w:r>
        <w:rPr>
          <w:spacing w:val="-1"/>
        </w:rPr>
        <w:t xml:space="preserve"> </w:t>
      </w:r>
      <w:r>
        <w:t>overpayment of</w:t>
      </w:r>
      <w:r>
        <w:rPr>
          <w:spacing w:val="-1"/>
        </w:rPr>
        <w:t xml:space="preserve"> </w:t>
      </w:r>
      <w:r>
        <w:t>subsidy</w:t>
      </w:r>
      <w:r>
        <w:rPr>
          <w:spacing w:val="-1"/>
        </w:rPr>
        <w:t xml:space="preserve"> </w:t>
      </w:r>
      <w:r>
        <w:t>if</w:t>
      </w:r>
      <w:r>
        <w:rPr>
          <w:spacing w:val="-3"/>
        </w:rPr>
        <w:t xml:space="preserve"> </w:t>
      </w:r>
      <w:r>
        <w:t>the</w:t>
      </w:r>
      <w:r>
        <w:rPr>
          <w:spacing w:val="-3"/>
        </w:rPr>
        <w:t xml:space="preserve"> </w:t>
      </w:r>
      <w:r>
        <w:t>error</w:t>
      </w:r>
      <w:r>
        <w:rPr>
          <w:spacing w:val="-1"/>
        </w:rPr>
        <w:t xml:space="preserve"> </w:t>
      </w:r>
      <w:r>
        <w:t>or</w:t>
      </w:r>
      <w:r>
        <w:rPr>
          <w:spacing w:val="-3"/>
        </w:rPr>
        <w:t xml:space="preserve"> </w:t>
      </w:r>
      <w:r>
        <w:t>program</w:t>
      </w:r>
      <w:r>
        <w:rPr>
          <w:spacing w:val="-5"/>
        </w:rPr>
        <w:t xml:space="preserve"> </w:t>
      </w:r>
      <w:r>
        <w:t>abuse</w:t>
      </w:r>
      <w:r>
        <w:rPr>
          <w:spacing w:val="-1"/>
        </w:rPr>
        <w:t xml:space="preserve"> </w:t>
      </w:r>
      <w:r>
        <w:t xml:space="preserve">is caused by </w:t>
      </w:r>
      <w:r w:rsidR="00AA486E">
        <w:t>JHA</w:t>
      </w:r>
      <w:r>
        <w:t xml:space="preserve"> staff or managing agents.</w:t>
      </w:r>
    </w:p>
    <w:p w14:paraId="6E953266" w14:textId="40D4B8EB" w:rsidR="00DA6BE0" w:rsidRDefault="00AA486E">
      <w:pPr>
        <w:pStyle w:val="BodyText"/>
        <w:spacing w:before="115" w:line="264" w:lineRule="auto"/>
        <w:ind w:right="138"/>
      </w:pPr>
      <w:r>
        <w:t>JHA</w:t>
      </w:r>
      <w:r w:rsidR="00AC0616">
        <w:rPr>
          <w:spacing w:val="-1"/>
        </w:rPr>
        <w:t xml:space="preserve"> </w:t>
      </w:r>
      <w:r w:rsidR="00AC0616">
        <w:t>must</w:t>
      </w:r>
      <w:r w:rsidR="00AC0616">
        <w:rPr>
          <w:spacing w:val="-2"/>
        </w:rPr>
        <w:t xml:space="preserve"> </w:t>
      </w:r>
      <w:r w:rsidR="00AC0616">
        <w:t>reimburse</w:t>
      </w:r>
      <w:r w:rsidR="00AC0616">
        <w:rPr>
          <w:spacing w:val="-3"/>
        </w:rPr>
        <w:t xml:space="preserve"> </w:t>
      </w:r>
      <w:r w:rsidR="00AC0616">
        <w:t>a</w:t>
      </w:r>
      <w:r w:rsidR="00AC0616">
        <w:rPr>
          <w:spacing w:val="-3"/>
        </w:rPr>
        <w:t xml:space="preserve"> </w:t>
      </w:r>
      <w:r w:rsidR="00AC0616">
        <w:t>family for any underpayment</w:t>
      </w:r>
      <w:r w:rsidR="00AC0616">
        <w:rPr>
          <w:spacing w:val="-2"/>
        </w:rPr>
        <w:t xml:space="preserve"> </w:t>
      </w:r>
      <w:r w:rsidR="00AC0616">
        <w:t>of</w:t>
      </w:r>
      <w:r w:rsidR="00AC0616">
        <w:rPr>
          <w:spacing w:val="-1"/>
        </w:rPr>
        <w:t xml:space="preserve"> </w:t>
      </w:r>
      <w:r w:rsidR="00AC0616">
        <w:t>subsidy,</w:t>
      </w:r>
      <w:r w:rsidR="00AC0616">
        <w:rPr>
          <w:spacing w:val="-4"/>
        </w:rPr>
        <w:t xml:space="preserve"> </w:t>
      </w:r>
      <w:r w:rsidR="00AC0616">
        <w:t>regardless</w:t>
      </w:r>
      <w:r w:rsidR="00AC0616">
        <w:rPr>
          <w:spacing w:val="-2"/>
        </w:rPr>
        <w:t xml:space="preserve"> </w:t>
      </w:r>
      <w:r w:rsidR="00AC0616">
        <w:t>of</w:t>
      </w:r>
      <w:r w:rsidR="00AC0616">
        <w:rPr>
          <w:spacing w:val="-3"/>
        </w:rPr>
        <w:t xml:space="preserve"> </w:t>
      </w:r>
      <w:r w:rsidR="00AC0616">
        <w:t>whether</w:t>
      </w:r>
      <w:r w:rsidR="00AC0616">
        <w:rPr>
          <w:spacing w:val="-2"/>
        </w:rPr>
        <w:t xml:space="preserve"> </w:t>
      </w:r>
      <w:r w:rsidR="00AC0616">
        <w:t>the</w:t>
      </w:r>
      <w:r w:rsidR="00AC0616">
        <w:rPr>
          <w:spacing w:val="-3"/>
        </w:rPr>
        <w:t xml:space="preserve"> </w:t>
      </w:r>
      <w:r w:rsidR="00AC0616">
        <w:t>underpayment was the result of staff-caused error or staff or owner program abuse.</w:t>
      </w:r>
    </w:p>
    <w:p w14:paraId="6CBB5489" w14:textId="77777777" w:rsidR="00DA6BE0" w:rsidRDefault="00423A0B">
      <w:pPr>
        <w:pStyle w:val="Heading3"/>
      </w:pPr>
      <w:bookmarkStart w:id="216" w:name="_bookmark169"/>
      <w:bookmarkEnd w:id="216"/>
      <w:r>
        <w:rPr>
          <w:color w:val="404040"/>
        </w:rPr>
        <w:t>14-II.E.</w:t>
      </w:r>
      <w:r>
        <w:rPr>
          <w:color w:val="404040"/>
          <w:spacing w:val="-12"/>
        </w:rPr>
        <w:t xml:space="preserve"> </w:t>
      </w:r>
      <w:r>
        <w:rPr>
          <w:color w:val="404040"/>
        </w:rPr>
        <w:t>Criminal</w:t>
      </w:r>
      <w:r>
        <w:rPr>
          <w:color w:val="404040"/>
          <w:spacing w:val="-8"/>
        </w:rPr>
        <w:t xml:space="preserve"> </w:t>
      </w:r>
      <w:r>
        <w:rPr>
          <w:color w:val="404040"/>
          <w:spacing w:val="-2"/>
        </w:rPr>
        <w:t>Prosecution</w:t>
      </w:r>
    </w:p>
    <w:p w14:paraId="69A6F1BF" w14:textId="4959A6E8" w:rsidR="00DA6BE0" w:rsidRDefault="00423A0B">
      <w:pPr>
        <w:pStyle w:val="BodyText"/>
        <w:spacing w:line="264" w:lineRule="auto"/>
        <w:ind w:right="135"/>
      </w:pPr>
      <w:r>
        <w:t>If</w:t>
      </w:r>
      <w:r>
        <w:rPr>
          <w:spacing w:val="-1"/>
        </w:rPr>
        <w:t xml:space="preserve"> </w:t>
      </w:r>
      <w:r w:rsidR="00AA486E">
        <w:t>JHA</w:t>
      </w:r>
      <w:r>
        <w:rPr>
          <w:spacing w:val="-1"/>
        </w:rPr>
        <w:t xml:space="preserve"> </w:t>
      </w:r>
      <w:r>
        <w:t>determines</w:t>
      </w:r>
      <w:r>
        <w:rPr>
          <w:spacing w:val="-4"/>
        </w:rPr>
        <w:t xml:space="preserve"> </w:t>
      </w:r>
      <w:r>
        <w:t>that program</w:t>
      </w:r>
      <w:r>
        <w:rPr>
          <w:spacing w:val="-2"/>
        </w:rPr>
        <w:t xml:space="preserve"> </w:t>
      </w:r>
      <w:r>
        <w:t>abuse</w:t>
      </w:r>
      <w:r>
        <w:rPr>
          <w:spacing w:val="-1"/>
        </w:rPr>
        <w:t xml:space="preserve"> </w:t>
      </w:r>
      <w:r>
        <w:t>by</w:t>
      </w:r>
      <w:r>
        <w:rPr>
          <w:spacing w:val="-1"/>
        </w:rPr>
        <w:t xml:space="preserve"> </w:t>
      </w:r>
      <w:r>
        <w:t>an</w:t>
      </w:r>
      <w:r>
        <w:rPr>
          <w:spacing w:val="-1"/>
        </w:rPr>
        <w:t xml:space="preserve"> </w:t>
      </w:r>
      <w:r>
        <w:t>owner,</w:t>
      </w:r>
      <w:r>
        <w:rPr>
          <w:spacing w:val="-3"/>
        </w:rPr>
        <w:t xml:space="preserve"> </w:t>
      </w:r>
      <w:r>
        <w:t>family, or</w:t>
      </w:r>
      <w:r>
        <w:rPr>
          <w:spacing w:val="-1"/>
        </w:rPr>
        <w:t xml:space="preserve"> </w:t>
      </w:r>
      <w:r w:rsidR="00AA486E">
        <w:t>JHA</w:t>
      </w:r>
      <w:r>
        <w:rPr>
          <w:spacing w:val="-1"/>
        </w:rPr>
        <w:t xml:space="preserve"> </w:t>
      </w:r>
      <w:r>
        <w:t>staff</w:t>
      </w:r>
      <w:r>
        <w:rPr>
          <w:spacing w:val="-3"/>
        </w:rPr>
        <w:t xml:space="preserve"> </w:t>
      </w:r>
      <w:r>
        <w:t>or</w:t>
      </w:r>
      <w:r>
        <w:rPr>
          <w:spacing w:val="-1"/>
        </w:rPr>
        <w:t xml:space="preserve"> </w:t>
      </w:r>
      <w:r>
        <w:t>managing</w:t>
      </w:r>
      <w:r>
        <w:rPr>
          <w:spacing w:val="-2"/>
        </w:rPr>
        <w:t xml:space="preserve"> </w:t>
      </w:r>
      <w:r>
        <w:t>agents</w:t>
      </w:r>
      <w:r>
        <w:rPr>
          <w:spacing w:val="-2"/>
        </w:rPr>
        <w:t xml:space="preserve"> </w:t>
      </w:r>
      <w:r>
        <w:t>has</w:t>
      </w:r>
      <w:r>
        <w:rPr>
          <w:spacing w:val="-3"/>
        </w:rPr>
        <w:t xml:space="preserve"> </w:t>
      </w:r>
      <w:r>
        <w:t>occurred and the amount of overpaid</w:t>
      </w:r>
      <w:r>
        <w:rPr>
          <w:spacing w:val="-1"/>
        </w:rPr>
        <w:t xml:space="preserve"> </w:t>
      </w:r>
      <w:r>
        <w:t>subsidy meets or exceeds</w:t>
      </w:r>
      <w:r>
        <w:rPr>
          <w:spacing w:val="-1"/>
        </w:rPr>
        <w:t xml:space="preserve"> </w:t>
      </w:r>
      <w:r>
        <w:t xml:space="preserve">the threshold for prosecution under local or state law, </w:t>
      </w:r>
      <w:r w:rsidR="00AA486E">
        <w:t>JHA</w:t>
      </w:r>
      <w:r>
        <w:t xml:space="preserve"> will refer the matter to the HUD Offices of the Inspector General or other appropriate entity.</w:t>
      </w:r>
    </w:p>
    <w:p w14:paraId="44950E78" w14:textId="77777777" w:rsidR="00DA6BE0" w:rsidRDefault="00423A0B">
      <w:pPr>
        <w:pStyle w:val="Heading3"/>
      </w:pPr>
      <w:bookmarkStart w:id="217" w:name="_bookmark170"/>
      <w:bookmarkEnd w:id="217"/>
      <w:r>
        <w:rPr>
          <w:color w:val="404040"/>
        </w:rPr>
        <w:t>14-II.F.</w:t>
      </w:r>
      <w:r>
        <w:rPr>
          <w:color w:val="404040"/>
          <w:spacing w:val="-10"/>
        </w:rPr>
        <w:t xml:space="preserve"> </w:t>
      </w:r>
      <w:r>
        <w:rPr>
          <w:color w:val="404040"/>
        </w:rPr>
        <w:t>Civil</w:t>
      </w:r>
      <w:r>
        <w:rPr>
          <w:color w:val="404040"/>
          <w:spacing w:val="-8"/>
        </w:rPr>
        <w:t xml:space="preserve"> </w:t>
      </w:r>
      <w:r>
        <w:rPr>
          <w:color w:val="404040"/>
          <w:spacing w:val="-2"/>
        </w:rPr>
        <w:t>Prosecution/Recovery</w:t>
      </w:r>
    </w:p>
    <w:p w14:paraId="2558E285" w14:textId="43308344" w:rsidR="00DA6BE0" w:rsidRDefault="00AA486E">
      <w:pPr>
        <w:pStyle w:val="BodyText"/>
        <w:spacing w:line="264" w:lineRule="auto"/>
        <w:ind w:right="133"/>
      </w:pPr>
      <w:r>
        <w:t>JHA</w:t>
      </w:r>
      <w:r w:rsidR="00AC0616">
        <w:t xml:space="preserve"> may, at its discretion and in accordance with federal law, recover funds fraudulently obtained by families</w:t>
      </w:r>
      <w:r w:rsidR="00AC0616">
        <w:rPr>
          <w:spacing w:val="-4"/>
        </w:rPr>
        <w:t xml:space="preserve"> </w:t>
      </w:r>
      <w:r w:rsidR="00AC0616">
        <w:t>or</w:t>
      </w:r>
      <w:r w:rsidR="00AC0616">
        <w:rPr>
          <w:spacing w:val="-3"/>
        </w:rPr>
        <w:t xml:space="preserve"> </w:t>
      </w:r>
      <w:r w:rsidR="00AC0616">
        <w:t>owners,</w:t>
      </w:r>
      <w:r w:rsidR="00AC0616">
        <w:rPr>
          <w:spacing w:val="-3"/>
        </w:rPr>
        <w:t xml:space="preserve"> </w:t>
      </w:r>
      <w:r w:rsidR="00AC0616">
        <w:t>and</w:t>
      </w:r>
      <w:r w:rsidR="00AC0616">
        <w:rPr>
          <w:spacing w:val="-4"/>
        </w:rPr>
        <w:t xml:space="preserve"> </w:t>
      </w:r>
      <w:r w:rsidR="00AC0616">
        <w:t>keep</w:t>
      </w:r>
      <w:r w:rsidR="00AC0616">
        <w:rPr>
          <w:spacing w:val="-6"/>
        </w:rPr>
        <w:t xml:space="preserve"> </w:t>
      </w:r>
      <w:r w:rsidR="00AC0616">
        <w:t>a</w:t>
      </w:r>
      <w:r w:rsidR="00AC0616">
        <w:rPr>
          <w:spacing w:val="-4"/>
        </w:rPr>
        <w:t xml:space="preserve"> </w:t>
      </w:r>
      <w:r w:rsidR="00AC0616">
        <w:t>portion</w:t>
      </w:r>
      <w:r w:rsidR="00AC0616">
        <w:rPr>
          <w:spacing w:val="-4"/>
        </w:rPr>
        <w:t xml:space="preserve"> </w:t>
      </w:r>
      <w:r w:rsidR="00AC0616">
        <w:t>of</w:t>
      </w:r>
      <w:r w:rsidR="00AC0616">
        <w:rPr>
          <w:spacing w:val="-3"/>
        </w:rPr>
        <w:t xml:space="preserve"> </w:t>
      </w:r>
      <w:r w:rsidR="00AC0616">
        <w:t>the</w:t>
      </w:r>
      <w:r w:rsidR="00AC0616">
        <w:rPr>
          <w:spacing w:val="-3"/>
        </w:rPr>
        <w:t xml:space="preserve"> </w:t>
      </w:r>
      <w:r w:rsidR="00AC0616">
        <w:t>recovered</w:t>
      </w:r>
      <w:r w:rsidR="00AC0616">
        <w:rPr>
          <w:spacing w:val="-3"/>
        </w:rPr>
        <w:t xml:space="preserve"> </w:t>
      </w:r>
      <w:r w:rsidR="00AC0616">
        <w:t>funds.</w:t>
      </w:r>
      <w:r w:rsidR="00AC0616">
        <w:rPr>
          <w:spacing w:val="40"/>
        </w:rPr>
        <w:t xml:space="preserve"> </w:t>
      </w:r>
      <w:r>
        <w:t>JHA</w:t>
      </w:r>
      <w:r w:rsidR="00AC0616">
        <w:rPr>
          <w:spacing w:val="-3"/>
        </w:rPr>
        <w:t xml:space="preserve"> </w:t>
      </w:r>
      <w:r w:rsidR="00AC0616">
        <w:t>may</w:t>
      </w:r>
      <w:r w:rsidR="00AC0616">
        <w:rPr>
          <w:spacing w:val="-1"/>
        </w:rPr>
        <w:t xml:space="preserve"> </w:t>
      </w:r>
      <w:r w:rsidR="00AC0616">
        <w:t>receive</w:t>
      </w:r>
      <w:r w:rsidR="00AC0616">
        <w:rPr>
          <w:spacing w:val="-5"/>
        </w:rPr>
        <w:t xml:space="preserve"> </w:t>
      </w:r>
      <w:r w:rsidR="00AC0616">
        <w:t>these</w:t>
      </w:r>
      <w:r w:rsidR="00AC0616">
        <w:rPr>
          <w:spacing w:val="-3"/>
        </w:rPr>
        <w:t xml:space="preserve"> </w:t>
      </w:r>
      <w:r w:rsidR="00AC0616">
        <w:t>funds</w:t>
      </w:r>
      <w:r w:rsidR="00AC0616">
        <w:rPr>
          <w:spacing w:val="-5"/>
        </w:rPr>
        <w:t xml:space="preserve"> </w:t>
      </w:r>
      <w:r w:rsidR="00AC0616">
        <w:t>through</w:t>
      </w:r>
      <w:r w:rsidR="00AC0616">
        <w:rPr>
          <w:spacing w:val="-4"/>
        </w:rPr>
        <w:t xml:space="preserve"> </w:t>
      </w:r>
      <w:r w:rsidR="00AC0616">
        <w:t>civil litigation, court order, or repayment agreement. [</w:t>
      </w:r>
      <w:hyperlink r:id="rId167">
        <w:r w:rsidR="00AC0616">
          <w:rPr>
            <w:color w:val="009B84"/>
            <w:u w:val="single" w:color="009B84"/>
          </w:rPr>
          <w:t>24 CFR 982.163</w:t>
        </w:r>
      </w:hyperlink>
      <w:r w:rsidR="00AC0616">
        <w:t>].</w:t>
      </w:r>
    </w:p>
    <w:p w14:paraId="5DF6C262" w14:textId="77777777" w:rsidR="00DA6BE0" w:rsidRDefault="00DA6BE0">
      <w:pPr>
        <w:spacing w:line="264" w:lineRule="auto"/>
        <w:sectPr w:rsidR="00DA6BE0" w:rsidSect="00A56765">
          <w:pgSz w:w="12240" w:h="15840"/>
          <w:pgMar w:top="1380" w:right="1300" w:bottom="1400" w:left="1280" w:header="327" w:footer="1184" w:gutter="0"/>
          <w:cols w:space="720"/>
        </w:sectPr>
      </w:pPr>
    </w:p>
    <w:p w14:paraId="5E8C2109" w14:textId="77777777" w:rsidR="00DA6BE0" w:rsidRDefault="00423A0B">
      <w:pPr>
        <w:pStyle w:val="Heading1"/>
      </w:pPr>
      <w:r>
        <w:rPr>
          <w:noProof/>
        </w:rPr>
        <mc:AlternateContent>
          <mc:Choice Requires="wps">
            <w:drawing>
              <wp:anchor distT="0" distB="0" distL="0" distR="0" simplePos="0" relativeHeight="251673600" behindDoc="1" locked="0" layoutInCell="1" allowOverlap="1" wp14:anchorId="27B643AB" wp14:editId="164EB9E3">
                <wp:simplePos x="0" y="0"/>
                <wp:positionH relativeFrom="page">
                  <wp:posOffset>896416</wp:posOffset>
                </wp:positionH>
                <wp:positionV relativeFrom="paragraph">
                  <wp:posOffset>527262</wp:posOffset>
                </wp:positionV>
                <wp:extent cx="5981065" cy="635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3B9CE1A2" id="Graphic 86" o:spid="_x0000_s1026" style="position:absolute;margin-left:70.6pt;margin-top:41.5pt;width:470.95pt;height:.5pt;z-index:-251642880;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" path="m5981065,l,,,6096r5981065,l5981065,xe" fillcolor="#006b3e" stroked="f">
                <v:path arrowok="t"/>
                <w10:wrap type="topAndBottom" anchorx="page"/>
              </v:shape>
            </w:pict>
          </mc:Fallback>
        </mc:AlternateContent>
      </w:r>
      <w:bookmarkStart w:id="218" w:name="_bookmark171"/>
      <w:bookmarkEnd w:id="218"/>
      <w:r>
        <w:rPr>
          <w:color w:val="00502E"/>
        </w:rPr>
        <w:t>Chapter</w:t>
      </w:r>
      <w:r>
        <w:rPr>
          <w:color w:val="00502E"/>
          <w:spacing w:val="-1"/>
        </w:rPr>
        <w:t xml:space="preserve"> </w:t>
      </w:r>
      <w:r>
        <w:rPr>
          <w:color w:val="00502E"/>
        </w:rPr>
        <w:t>15</w:t>
      </w:r>
      <w:r>
        <w:rPr>
          <w:color w:val="00502E"/>
          <w:spacing w:val="15"/>
        </w:rPr>
        <w:t xml:space="preserve"> </w:t>
      </w:r>
      <w:r>
        <w:rPr>
          <w:color w:val="00502E"/>
        </w:rPr>
        <w:t>–</w:t>
      </w:r>
      <w:r>
        <w:rPr>
          <w:color w:val="00502E"/>
          <w:spacing w:val="-1"/>
        </w:rPr>
        <w:t xml:space="preserve"> </w:t>
      </w:r>
      <w:r>
        <w:rPr>
          <w:color w:val="00502E"/>
        </w:rPr>
        <w:t>Special</w:t>
      </w:r>
      <w:r>
        <w:rPr>
          <w:color w:val="00502E"/>
          <w:spacing w:val="-1"/>
        </w:rPr>
        <w:t xml:space="preserve"> </w:t>
      </w:r>
      <w:r>
        <w:rPr>
          <w:color w:val="00502E"/>
        </w:rPr>
        <w:t xml:space="preserve">Housing </w:t>
      </w:r>
      <w:r>
        <w:rPr>
          <w:color w:val="00502E"/>
          <w:spacing w:val="-2"/>
        </w:rPr>
        <w:t>Types</w:t>
      </w:r>
    </w:p>
    <w:p w14:paraId="40DC44A4" w14:textId="77777777" w:rsidR="00DA6BE0" w:rsidRDefault="00423A0B">
      <w:pPr>
        <w:pStyle w:val="Heading2"/>
      </w:pPr>
      <w:bookmarkStart w:id="219" w:name="_bookmark172"/>
      <w:bookmarkEnd w:id="219"/>
      <w:r>
        <w:rPr>
          <w:color w:val="00502E"/>
          <w:spacing w:val="-2"/>
        </w:rPr>
        <w:t>Introduction</w:t>
      </w:r>
    </w:p>
    <w:p w14:paraId="5D421068" w14:textId="2CCFE2E9" w:rsidR="00DA6BE0" w:rsidRDefault="00AA486E">
      <w:pPr>
        <w:pStyle w:val="BodyText"/>
        <w:spacing w:before="1"/>
      </w:pPr>
      <w:r>
        <w:t>JHA</w:t>
      </w:r>
      <w:r w:rsidR="0076671F">
        <w:rPr>
          <w:spacing w:val="-4"/>
        </w:rPr>
        <w:t xml:space="preserve"> </w:t>
      </w:r>
      <w:r w:rsidR="0076671F">
        <w:t>permits</w:t>
      </w:r>
      <w:r w:rsidR="0076671F">
        <w:rPr>
          <w:spacing w:val="-5"/>
        </w:rPr>
        <w:t xml:space="preserve"> </w:t>
      </w:r>
      <w:r w:rsidR="0076671F">
        <w:t>families</w:t>
      </w:r>
      <w:r w:rsidR="0076671F">
        <w:rPr>
          <w:spacing w:val="-7"/>
        </w:rPr>
        <w:t xml:space="preserve"> </w:t>
      </w:r>
      <w:r w:rsidR="0076671F">
        <w:t>to</w:t>
      </w:r>
      <w:r w:rsidR="0076671F">
        <w:rPr>
          <w:spacing w:val="-7"/>
        </w:rPr>
        <w:t xml:space="preserve"> </w:t>
      </w:r>
      <w:r w:rsidR="0076671F">
        <w:t>utilize</w:t>
      </w:r>
      <w:r w:rsidR="0076671F">
        <w:rPr>
          <w:spacing w:val="-5"/>
        </w:rPr>
        <w:t xml:space="preserve"> </w:t>
      </w:r>
      <w:r w:rsidR="0076671F">
        <w:t>the</w:t>
      </w:r>
      <w:r w:rsidR="0076671F">
        <w:rPr>
          <w:spacing w:val="-2"/>
        </w:rPr>
        <w:t xml:space="preserve"> </w:t>
      </w:r>
      <w:r w:rsidR="0076671F">
        <w:t>following</w:t>
      </w:r>
      <w:r w:rsidR="0076671F">
        <w:rPr>
          <w:spacing w:val="-5"/>
        </w:rPr>
        <w:t xml:space="preserve"> </w:t>
      </w:r>
      <w:r w:rsidR="0076671F">
        <w:t>special</w:t>
      </w:r>
      <w:r w:rsidR="0076671F">
        <w:rPr>
          <w:spacing w:val="-10"/>
        </w:rPr>
        <w:t xml:space="preserve"> </w:t>
      </w:r>
      <w:r w:rsidR="0076671F">
        <w:t>housing</w:t>
      </w:r>
      <w:r w:rsidR="0076671F">
        <w:rPr>
          <w:spacing w:val="-4"/>
        </w:rPr>
        <w:t xml:space="preserve"> </w:t>
      </w:r>
      <w:r w:rsidR="0076671F">
        <w:rPr>
          <w:spacing w:val="-2"/>
        </w:rPr>
        <w:t>types:</w:t>
      </w:r>
    </w:p>
    <w:p w14:paraId="4A7C54E6" w14:textId="77777777" w:rsidR="00DA6BE0" w:rsidRDefault="00423A0B" w:rsidP="00A42773">
      <w:pPr>
        <w:pStyle w:val="ListParagraph"/>
        <w:numPr>
          <w:ilvl w:val="0"/>
          <w:numId w:val="7"/>
        </w:numPr>
        <w:tabs>
          <w:tab w:val="left" w:pos="880"/>
        </w:tabs>
        <w:spacing w:before="145"/>
        <w:jc w:val="left"/>
        <w:rPr>
          <w:sz w:val="21"/>
        </w:rPr>
      </w:pPr>
      <w:r>
        <w:rPr>
          <w:sz w:val="21"/>
        </w:rPr>
        <w:t>Single</w:t>
      </w:r>
      <w:r>
        <w:rPr>
          <w:spacing w:val="-5"/>
          <w:sz w:val="21"/>
        </w:rPr>
        <w:t xml:space="preserve"> </w:t>
      </w:r>
      <w:r>
        <w:rPr>
          <w:sz w:val="21"/>
        </w:rPr>
        <w:t>Room</w:t>
      </w:r>
      <w:r>
        <w:rPr>
          <w:spacing w:val="-6"/>
          <w:sz w:val="21"/>
        </w:rPr>
        <w:t xml:space="preserve"> </w:t>
      </w:r>
      <w:r>
        <w:rPr>
          <w:sz w:val="21"/>
        </w:rPr>
        <w:t>Occupancy</w:t>
      </w:r>
      <w:r>
        <w:rPr>
          <w:spacing w:val="-4"/>
          <w:sz w:val="21"/>
        </w:rPr>
        <w:t xml:space="preserve"> </w:t>
      </w:r>
      <w:proofErr w:type="gramStart"/>
      <w:r>
        <w:rPr>
          <w:spacing w:val="-2"/>
          <w:sz w:val="21"/>
        </w:rPr>
        <w:t>housing;</w:t>
      </w:r>
      <w:proofErr w:type="gramEnd"/>
    </w:p>
    <w:p w14:paraId="1ED1E3B5" w14:textId="77777777" w:rsidR="00DA6BE0" w:rsidRDefault="00423A0B" w:rsidP="00A42773">
      <w:pPr>
        <w:pStyle w:val="ListParagraph"/>
        <w:numPr>
          <w:ilvl w:val="0"/>
          <w:numId w:val="7"/>
        </w:numPr>
        <w:tabs>
          <w:tab w:val="left" w:pos="880"/>
        </w:tabs>
        <w:spacing w:before="26"/>
        <w:jc w:val="left"/>
        <w:rPr>
          <w:sz w:val="21"/>
        </w:rPr>
      </w:pPr>
      <w:r>
        <w:rPr>
          <w:sz w:val="21"/>
        </w:rPr>
        <w:t>Congregate</w:t>
      </w:r>
      <w:r>
        <w:rPr>
          <w:spacing w:val="-7"/>
          <w:sz w:val="21"/>
        </w:rPr>
        <w:t xml:space="preserve"> </w:t>
      </w:r>
      <w:proofErr w:type="gramStart"/>
      <w:r>
        <w:rPr>
          <w:spacing w:val="-2"/>
          <w:sz w:val="21"/>
        </w:rPr>
        <w:t>housing;</w:t>
      </w:r>
      <w:proofErr w:type="gramEnd"/>
    </w:p>
    <w:p w14:paraId="75195CA9" w14:textId="77777777" w:rsidR="00DA6BE0" w:rsidRDefault="00423A0B" w:rsidP="00A42773">
      <w:pPr>
        <w:pStyle w:val="ListParagraph"/>
        <w:numPr>
          <w:ilvl w:val="0"/>
          <w:numId w:val="7"/>
        </w:numPr>
        <w:tabs>
          <w:tab w:val="left" w:pos="880"/>
        </w:tabs>
        <w:spacing w:before="25"/>
        <w:jc w:val="left"/>
        <w:rPr>
          <w:sz w:val="21"/>
        </w:rPr>
      </w:pPr>
      <w:r>
        <w:rPr>
          <w:sz w:val="21"/>
        </w:rPr>
        <w:t>Group</w:t>
      </w:r>
      <w:r>
        <w:rPr>
          <w:spacing w:val="-5"/>
          <w:sz w:val="21"/>
        </w:rPr>
        <w:t xml:space="preserve"> </w:t>
      </w:r>
      <w:proofErr w:type="gramStart"/>
      <w:r>
        <w:rPr>
          <w:spacing w:val="-2"/>
          <w:sz w:val="21"/>
        </w:rPr>
        <w:t>homes;</w:t>
      </w:r>
      <w:proofErr w:type="gramEnd"/>
    </w:p>
    <w:p w14:paraId="6904AB4A" w14:textId="77777777" w:rsidR="00DA6BE0" w:rsidRDefault="00423A0B" w:rsidP="00A42773">
      <w:pPr>
        <w:pStyle w:val="ListParagraph"/>
        <w:numPr>
          <w:ilvl w:val="0"/>
          <w:numId w:val="7"/>
        </w:numPr>
        <w:tabs>
          <w:tab w:val="left" w:pos="880"/>
        </w:tabs>
        <w:spacing w:before="27"/>
        <w:jc w:val="left"/>
        <w:rPr>
          <w:sz w:val="21"/>
        </w:rPr>
      </w:pPr>
      <w:r>
        <w:rPr>
          <w:sz w:val="21"/>
        </w:rPr>
        <w:t>Shared</w:t>
      </w:r>
      <w:r>
        <w:rPr>
          <w:spacing w:val="-3"/>
          <w:sz w:val="21"/>
        </w:rPr>
        <w:t xml:space="preserve"> </w:t>
      </w:r>
      <w:proofErr w:type="gramStart"/>
      <w:r>
        <w:rPr>
          <w:spacing w:val="-2"/>
          <w:sz w:val="21"/>
        </w:rPr>
        <w:t>housing;</w:t>
      </w:r>
      <w:proofErr w:type="gramEnd"/>
    </w:p>
    <w:p w14:paraId="732C254C" w14:textId="77777777" w:rsidR="00DA6BE0" w:rsidRDefault="00423A0B" w:rsidP="00A42773">
      <w:pPr>
        <w:pStyle w:val="ListParagraph"/>
        <w:numPr>
          <w:ilvl w:val="0"/>
          <w:numId w:val="7"/>
        </w:numPr>
        <w:tabs>
          <w:tab w:val="left" w:pos="880"/>
        </w:tabs>
        <w:spacing w:before="25"/>
        <w:jc w:val="left"/>
        <w:rPr>
          <w:sz w:val="21"/>
        </w:rPr>
      </w:pPr>
      <w:r>
        <w:rPr>
          <w:sz w:val="21"/>
        </w:rPr>
        <w:t>Cooperative</w:t>
      </w:r>
      <w:r>
        <w:rPr>
          <w:spacing w:val="-9"/>
          <w:sz w:val="21"/>
        </w:rPr>
        <w:t xml:space="preserve"> </w:t>
      </w:r>
      <w:r>
        <w:rPr>
          <w:sz w:val="21"/>
        </w:rPr>
        <w:t>housing;</w:t>
      </w:r>
      <w:r>
        <w:rPr>
          <w:spacing w:val="-8"/>
          <w:sz w:val="21"/>
        </w:rPr>
        <w:t xml:space="preserve"> </w:t>
      </w:r>
      <w:r>
        <w:rPr>
          <w:spacing w:val="-5"/>
          <w:sz w:val="21"/>
        </w:rPr>
        <w:t>and</w:t>
      </w:r>
    </w:p>
    <w:p w14:paraId="7F9FD8A1" w14:textId="77777777" w:rsidR="00DA6BE0" w:rsidRDefault="00423A0B" w:rsidP="00A42773">
      <w:pPr>
        <w:pStyle w:val="ListParagraph"/>
        <w:numPr>
          <w:ilvl w:val="0"/>
          <w:numId w:val="7"/>
        </w:numPr>
        <w:tabs>
          <w:tab w:val="left" w:pos="880"/>
        </w:tabs>
        <w:spacing w:before="27"/>
        <w:jc w:val="left"/>
        <w:rPr>
          <w:sz w:val="21"/>
        </w:rPr>
      </w:pPr>
      <w:r>
        <w:rPr>
          <w:spacing w:val="-2"/>
          <w:sz w:val="21"/>
        </w:rPr>
        <w:t>Homeownership.</w:t>
      </w:r>
    </w:p>
    <w:p w14:paraId="32469ACA" w14:textId="58569BB8" w:rsidR="00DA6BE0" w:rsidRDefault="00AA486E">
      <w:pPr>
        <w:pStyle w:val="BodyText"/>
        <w:spacing w:before="144" w:line="264" w:lineRule="auto"/>
        <w:ind w:right="133"/>
      </w:pPr>
      <w:r>
        <w:t>JHA</w:t>
      </w:r>
      <w:r w:rsidR="0076671F">
        <w:rPr>
          <w:spacing w:val="-6"/>
        </w:rPr>
        <w:t xml:space="preserve"> </w:t>
      </w:r>
      <w:r w:rsidR="0076671F">
        <w:t>will</w:t>
      </w:r>
      <w:r w:rsidR="0076671F">
        <w:rPr>
          <w:spacing w:val="-6"/>
        </w:rPr>
        <w:t xml:space="preserve"> </w:t>
      </w:r>
      <w:r w:rsidR="0076671F">
        <w:t>not</w:t>
      </w:r>
      <w:r w:rsidR="0076671F">
        <w:rPr>
          <w:spacing w:val="-5"/>
        </w:rPr>
        <w:t xml:space="preserve"> </w:t>
      </w:r>
      <w:r w:rsidR="0076671F">
        <w:t>allow</w:t>
      </w:r>
      <w:r w:rsidR="0076671F">
        <w:rPr>
          <w:spacing w:val="-6"/>
        </w:rPr>
        <w:t xml:space="preserve"> </w:t>
      </w:r>
      <w:r w:rsidR="0076671F">
        <w:t>families</w:t>
      </w:r>
      <w:r w:rsidR="0076671F">
        <w:rPr>
          <w:spacing w:val="-6"/>
        </w:rPr>
        <w:t xml:space="preserve"> </w:t>
      </w:r>
      <w:r w:rsidR="0076671F">
        <w:t>that</w:t>
      </w:r>
      <w:r w:rsidR="0076671F">
        <w:rPr>
          <w:spacing w:val="-5"/>
        </w:rPr>
        <w:t xml:space="preserve"> </w:t>
      </w:r>
      <w:r w:rsidR="0076671F">
        <w:t>own</w:t>
      </w:r>
      <w:r w:rsidR="0076671F">
        <w:rPr>
          <w:spacing w:val="-6"/>
        </w:rPr>
        <w:t xml:space="preserve"> </w:t>
      </w:r>
      <w:r w:rsidR="0076671F">
        <w:t>a</w:t>
      </w:r>
      <w:r w:rsidR="0076671F">
        <w:rPr>
          <w:spacing w:val="-6"/>
        </w:rPr>
        <w:t xml:space="preserve"> </w:t>
      </w:r>
      <w:r w:rsidR="0076671F">
        <w:t>manufactured</w:t>
      </w:r>
      <w:r w:rsidR="0076671F">
        <w:rPr>
          <w:spacing w:val="-6"/>
        </w:rPr>
        <w:t xml:space="preserve"> </w:t>
      </w:r>
      <w:r w:rsidR="0076671F">
        <w:t>housing</w:t>
      </w:r>
      <w:r w:rsidR="0076671F">
        <w:rPr>
          <w:spacing w:val="-7"/>
        </w:rPr>
        <w:t xml:space="preserve"> </w:t>
      </w:r>
      <w:r w:rsidR="0076671F">
        <w:t>unit</w:t>
      </w:r>
      <w:r w:rsidR="0076671F">
        <w:rPr>
          <w:spacing w:val="-5"/>
        </w:rPr>
        <w:t xml:space="preserve"> </w:t>
      </w:r>
      <w:r w:rsidR="0076671F">
        <w:t>to</w:t>
      </w:r>
      <w:r w:rsidR="0076671F">
        <w:rPr>
          <w:spacing w:val="-7"/>
        </w:rPr>
        <w:t xml:space="preserve"> </w:t>
      </w:r>
      <w:r w:rsidR="0076671F">
        <w:t>lease</w:t>
      </w:r>
      <w:r w:rsidR="0076671F">
        <w:rPr>
          <w:spacing w:val="-5"/>
        </w:rPr>
        <w:t xml:space="preserve"> </w:t>
      </w:r>
      <w:r w:rsidR="0076671F">
        <w:t>home</w:t>
      </w:r>
      <w:r w:rsidR="0076671F">
        <w:rPr>
          <w:spacing w:val="-5"/>
        </w:rPr>
        <w:t xml:space="preserve"> </w:t>
      </w:r>
      <w:r w:rsidR="0076671F">
        <w:t>spaces</w:t>
      </w:r>
      <w:r w:rsidR="0076671F">
        <w:rPr>
          <w:spacing w:val="-7"/>
        </w:rPr>
        <w:t xml:space="preserve"> </w:t>
      </w:r>
      <w:r w:rsidR="0076671F">
        <w:t>or</w:t>
      </w:r>
      <w:r w:rsidR="0076671F">
        <w:rPr>
          <w:spacing w:val="-5"/>
        </w:rPr>
        <w:t xml:space="preserve"> </w:t>
      </w:r>
      <w:r w:rsidR="0076671F">
        <w:t>pads</w:t>
      </w:r>
      <w:r w:rsidR="0076671F">
        <w:rPr>
          <w:spacing w:val="-7"/>
        </w:rPr>
        <w:t xml:space="preserve"> </w:t>
      </w:r>
      <w:r w:rsidR="0076671F">
        <w:t>since</w:t>
      </w:r>
      <w:r w:rsidR="0076671F">
        <w:rPr>
          <w:spacing w:val="-3"/>
        </w:rPr>
        <w:t xml:space="preserve"> </w:t>
      </w:r>
      <w:r w:rsidR="0076671F">
        <w:t xml:space="preserve">such housing is prohibited by </w:t>
      </w:r>
      <w:r w:rsidR="008569C4">
        <w:t>municipal</w:t>
      </w:r>
      <w:r w:rsidR="0076671F">
        <w:t xml:space="preserve"> law.</w:t>
      </w:r>
    </w:p>
    <w:p w14:paraId="59AD0C6D" w14:textId="77777777" w:rsidR="00DA6BE0" w:rsidRDefault="00423A0B">
      <w:pPr>
        <w:pStyle w:val="BodyText"/>
        <w:spacing w:before="120" w:line="264" w:lineRule="auto"/>
        <w:ind w:right="140"/>
      </w:pPr>
      <w:r>
        <w:t xml:space="preserve">Except as modified by this chapter, the general requirements of the HCV program apply to special housing </w:t>
      </w:r>
      <w:r>
        <w:rPr>
          <w:spacing w:val="-2"/>
        </w:rPr>
        <w:t>types.</w:t>
      </w:r>
    </w:p>
    <w:p w14:paraId="5EC291A7" w14:textId="77777777" w:rsidR="00DA6BE0" w:rsidRDefault="00423A0B">
      <w:pPr>
        <w:pStyle w:val="Heading2"/>
        <w:spacing w:before="162" w:line="341" w:lineRule="exact"/>
      </w:pPr>
      <w:bookmarkStart w:id="220" w:name="_bookmark173"/>
      <w:bookmarkEnd w:id="220"/>
      <w:r>
        <w:rPr>
          <w:color w:val="00502E"/>
        </w:rPr>
        <w:t>Part</w:t>
      </w:r>
      <w:r>
        <w:rPr>
          <w:color w:val="00502E"/>
          <w:spacing w:val="-5"/>
        </w:rPr>
        <w:t xml:space="preserve"> </w:t>
      </w:r>
      <w:r>
        <w:rPr>
          <w:color w:val="00502E"/>
        </w:rPr>
        <w:t>I:</w:t>
      </w:r>
      <w:r>
        <w:rPr>
          <w:color w:val="00502E"/>
          <w:spacing w:val="-2"/>
        </w:rPr>
        <w:t xml:space="preserve"> </w:t>
      </w:r>
      <w:r>
        <w:rPr>
          <w:color w:val="00502E"/>
        </w:rPr>
        <w:t>Single</w:t>
      </w:r>
      <w:r>
        <w:rPr>
          <w:color w:val="00502E"/>
          <w:spacing w:val="-3"/>
        </w:rPr>
        <w:t xml:space="preserve"> </w:t>
      </w:r>
      <w:r>
        <w:rPr>
          <w:color w:val="00502E"/>
        </w:rPr>
        <w:t>Room</w:t>
      </w:r>
      <w:r>
        <w:rPr>
          <w:color w:val="00502E"/>
          <w:spacing w:val="-3"/>
        </w:rPr>
        <w:t xml:space="preserve"> </w:t>
      </w:r>
      <w:r>
        <w:rPr>
          <w:color w:val="00502E"/>
          <w:spacing w:val="-2"/>
        </w:rPr>
        <w:t>Occupancy</w:t>
      </w:r>
    </w:p>
    <w:p w14:paraId="695AAEA0" w14:textId="77777777" w:rsidR="00DA6BE0" w:rsidRDefault="00DA6BE0">
      <w:pPr>
        <w:pStyle w:val="BodyText"/>
        <w:spacing w:line="256" w:lineRule="exact"/>
        <w:jc w:val="left"/>
      </w:pPr>
      <w:hyperlink r:id="rId168">
        <w:r>
          <w:rPr>
            <w:color w:val="009B84"/>
            <w:u w:val="single" w:color="009B84"/>
          </w:rPr>
          <w:t>[24</w:t>
        </w:r>
        <w:r>
          <w:rPr>
            <w:color w:val="009B84"/>
            <w:spacing w:val="-9"/>
            <w:u w:val="single" w:color="009B84"/>
          </w:rPr>
          <w:t xml:space="preserve"> </w:t>
        </w:r>
        <w:r>
          <w:rPr>
            <w:color w:val="009B84"/>
            <w:u w:val="single" w:color="009B84"/>
          </w:rPr>
          <w:t>CFR</w:t>
        </w:r>
        <w:r>
          <w:rPr>
            <w:color w:val="009B84"/>
            <w:spacing w:val="-6"/>
            <w:u w:val="single" w:color="009B84"/>
          </w:rPr>
          <w:t xml:space="preserve"> </w:t>
        </w:r>
        <w:r>
          <w:rPr>
            <w:color w:val="009B84"/>
            <w:u w:val="single" w:color="009B84"/>
          </w:rPr>
          <w:t>982.602-</w:t>
        </w:r>
        <w:r>
          <w:rPr>
            <w:color w:val="009B84"/>
            <w:spacing w:val="-4"/>
            <w:u w:val="single" w:color="009B84"/>
          </w:rPr>
          <w:t>605]</w:t>
        </w:r>
      </w:hyperlink>
    </w:p>
    <w:p w14:paraId="56EA0CBC" w14:textId="6CE21C80" w:rsidR="00DA6BE0" w:rsidRDefault="00423A0B">
      <w:pPr>
        <w:pStyle w:val="BodyText"/>
        <w:spacing w:before="147" w:line="264" w:lineRule="auto"/>
        <w:ind w:right="133"/>
      </w:pPr>
      <w:r>
        <w:t>A single room occupancy (SRO) unit provides living and sleeping space for the exclusive use of the occupant but requires the occupant to share sanitary and/or food preparation facilities with others. More than one person</w:t>
      </w:r>
      <w:r>
        <w:rPr>
          <w:spacing w:val="-1"/>
        </w:rPr>
        <w:t xml:space="preserve"> </w:t>
      </w:r>
      <w:r>
        <w:t>may</w:t>
      </w:r>
      <w:r>
        <w:rPr>
          <w:spacing w:val="-1"/>
        </w:rPr>
        <w:t xml:space="preserve"> </w:t>
      </w:r>
      <w:r>
        <w:t>not occupy</w:t>
      </w:r>
      <w:r>
        <w:rPr>
          <w:spacing w:val="-1"/>
        </w:rPr>
        <w:t xml:space="preserve"> </w:t>
      </w:r>
      <w:r>
        <w:t>an</w:t>
      </w:r>
      <w:r>
        <w:rPr>
          <w:spacing w:val="-2"/>
        </w:rPr>
        <w:t xml:space="preserve"> </w:t>
      </w:r>
      <w:r>
        <w:t>SRO</w:t>
      </w:r>
      <w:r>
        <w:rPr>
          <w:spacing w:val="-1"/>
        </w:rPr>
        <w:t xml:space="preserve"> </w:t>
      </w:r>
      <w:r>
        <w:t>unit.</w:t>
      </w:r>
      <w:r>
        <w:rPr>
          <w:spacing w:val="-4"/>
        </w:rPr>
        <w:t xml:space="preserve"> </w:t>
      </w:r>
      <w:r w:rsidR="00AA486E">
        <w:t>JHA</w:t>
      </w:r>
      <w:r>
        <w:rPr>
          <w:spacing w:val="-1"/>
        </w:rPr>
        <w:t xml:space="preserve"> </w:t>
      </w:r>
      <w:r>
        <w:t>does</w:t>
      </w:r>
      <w:r>
        <w:rPr>
          <w:spacing w:val="-1"/>
        </w:rPr>
        <w:t xml:space="preserve"> </w:t>
      </w:r>
      <w:r>
        <w:t>not permit the</w:t>
      </w:r>
      <w:r>
        <w:rPr>
          <w:spacing w:val="-1"/>
        </w:rPr>
        <w:t xml:space="preserve"> </w:t>
      </w:r>
      <w:r>
        <w:t>use</w:t>
      </w:r>
      <w:r>
        <w:rPr>
          <w:spacing w:val="-1"/>
        </w:rPr>
        <w:t xml:space="preserve"> </w:t>
      </w:r>
      <w:r>
        <w:t>of</w:t>
      </w:r>
      <w:r>
        <w:rPr>
          <w:spacing w:val="-1"/>
        </w:rPr>
        <w:t xml:space="preserve"> </w:t>
      </w:r>
      <w:r>
        <w:t>single</w:t>
      </w:r>
      <w:r>
        <w:rPr>
          <w:spacing w:val="-3"/>
        </w:rPr>
        <w:t xml:space="preserve"> </w:t>
      </w:r>
      <w:r>
        <w:t>room</w:t>
      </w:r>
      <w:r>
        <w:rPr>
          <w:spacing w:val="-4"/>
        </w:rPr>
        <w:t xml:space="preserve"> </w:t>
      </w:r>
      <w:r>
        <w:t>occupancy</w:t>
      </w:r>
      <w:r>
        <w:rPr>
          <w:spacing w:val="-1"/>
        </w:rPr>
        <w:t xml:space="preserve"> </w:t>
      </w:r>
      <w:r>
        <w:t>housing</w:t>
      </w:r>
      <w:r>
        <w:rPr>
          <w:spacing w:val="-2"/>
        </w:rPr>
        <w:t xml:space="preserve"> </w:t>
      </w:r>
      <w:r>
        <w:t>in</w:t>
      </w:r>
      <w:r>
        <w:rPr>
          <w:spacing w:val="-2"/>
        </w:rPr>
        <w:t xml:space="preserve"> </w:t>
      </w:r>
      <w:r>
        <w:t xml:space="preserve">its program except as </w:t>
      </w:r>
      <w:proofErr w:type="gramStart"/>
      <w:r>
        <w:t>a reasonable</w:t>
      </w:r>
      <w:proofErr w:type="gramEnd"/>
      <w:r>
        <w:t xml:space="preserve"> accommodation </w:t>
      </w:r>
      <w:proofErr w:type="gramStart"/>
      <w:r>
        <w:t>to</w:t>
      </w:r>
      <w:proofErr w:type="gramEnd"/>
      <w:r>
        <w:t xml:space="preserve"> a person with disabilities.</w:t>
      </w:r>
    </w:p>
    <w:p w14:paraId="6BF7759D" w14:textId="77777777" w:rsidR="00DA6BE0" w:rsidRDefault="00423A0B">
      <w:pPr>
        <w:pStyle w:val="Heading2"/>
        <w:spacing w:before="120" w:line="341" w:lineRule="exact"/>
      </w:pPr>
      <w:bookmarkStart w:id="221" w:name="_bookmark174"/>
      <w:bookmarkEnd w:id="221"/>
      <w:r>
        <w:rPr>
          <w:color w:val="00502E"/>
        </w:rPr>
        <w:t>Part</w:t>
      </w:r>
      <w:r>
        <w:rPr>
          <w:color w:val="00502E"/>
          <w:spacing w:val="-6"/>
        </w:rPr>
        <w:t xml:space="preserve"> </w:t>
      </w:r>
      <w:r>
        <w:rPr>
          <w:color w:val="00502E"/>
        </w:rPr>
        <w:t>II:</w:t>
      </w:r>
      <w:r>
        <w:rPr>
          <w:color w:val="00502E"/>
          <w:spacing w:val="-4"/>
        </w:rPr>
        <w:t xml:space="preserve"> </w:t>
      </w:r>
      <w:r>
        <w:rPr>
          <w:color w:val="00502E"/>
        </w:rPr>
        <w:t>Congregate</w:t>
      </w:r>
      <w:r>
        <w:rPr>
          <w:color w:val="00502E"/>
          <w:spacing w:val="-3"/>
        </w:rPr>
        <w:t xml:space="preserve"> </w:t>
      </w:r>
      <w:r>
        <w:rPr>
          <w:color w:val="00502E"/>
          <w:spacing w:val="-2"/>
        </w:rPr>
        <w:t>Housing</w:t>
      </w:r>
    </w:p>
    <w:p w14:paraId="0F6808C4" w14:textId="77777777" w:rsidR="00DA6BE0" w:rsidRDefault="00DA6BE0">
      <w:pPr>
        <w:pStyle w:val="BodyText"/>
        <w:spacing w:line="256" w:lineRule="exact"/>
        <w:jc w:val="left"/>
      </w:pPr>
      <w:hyperlink r:id="rId169">
        <w:r>
          <w:rPr>
            <w:color w:val="009B84"/>
            <w:u w:val="single" w:color="009B84"/>
          </w:rPr>
          <w:t>[24</w:t>
        </w:r>
        <w:r>
          <w:rPr>
            <w:color w:val="009B84"/>
            <w:spacing w:val="-9"/>
            <w:u w:val="single" w:color="009B84"/>
          </w:rPr>
          <w:t xml:space="preserve"> </w:t>
        </w:r>
        <w:r>
          <w:rPr>
            <w:color w:val="009B84"/>
            <w:u w:val="single" w:color="009B84"/>
          </w:rPr>
          <w:t>CFR</w:t>
        </w:r>
        <w:r>
          <w:rPr>
            <w:color w:val="009B84"/>
            <w:spacing w:val="-6"/>
            <w:u w:val="single" w:color="009B84"/>
          </w:rPr>
          <w:t xml:space="preserve"> </w:t>
        </w:r>
        <w:r>
          <w:rPr>
            <w:color w:val="009B84"/>
            <w:u w:val="single" w:color="009B84"/>
          </w:rPr>
          <w:t>982.606-</w:t>
        </w:r>
        <w:r>
          <w:rPr>
            <w:color w:val="009B84"/>
            <w:spacing w:val="-4"/>
            <w:u w:val="single" w:color="009B84"/>
          </w:rPr>
          <w:t>609]</w:t>
        </w:r>
      </w:hyperlink>
    </w:p>
    <w:p w14:paraId="2524FD14" w14:textId="77777777" w:rsidR="00DA6BE0" w:rsidRDefault="00423A0B">
      <w:pPr>
        <w:pStyle w:val="BodyText"/>
        <w:spacing w:before="147" w:line="264" w:lineRule="auto"/>
        <w:ind w:right="132"/>
      </w:pPr>
      <w:r>
        <w:t xml:space="preserve">Congregate housing is intended for use by elderly </w:t>
      </w:r>
      <w:proofErr w:type="gramStart"/>
      <w:r>
        <w:t>persons or persons</w:t>
      </w:r>
      <w:proofErr w:type="gramEnd"/>
      <w:r>
        <w:t xml:space="preserve"> with disabilities. A congregate housing facility</w:t>
      </w:r>
      <w:r>
        <w:rPr>
          <w:spacing w:val="-1"/>
        </w:rPr>
        <w:t xml:space="preserve"> </w:t>
      </w:r>
      <w:r>
        <w:t>contains</w:t>
      </w:r>
      <w:r>
        <w:rPr>
          <w:spacing w:val="-3"/>
        </w:rPr>
        <w:t xml:space="preserve"> </w:t>
      </w:r>
      <w:r>
        <w:t>a</w:t>
      </w:r>
      <w:r>
        <w:rPr>
          <w:spacing w:val="-1"/>
        </w:rPr>
        <w:t xml:space="preserve"> </w:t>
      </w:r>
      <w:r>
        <w:t>shared</w:t>
      </w:r>
      <w:r>
        <w:rPr>
          <w:spacing w:val="-1"/>
        </w:rPr>
        <w:t xml:space="preserve"> </w:t>
      </w:r>
      <w:r>
        <w:t>central</w:t>
      </w:r>
      <w:r>
        <w:rPr>
          <w:spacing w:val="-2"/>
        </w:rPr>
        <w:t xml:space="preserve"> </w:t>
      </w:r>
      <w:r>
        <w:t>kitchen</w:t>
      </w:r>
      <w:r>
        <w:rPr>
          <w:spacing w:val="-1"/>
        </w:rPr>
        <w:t xml:space="preserve"> </w:t>
      </w:r>
      <w:r>
        <w:t>and</w:t>
      </w:r>
      <w:r>
        <w:rPr>
          <w:spacing w:val="-2"/>
        </w:rPr>
        <w:t xml:space="preserve"> </w:t>
      </w:r>
      <w:r>
        <w:t>dining area</w:t>
      </w:r>
      <w:r>
        <w:rPr>
          <w:spacing w:val="-1"/>
        </w:rPr>
        <w:t xml:space="preserve"> </w:t>
      </w:r>
      <w:r>
        <w:t>and a</w:t>
      </w:r>
      <w:r>
        <w:rPr>
          <w:spacing w:val="-1"/>
        </w:rPr>
        <w:t xml:space="preserve"> </w:t>
      </w:r>
      <w:r>
        <w:t>private</w:t>
      </w:r>
      <w:r>
        <w:rPr>
          <w:spacing w:val="-1"/>
        </w:rPr>
        <w:t xml:space="preserve"> </w:t>
      </w:r>
      <w:r>
        <w:t>living</w:t>
      </w:r>
      <w:r>
        <w:rPr>
          <w:spacing w:val="-3"/>
        </w:rPr>
        <w:t xml:space="preserve"> </w:t>
      </w:r>
      <w:r>
        <w:t>area</w:t>
      </w:r>
      <w:r>
        <w:rPr>
          <w:spacing w:val="-1"/>
        </w:rPr>
        <w:t xml:space="preserve"> </w:t>
      </w:r>
      <w:r>
        <w:t>for</w:t>
      </w:r>
      <w:r>
        <w:rPr>
          <w:spacing w:val="-3"/>
        </w:rPr>
        <w:t xml:space="preserve"> </w:t>
      </w:r>
      <w:r>
        <w:t>the</w:t>
      </w:r>
      <w:r>
        <w:rPr>
          <w:spacing w:val="-1"/>
        </w:rPr>
        <w:t xml:space="preserve"> </w:t>
      </w:r>
      <w:r>
        <w:t>individual</w:t>
      </w:r>
      <w:r>
        <w:rPr>
          <w:spacing w:val="-2"/>
        </w:rPr>
        <w:t xml:space="preserve"> </w:t>
      </w:r>
      <w:r>
        <w:t>household that includes at least a living room, bedroom and bathroom. Food service for residents must be provided.</w:t>
      </w:r>
    </w:p>
    <w:p w14:paraId="170DB2BF" w14:textId="7F16C063" w:rsidR="00DA6BE0" w:rsidRDefault="00423A0B">
      <w:pPr>
        <w:pStyle w:val="BodyText"/>
        <w:spacing w:before="120" w:line="264" w:lineRule="auto"/>
        <w:ind w:right="134"/>
      </w:pPr>
      <w:r>
        <w:t xml:space="preserve">If approved by </w:t>
      </w:r>
      <w:r w:rsidR="00AA486E">
        <w:t>JHA</w:t>
      </w:r>
      <w:r>
        <w:t xml:space="preserve">, a family member or live-in aide may reside with </w:t>
      </w:r>
      <w:proofErr w:type="gramStart"/>
      <w:r>
        <w:t>the</w:t>
      </w:r>
      <w:proofErr w:type="gramEnd"/>
      <w:r>
        <w:t xml:space="preserve"> elderly person or person with disabilities.</w:t>
      </w:r>
      <w:r>
        <w:rPr>
          <w:spacing w:val="-10"/>
        </w:rPr>
        <w:t xml:space="preserve"> </w:t>
      </w:r>
      <w:r w:rsidR="00AA486E">
        <w:t>JHA</w:t>
      </w:r>
      <w:r>
        <w:rPr>
          <w:spacing w:val="-11"/>
        </w:rPr>
        <w:t xml:space="preserve"> </w:t>
      </w:r>
      <w:r>
        <w:t>must</w:t>
      </w:r>
      <w:r>
        <w:rPr>
          <w:spacing w:val="-8"/>
        </w:rPr>
        <w:t xml:space="preserve"> </w:t>
      </w:r>
      <w:r>
        <w:t>approve</w:t>
      </w:r>
      <w:r>
        <w:rPr>
          <w:spacing w:val="-11"/>
        </w:rPr>
        <w:t xml:space="preserve"> </w:t>
      </w:r>
      <w:r>
        <w:t>a</w:t>
      </w:r>
      <w:r>
        <w:rPr>
          <w:spacing w:val="-10"/>
        </w:rPr>
        <w:t xml:space="preserve"> </w:t>
      </w:r>
      <w:r>
        <w:t>live-in</w:t>
      </w:r>
      <w:r>
        <w:rPr>
          <w:spacing w:val="-12"/>
        </w:rPr>
        <w:t xml:space="preserve"> </w:t>
      </w:r>
      <w:proofErr w:type="gramStart"/>
      <w:r>
        <w:t>aide</w:t>
      </w:r>
      <w:proofErr w:type="gramEnd"/>
      <w:r>
        <w:rPr>
          <w:spacing w:val="-11"/>
        </w:rPr>
        <w:t xml:space="preserve"> </w:t>
      </w:r>
      <w:r>
        <w:t>if</w:t>
      </w:r>
      <w:r>
        <w:rPr>
          <w:spacing w:val="-12"/>
        </w:rPr>
        <w:t xml:space="preserve"> </w:t>
      </w:r>
      <w:r>
        <w:t>needed</w:t>
      </w:r>
      <w:r>
        <w:rPr>
          <w:spacing w:val="-11"/>
        </w:rPr>
        <w:t xml:space="preserve"> </w:t>
      </w:r>
      <w:r>
        <w:t>as</w:t>
      </w:r>
      <w:r>
        <w:rPr>
          <w:spacing w:val="-10"/>
        </w:rPr>
        <w:t xml:space="preserve"> </w:t>
      </w:r>
      <w:proofErr w:type="gramStart"/>
      <w:r>
        <w:t>a</w:t>
      </w:r>
      <w:r>
        <w:rPr>
          <w:spacing w:val="-12"/>
        </w:rPr>
        <w:t xml:space="preserve"> </w:t>
      </w:r>
      <w:r>
        <w:t>reasonable</w:t>
      </w:r>
      <w:proofErr w:type="gramEnd"/>
      <w:r>
        <w:rPr>
          <w:spacing w:val="-9"/>
        </w:rPr>
        <w:t xml:space="preserve"> </w:t>
      </w:r>
      <w:r>
        <w:t>accommodation</w:t>
      </w:r>
      <w:r>
        <w:rPr>
          <w:spacing w:val="-10"/>
        </w:rPr>
        <w:t xml:space="preserve"> </w:t>
      </w:r>
      <w:r>
        <w:t>so</w:t>
      </w:r>
      <w:r>
        <w:rPr>
          <w:spacing w:val="-12"/>
        </w:rPr>
        <w:t xml:space="preserve"> </w:t>
      </w:r>
      <w:r>
        <w:t>that</w:t>
      </w:r>
      <w:r>
        <w:rPr>
          <w:spacing w:val="-10"/>
        </w:rPr>
        <w:t xml:space="preserve"> </w:t>
      </w:r>
      <w:r>
        <w:t>the</w:t>
      </w:r>
      <w:r>
        <w:rPr>
          <w:spacing w:val="-12"/>
        </w:rPr>
        <w:t xml:space="preserve"> </w:t>
      </w:r>
      <w:r>
        <w:t xml:space="preserve">program is readily accessible to and usable by </w:t>
      </w:r>
      <w:proofErr w:type="gramStart"/>
      <w:r>
        <w:t>persons</w:t>
      </w:r>
      <w:proofErr w:type="gramEnd"/>
      <w:r>
        <w:t xml:space="preserve"> with disabilities.</w:t>
      </w:r>
    </w:p>
    <w:p w14:paraId="038F11FF" w14:textId="77777777" w:rsidR="00DA6BE0" w:rsidRDefault="00423A0B">
      <w:pPr>
        <w:pStyle w:val="BodyText"/>
        <w:spacing w:before="121" w:line="264" w:lineRule="auto"/>
        <w:ind w:right="134"/>
      </w:pPr>
      <w:r>
        <w:t>When</w:t>
      </w:r>
      <w:r>
        <w:rPr>
          <w:spacing w:val="-12"/>
        </w:rPr>
        <w:t xml:space="preserve"> </w:t>
      </w:r>
      <w:r>
        <w:t>providing</w:t>
      </w:r>
      <w:r>
        <w:rPr>
          <w:spacing w:val="-12"/>
        </w:rPr>
        <w:t xml:space="preserve"> </w:t>
      </w:r>
      <w:r>
        <w:t>HCV</w:t>
      </w:r>
      <w:r>
        <w:rPr>
          <w:spacing w:val="-12"/>
        </w:rPr>
        <w:t xml:space="preserve"> </w:t>
      </w:r>
      <w:r>
        <w:t>assistance</w:t>
      </w:r>
      <w:r>
        <w:rPr>
          <w:spacing w:val="-12"/>
        </w:rPr>
        <w:t xml:space="preserve"> </w:t>
      </w:r>
      <w:r>
        <w:t>in</w:t>
      </w:r>
      <w:r>
        <w:rPr>
          <w:spacing w:val="-12"/>
        </w:rPr>
        <w:t xml:space="preserve"> </w:t>
      </w:r>
      <w:r>
        <w:t>congregate</w:t>
      </w:r>
      <w:r>
        <w:rPr>
          <w:spacing w:val="-12"/>
        </w:rPr>
        <w:t xml:space="preserve"> </w:t>
      </w:r>
      <w:r>
        <w:t>housing,</w:t>
      </w:r>
      <w:r>
        <w:rPr>
          <w:spacing w:val="-12"/>
        </w:rPr>
        <w:t xml:space="preserve"> </w:t>
      </w:r>
      <w:r>
        <w:t>a</w:t>
      </w:r>
      <w:r>
        <w:rPr>
          <w:spacing w:val="-11"/>
        </w:rPr>
        <w:t xml:space="preserve"> </w:t>
      </w:r>
      <w:r>
        <w:t>separate</w:t>
      </w:r>
      <w:r>
        <w:rPr>
          <w:spacing w:val="-12"/>
        </w:rPr>
        <w:t xml:space="preserve"> </w:t>
      </w:r>
      <w:r>
        <w:t>lease</w:t>
      </w:r>
      <w:r>
        <w:rPr>
          <w:spacing w:val="-12"/>
        </w:rPr>
        <w:t xml:space="preserve"> </w:t>
      </w:r>
      <w:r>
        <w:t>and</w:t>
      </w:r>
      <w:r>
        <w:rPr>
          <w:spacing w:val="-12"/>
        </w:rPr>
        <w:t xml:space="preserve"> </w:t>
      </w:r>
      <w:r>
        <w:t>Housing</w:t>
      </w:r>
      <w:r>
        <w:rPr>
          <w:spacing w:val="-12"/>
        </w:rPr>
        <w:t xml:space="preserve"> </w:t>
      </w:r>
      <w:r>
        <w:t>Assistance</w:t>
      </w:r>
      <w:r>
        <w:rPr>
          <w:spacing w:val="-12"/>
        </w:rPr>
        <w:t xml:space="preserve"> </w:t>
      </w:r>
      <w:r>
        <w:t>Payment</w:t>
      </w:r>
      <w:r>
        <w:rPr>
          <w:spacing w:val="-11"/>
        </w:rPr>
        <w:t xml:space="preserve"> </w:t>
      </w:r>
      <w:r>
        <w:t>(HAP) contract are executed for each assisted family.</w:t>
      </w:r>
    </w:p>
    <w:p w14:paraId="22B2177D" w14:textId="77777777" w:rsidR="00DA6BE0" w:rsidRDefault="00423A0B">
      <w:pPr>
        <w:pStyle w:val="Heading2"/>
        <w:spacing w:before="161" w:line="341" w:lineRule="exact"/>
      </w:pPr>
      <w:bookmarkStart w:id="222" w:name="_bookmark175"/>
      <w:bookmarkEnd w:id="222"/>
      <w:r>
        <w:rPr>
          <w:color w:val="00502E"/>
        </w:rPr>
        <w:t>Part</w:t>
      </w:r>
      <w:r>
        <w:rPr>
          <w:color w:val="00502E"/>
          <w:spacing w:val="-5"/>
        </w:rPr>
        <w:t xml:space="preserve"> </w:t>
      </w:r>
      <w:r>
        <w:rPr>
          <w:color w:val="00502E"/>
        </w:rPr>
        <w:t>III:</w:t>
      </w:r>
      <w:r>
        <w:rPr>
          <w:color w:val="00502E"/>
          <w:spacing w:val="-2"/>
        </w:rPr>
        <w:t xml:space="preserve"> </w:t>
      </w:r>
      <w:r>
        <w:rPr>
          <w:color w:val="00502E"/>
        </w:rPr>
        <w:t>Group</w:t>
      </w:r>
      <w:r>
        <w:rPr>
          <w:color w:val="00502E"/>
          <w:spacing w:val="-3"/>
        </w:rPr>
        <w:t xml:space="preserve"> </w:t>
      </w:r>
      <w:r>
        <w:rPr>
          <w:color w:val="00502E"/>
          <w:spacing w:val="-4"/>
        </w:rPr>
        <w:t>Home</w:t>
      </w:r>
    </w:p>
    <w:p w14:paraId="253BE490" w14:textId="77777777" w:rsidR="00DA6BE0" w:rsidRDefault="00DA6BE0">
      <w:pPr>
        <w:pStyle w:val="BodyText"/>
        <w:spacing w:line="256" w:lineRule="exact"/>
        <w:jc w:val="left"/>
      </w:pPr>
      <w:hyperlink r:id="rId170">
        <w:r>
          <w:rPr>
            <w:color w:val="009B84"/>
            <w:u w:val="single" w:color="009B84"/>
          </w:rPr>
          <w:t>[24</w:t>
        </w:r>
        <w:r>
          <w:rPr>
            <w:color w:val="009B84"/>
            <w:spacing w:val="-9"/>
            <w:u w:val="single" w:color="009B84"/>
          </w:rPr>
          <w:t xml:space="preserve"> </w:t>
        </w:r>
        <w:r>
          <w:rPr>
            <w:color w:val="009B84"/>
            <w:u w:val="single" w:color="009B84"/>
          </w:rPr>
          <w:t>CFR</w:t>
        </w:r>
        <w:r>
          <w:rPr>
            <w:color w:val="009B84"/>
            <w:spacing w:val="-6"/>
            <w:u w:val="single" w:color="009B84"/>
          </w:rPr>
          <w:t xml:space="preserve"> </w:t>
        </w:r>
        <w:r>
          <w:rPr>
            <w:color w:val="009B84"/>
            <w:u w:val="single" w:color="009B84"/>
          </w:rPr>
          <w:t>982.610-</w:t>
        </w:r>
        <w:r>
          <w:rPr>
            <w:color w:val="009B84"/>
            <w:spacing w:val="-4"/>
            <w:u w:val="single" w:color="009B84"/>
          </w:rPr>
          <w:t>614</w:t>
        </w:r>
      </w:hyperlink>
      <w:r>
        <w:rPr>
          <w:color w:val="009B84"/>
          <w:spacing w:val="-4"/>
          <w:u w:val="single" w:color="009B84"/>
        </w:rPr>
        <w:t>]</w:t>
      </w:r>
    </w:p>
    <w:p w14:paraId="05BC2D1A" w14:textId="77777777" w:rsidR="00DA6BE0" w:rsidRDefault="00423A0B">
      <w:pPr>
        <w:pStyle w:val="BodyText"/>
        <w:spacing w:before="145" w:line="264" w:lineRule="auto"/>
        <w:ind w:right="135"/>
      </w:pPr>
      <w:r>
        <w:t xml:space="preserve">A group home is a state-licensed facility intended for occupancy by elderly persons and/or </w:t>
      </w:r>
      <w:proofErr w:type="gramStart"/>
      <w:r>
        <w:t>persons</w:t>
      </w:r>
      <w:proofErr w:type="gramEnd"/>
      <w:r>
        <w:t xml:space="preserve"> with disabilities.</w:t>
      </w:r>
      <w:r>
        <w:rPr>
          <w:spacing w:val="-6"/>
        </w:rPr>
        <w:t xml:space="preserve"> </w:t>
      </w:r>
      <w:r>
        <w:t>Except</w:t>
      </w:r>
      <w:r>
        <w:rPr>
          <w:spacing w:val="-5"/>
        </w:rPr>
        <w:t xml:space="preserve"> </w:t>
      </w:r>
      <w:r>
        <w:t>for</w:t>
      </w:r>
      <w:r>
        <w:rPr>
          <w:spacing w:val="-6"/>
        </w:rPr>
        <w:t xml:space="preserve"> </w:t>
      </w:r>
      <w:r>
        <w:t>live-in</w:t>
      </w:r>
      <w:r>
        <w:rPr>
          <w:spacing w:val="-9"/>
        </w:rPr>
        <w:t xml:space="preserve"> </w:t>
      </w:r>
      <w:r>
        <w:t>aides,</w:t>
      </w:r>
      <w:r>
        <w:rPr>
          <w:spacing w:val="-6"/>
        </w:rPr>
        <w:t xml:space="preserve"> </w:t>
      </w:r>
      <w:r>
        <w:t>all</w:t>
      </w:r>
      <w:r>
        <w:rPr>
          <w:spacing w:val="-6"/>
        </w:rPr>
        <w:t xml:space="preserve"> </w:t>
      </w:r>
      <w:proofErr w:type="gramStart"/>
      <w:r>
        <w:t>persons</w:t>
      </w:r>
      <w:proofErr w:type="gramEnd"/>
      <w:r>
        <w:rPr>
          <w:spacing w:val="-7"/>
        </w:rPr>
        <w:t xml:space="preserve"> </w:t>
      </w:r>
      <w:r>
        <w:t>living</w:t>
      </w:r>
      <w:r>
        <w:rPr>
          <w:spacing w:val="-7"/>
        </w:rPr>
        <w:t xml:space="preserve"> </w:t>
      </w:r>
      <w:r>
        <w:t>in</w:t>
      </w:r>
      <w:r>
        <w:rPr>
          <w:spacing w:val="-7"/>
        </w:rPr>
        <w:t xml:space="preserve"> </w:t>
      </w:r>
      <w:r>
        <w:t>a</w:t>
      </w:r>
      <w:r>
        <w:rPr>
          <w:spacing w:val="-6"/>
        </w:rPr>
        <w:t xml:space="preserve"> </w:t>
      </w:r>
      <w:r>
        <w:t>group</w:t>
      </w:r>
      <w:r>
        <w:rPr>
          <w:spacing w:val="-7"/>
        </w:rPr>
        <w:t xml:space="preserve"> </w:t>
      </w:r>
      <w:r>
        <w:t>home,</w:t>
      </w:r>
      <w:r>
        <w:rPr>
          <w:spacing w:val="-6"/>
        </w:rPr>
        <w:t xml:space="preserve"> </w:t>
      </w:r>
      <w:r>
        <w:t>whether</w:t>
      </w:r>
      <w:r>
        <w:rPr>
          <w:spacing w:val="-5"/>
        </w:rPr>
        <w:t xml:space="preserve"> </w:t>
      </w:r>
      <w:r>
        <w:t>assisted</w:t>
      </w:r>
      <w:r>
        <w:rPr>
          <w:spacing w:val="-6"/>
        </w:rPr>
        <w:t xml:space="preserve"> </w:t>
      </w:r>
      <w:r>
        <w:t>or</w:t>
      </w:r>
      <w:r>
        <w:rPr>
          <w:spacing w:val="-5"/>
        </w:rPr>
        <w:t xml:space="preserve"> </w:t>
      </w:r>
      <w:r>
        <w:t>not,</w:t>
      </w:r>
      <w:r>
        <w:rPr>
          <w:spacing w:val="-6"/>
        </w:rPr>
        <w:t xml:space="preserve"> </w:t>
      </w:r>
      <w:r>
        <w:t>must</w:t>
      </w:r>
      <w:r>
        <w:rPr>
          <w:spacing w:val="-5"/>
        </w:rPr>
        <w:t xml:space="preserve"> </w:t>
      </w:r>
      <w:r>
        <w:t>be</w:t>
      </w:r>
      <w:r>
        <w:rPr>
          <w:spacing w:val="-6"/>
        </w:rPr>
        <w:t xml:space="preserve"> </w:t>
      </w:r>
      <w:r>
        <w:t xml:space="preserve">elderly </w:t>
      </w:r>
      <w:proofErr w:type="gramStart"/>
      <w:r>
        <w:t>persons or persons</w:t>
      </w:r>
      <w:proofErr w:type="gramEnd"/>
      <w:r>
        <w:t xml:space="preserve"> with disabilities. </w:t>
      </w:r>
      <w:proofErr w:type="gramStart"/>
      <w:r>
        <w:t>Persons</w:t>
      </w:r>
      <w:proofErr w:type="gramEnd"/>
      <w:r>
        <w:t xml:space="preserve"> living in a group home must not require continuous medical or nursing care.</w:t>
      </w:r>
    </w:p>
    <w:p w14:paraId="1F1AE82F" w14:textId="77777777" w:rsidR="00DA6BE0" w:rsidRDefault="00423A0B">
      <w:pPr>
        <w:pStyle w:val="BodyText"/>
        <w:spacing w:before="120" w:line="264" w:lineRule="auto"/>
        <w:ind w:right="134"/>
      </w:pPr>
      <w:r>
        <w:t xml:space="preserve">A group home consists of bedrooms for residents, which can be shared by no more than two people, and a </w:t>
      </w:r>
      <w:r>
        <w:rPr>
          <w:spacing w:val="-2"/>
        </w:rPr>
        <w:t>living</w:t>
      </w:r>
      <w:r>
        <w:rPr>
          <w:spacing w:val="-3"/>
        </w:rPr>
        <w:t xml:space="preserve"> </w:t>
      </w:r>
      <w:r>
        <w:rPr>
          <w:spacing w:val="-2"/>
        </w:rPr>
        <w:t>room,</w:t>
      </w:r>
      <w:r>
        <w:t xml:space="preserve"> </w:t>
      </w:r>
      <w:r>
        <w:rPr>
          <w:spacing w:val="-2"/>
        </w:rPr>
        <w:t>kitchen,</w:t>
      </w:r>
      <w:r>
        <w:t xml:space="preserve"> </w:t>
      </w:r>
      <w:r>
        <w:rPr>
          <w:spacing w:val="-2"/>
        </w:rPr>
        <w:t>dining</w:t>
      </w:r>
      <w:r>
        <w:rPr>
          <w:spacing w:val="-3"/>
        </w:rPr>
        <w:t xml:space="preserve"> </w:t>
      </w:r>
      <w:r>
        <w:rPr>
          <w:spacing w:val="-2"/>
        </w:rPr>
        <w:t>area,</w:t>
      </w:r>
      <w:r>
        <w:t xml:space="preserve"> </w:t>
      </w:r>
      <w:r>
        <w:rPr>
          <w:spacing w:val="-2"/>
        </w:rPr>
        <w:t>bathroom</w:t>
      </w:r>
      <w:r>
        <w:rPr>
          <w:spacing w:val="-1"/>
        </w:rPr>
        <w:t xml:space="preserve"> </w:t>
      </w:r>
      <w:r>
        <w:rPr>
          <w:spacing w:val="-2"/>
        </w:rPr>
        <w:t>and</w:t>
      </w:r>
      <w:r>
        <w:rPr>
          <w:spacing w:val="-1"/>
        </w:rPr>
        <w:t xml:space="preserve"> </w:t>
      </w:r>
      <w:r>
        <w:rPr>
          <w:spacing w:val="-2"/>
        </w:rPr>
        <w:t>other</w:t>
      </w:r>
      <w:r>
        <w:t xml:space="preserve"> </w:t>
      </w:r>
      <w:r>
        <w:rPr>
          <w:spacing w:val="-2"/>
        </w:rPr>
        <w:t>appropriate</w:t>
      </w:r>
      <w:r>
        <w:t xml:space="preserve"> </w:t>
      </w:r>
      <w:r>
        <w:rPr>
          <w:spacing w:val="-2"/>
        </w:rPr>
        <w:t>social,</w:t>
      </w:r>
      <w:r>
        <w:t xml:space="preserve"> </w:t>
      </w:r>
      <w:r>
        <w:rPr>
          <w:spacing w:val="-2"/>
        </w:rPr>
        <w:t>recreational or</w:t>
      </w:r>
      <w:r>
        <w:t xml:space="preserve"> </w:t>
      </w:r>
      <w:r>
        <w:rPr>
          <w:spacing w:val="-2"/>
        </w:rPr>
        <w:t>community</w:t>
      </w:r>
      <w:r>
        <w:t xml:space="preserve"> </w:t>
      </w:r>
      <w:r>
        <w:rPr>
          <w:spacing w:val="-2"/>
        </w:rPr>
        <w:t>space</w:t>
      </w:r>
      <w:r>
        <w:rPr>
          <w:spacing w:val="-3"/>
        </w:rPr>
        <w:t xml:space="preserve"> </w:t>
      </w:r>
      <w:r>
        <w:rPr>
          <w:spacing w:val="-4"/>
        </w:rPr>
        <w:t>that</w:t>
      </w:r>
    </w:p>
    <w:p w14:paraId="664A0D37" w14:textId="77777777" w:rsidR="00DA6BE0" w:rsidRDefault="00DA6BE0">
      <w:pPr>
        <w:spacing w:line="264" w:lineRule="auto"/>
        <w:sectPr w:rsidR="00DA6BE0" w:rsidSect="00A56765">
          <w:footerReference w:type="default" r:id="rId171"/>
          <w:pgSz w:w="12240" w:h="15840"/>
          <w:pgMar w:top="1380" w:right="1300" w:bottom="1380" w:left="1280" w:header="327" w:footer="1184" w:gutter="0"/>
          <w:pgNumType w:start="1"/>
          <w:cols w:space="720"/>
        </w:sectPr>
      </w:pPr>
    </w:p>
    <w:p w14:paraId="41E9F562" w14:textId="77777777" w:rsidR="00DA6BE0" w:rsidRDefault="00423A0B">
      <w:pPr>
        <w:pStyle w:val="BodyText"/>
        <w:spacing w:before="90" w:line="264" w:lineRule="auto"/>
        <w:ind w:right="142"/>
      </w:pPr>
      <w:r>
        <w:t xml:space="preserve">may be shared with other residents. No more than 12 </w:t>
      </w:r>
      <w:proofErr w:type="gramStart"/>
      <w:r>
        <w:t>persons</w:t>
      </w:r>
      <w:proofErr w:type="gramEnd"/>
      <w:r>
        <w:t xml:space="preserve"> may reside in a group</w:t>
      </w:r>
      <w:r>
        <w:rPr>
          <w:spacing w:val="-2"/>
        </w:rPr>
        <w:t xml:space="preserve"> </w:t>
      </w:r>
      <w:r>
        <w:t xml:space="preserve">home including assisted and unassisted residents and any live-in </w:t>
      </w:r>
      <w:proofErr w:type="gramStart"/>
      <w:r>
        <w:t>aides</w:t>
      </w:r>
      <w:proofErr w:type="gramEnd"/>
      <w:r>
        <w:t>.</w:t>
      </w:r>
    </w:p>
    <w:p w14:paraId="47779ADA" w14:textId="425D56A0" w:rsidR="00DA6BE0" w:rsidRDefault="00423A0B">
      <w:pPr>
        <w:pStyle w:val="BodyText"/>
        <w:spacing w:before="120" w:line="264" w:lineRule="auto"/>
        <w:ind w:right="138"/>
      </w:pPr>
      <w:r>
        <w:t>If</w:t>
      </w:r>
      <w:r>
        <w:rPr>
          <w:spacing w:val="-4"/>
        </w:rPr>
        <w:t xml:space="preserve"> </w:t>
      </w:r>
      <w:r>
        <w:t>approved</w:t>
      </w:r>
      <w:r>
        <w:rPr>
          <w:spacing w:val="-6"/>
        </w:rPr>
        <w:t xml:space="preserve"> </w:t>
      </w:r>
      <w:r>
        <w:t>by</w:t>
      </w:r>
      <w:r>
        <w:rPr>
          <w:spacing w:val="-8"/>
        </w:rPr>
        <w:t xml:space="preserve"> </w:t>
      </w:r>
      <w:r w:rsidR="00AA486E">
        <w:t>JHA</w:t>
      </w:r>
      <w:r>
        <w:t>,</w:t>
      </w:r>
      <w:r>
        <w:rPr>
          <w:spacing w:val="-5"/>
        </w:rPr>
        <w:t xml:space="preserve"> </w:t>
      </w:r>
      <w:r>
        <w:t>a</w:t>
      </w:r>
      <w:r>
        <w:rPr>
          <w:spacing w:val="-6"/>
        </w:rPr>
        <w:t xml:space="preserve"> </w:t>
      </w:r>
      <w:r>
        <w:t>live-in</w:t>
      </w:r>
      <w:r>
        <w:rPr>
          <w:spacing w:val="-5"/>
        </w:rPr>
        <w:t xml:space="preserve"> </w:t>
      </w:r>
      <w:r>
        <w:t>aide</w:t>
      </w:r>
      <w:r>
        <w:rPr>
          <w:spacing w:val="-5"/>
        </w:rPr>
        <w:t xml:space="preserve"> </w:t>
      </w:r>
      <w:r>
        <w:t>may</w:t>
      </w:r>
      <w:r>
        <w:rPr>
          <w:spacing w:val="-6"/>
        </w:rPr>
        <w:t xml:space="preserve"> </w:t>
      </w:r>
      <w:r>
        <w:t>live</w:t>
      </w:r>
      <w:r>
        <w:rPr>
          <w:spacing w:val="-4"/>
        </w:rPr>
        <w:t xml:space="preserve"> </w:t>
      </w:r>
      <w:r>
        <w:t>in</w:t>
      </w:r>
      <w:r>
        <w:rPr>
          <w:spacing w:val="-9"/>
        </w:rPr>
        <w:t xml:space="preserve"> </w:t>
      </w:r>
      <w:r>
        <w:t>the</w:t>
      </w:r>
      <w:r>
        <w:rPr>
          <w:spacing w:val="-6"/>
        </w:rPr>
        <w:t xml:space="preserve"> </w:t>
      </w:r>
      <w:r>
        <w:t>group</w:t>
      </w:r>
      <w:r>
        <w:rPr>
          <w:spacing w:val="-5"/>
        </w:rPr>
        <w:t xml:space="preserve"> </w:t>
      </w:r>
      <w:r>
        <w:t>home</w:t>
      </w:r>
      <w:r>
        <w:rPr>
          <w:spacing w:val="-5"/>
        </w:rPr>
        <w:t xml:space="preserve"> </w:t>
      </w:r>
      <w:r>
        <w:t>with</w:t>
      </w:r>
      <w:r>
        <w:rPr>
          <w:spacing w:val="-6"/>
        </w:rPr>
        <w:t xml:space="preserve"> </w:t>
      </w:r>
      <w:r>
        <w:t>a</w:t>
      </w:r>
      <w:r>
        <w:rPr>
          <w:spacing w:val="-5"/>
        </w:rPr>
        <w:t xml:space="preserve"> </w:t>
      </w:r>
      <w:r>
        <w:t>person</w:t>
      </w:r>
      <w:r>
        <w:rPr>
          <w:spacing w:val="-6"/>
        </w:rPr>
        <w:t xml:space="preserve"> </w:t>
      </w:r>
      <w:r>
        <w:t>with</w:t>
      </w:r>
      <w:r>
        <w:rPr>
          <w:spacing w:val="-6"/>
        </w:rPr>
        <w:t xml:space="preserve"> </w:t>
      </w:r>
      <w:r>
        <w:t>disabilities.</w:t>
      </w:r>
      <w:r>
        <w:rPr>
          <w:spacing w:val="-5"/>
        </w:rPr>
        <w:t xml:space="preserve"> </w:t>
      </w:r>
      <w:r w:rsidR="00AA486E">
        <w:t>JHA</w:t>
      </w:r>
      <w:r>
        <w:rPr>
          <w:spacing w:val="-6"/>
        </w:rPr>
        <w:t xml:space="preserve"> </w:t>
      </w:r>
      <w:r>
        <w:t xml:space="preserve">must approve a live-in </w:t>
      </w:r>
      <w:proofErr w:type="gramStart"/>
      <w:r>
        <w:t>aide</w:t>
      </w:r>
      <w:proofErr w:type="gramEnd"/>
      <w:r>
        <w:t xml:space="preserve"> if needed as </w:t>
      </w:r>
      <w:proofErr w:type="gramStart"/>
      <w:r>
        <w:t>a reasonable</w:t>
      </w:r>
      <w:proofErr w:type="gramEnd"/>
      <w:r>
        <w:t xml:space="preserve"> accommodation so that the program is readily accessible to and usable by </w:t>
      </w:r>
      <w:proofErr w:type="gramStart"/>
      <w:r>
        <w:t>persons</w:t>
      </w:r>
      <w:proofErr w:type="gramEnd"/>
      <w:r>
        <w:t xml:space="preserve"> with disabilities.</w:t>
      </w:r>
    </w:p>
    <w:p w14:paraId="527C6666" w14:textId="77777777" w:rsidR="00DA6BE0" w:rsidRDefault="00423A0B">
      <w:pPr>
        <w:pStyle w:val="BodyText"/>
        <w:spacing w:before="121" w:line="264" w:lineRule="auto"/>
        <w:ind w:right="139"/>
      </w:pPr>
      <w:r>
        <w:t xml:space="preserve">When providing HCV assistance in a group home, a separate lease and HAP contract </w:t>
      </w:r>
      <w:proofErr w:type="gramStart"/>
      <w:r>
        <w:t>is</w:t>
      </w:r>
      <w:proofErr w:type="gramEnd"/>
      <w:r>
        <w:t xml:space="preserve"> executed for each assisted family.</w:t>
      </w:r>
    </w:p>
    <w:p w14:paraId="097142A8" w14:textId="77777777" w:rsidR="00DA6BE0" w:rsidRDefault="00423A0B">
      <w:pPr>
        <w:pStyle w:val="Heading2"/>
        <w:spacing w:before="162" w:line="341" w:lineRule="exact"/>
      </w:pPr>
      <w:bookmarkStart w:id="223" w:name="_bookmark176"/>
      <w:bookmarkEnd w:id="223"/>
      <w:r>
        <w:rPr>
          <w:color w:val="00502E"/>
        </w:rPr>
        <w:t>Part</w:t>
      </w:r>
      <w:r>
        <w:rPr>
          <w:color w:val="00502E"/>
          <w:spacing w:val="-4"/>
        </w:rPr>
        <w:t xml:space="preserve"> </w:t>
      </w:r>
      <w:r>
        <w:rPr>
          <w:color w:val="00502E"/>
        </w:rPr>
        <w:t>IV:</w:t>
      </w:r>
      <w:r>
        <w:rPr>
          <w:color w:val="00502E"/>
          <w:spacing w:val="-2"/>
        </w:rPr>
        <w:t xml:space="preserve"> </w:t>
      </w:r>
      <w:r>
        <w:rPr>
          <w:color w:val="00502E"/>
        </w:rPr>
        <w:t>Shared</w:t>
      </w:r>
      <w:r>
        <w:rPr>
          <w:color w:val="00502E"/>
          <w:spacing w:val="-2"/>
        </w:rPr>
        <w:t xml:space="preserve"> Housing</w:t>
      </w:r>
    </w:p>
    <w:p w14:paraId="5916D436" w14:textId="77777777" w:rsidR="00DA6BE0" w:rsidRDefault="00DA6BE0">
      <w:pPr>
        <w:pStyle w:val="BodyText"/>
        <w:spacing w:line="256" w:lineRule="exact"/>
        <w:jc w:val="left"/>
      </w:pPr>
      <w:hyperlink r:id="rId172">
        <w:r>
          <w:rPr>
            <w:color w:val="009B84"/>
            <w:u w:val="single" w:color="009B84"/>
          </w:rPr>
          <w:t>[24</w:t>
        </w:r>
        <w:r>
          <w:rPr>
            <w:color w:val="009B84"/>
            <w:spacing w:val="-9"/>
            <w:u w:val="single" w:color="009B84"/>
          </w:rPr>
          <w:t xml:space="preserve"> </w:t>
        </w:r>
        <w:r>
          <w:rPr>
            <w:color w:val="009B84"/>
            <w:u w:val="single" w:color="009B84"/>
          </w:rPr>
          <w:t>CFR</w:t>
        </w:r>
        <w:r>
          <w:rPr>
            <w:color w:val="009B84"/>
            <w:spacing w:val="-6"/>
            <w:u w:val="single" w:color="009B84"/>
          </w:rPr>
          <w:t xml:space="preserve"> </w:t>
        </w:r>
        <w:r>
          <w:rPr>
            <w:color w:val="009B84"/>
            <w:u w:val="single" w:color="009B84"/>
          </w:rPr>
          <w:t>982.615-</w:t>
        </w:r>
        <w:r>
          <w:rPr>
            <w:color w:val="009B84"/>
            <w:spacing w:val="-4"/>
            <w:u w:val="single" w:color="009B84"/>
          </w:rPr>
          <w:t>618]</w:t>
        </w:r>
      </w:hyperlink>
    </w:p>
    <w:p w14:paraId="5BD809C3" w14:textId="77777777" w:rsidR="00DA6BE0" w:rsidRDefault="00423A0B">
      <w:pPr>
        <w:pStyle w:val="BodyText"/>
        <w:spacing w:before="144" w:line="264" w:lineRule="auto"/>
        <w:ind w:right="134"/>
      </w:pPr>
      <w:r>
        <w:t>Shared housing is a single housing unit occupied by an</w:t>
      </w:r>
      <w:r>
        <w:rPr>
          <w:spacing w:val="-1"/>
        </w:rPr>
        <w:t xml:space="preserve"> </w:t>
      </w:r>
      <w:r>
        <w:t>assisted family and another resident or residents. The shared</w:t>
      </w:r>
      <w:r>
        <w:rPr>
          <w:spacing w:val="-7"/>
        </w:rPr>
        <w:t xml:space="preserve"> </w:t>
      </w:r>
      <w:r>
        <w:t>unit</w:t>
      </w:r>
      <w:r>
        <w:rPr>
          <w:spacing w:val="-6"/>
        </w:rPr>
        <w:t xml:space="preserve"> </w:t>
      </w:r>
      <w:r>
        <w:t>consists</w:t>
      </w:r>
      <w:r>
        <w:rPr>
          <w:spacing w:val="-5"/>
        </w:rPr>
        <w:t xml:space="preserve"> </w:t>
      </w:r>
      <w:r>
        <w:t>of</w:t>
      </w:r>
      <w:r>
        <w:rPr>
          <w:spacing w:val="-4"/>
        </w:rPr>
        <w:t xml:space="preserve"> </w:t>
      </w:r>
      <w:r>
        <w:t>both</w:t>
      </w:r>
      <w:r>
        <w:rPr>
          <w:spacing w:val="-10"/>
        </w:rPr>
        <w:t xml:space="preserve"> </w:t>
      </w:r>
      <w:r>
        <w:t>common</w:t>
      </w:r>
      <w:r>
        <w:rPr>
          <w:spacing w:val="-5"/>
        </w:rPr>
        <w:t xml:space="preserve"> </w:t>
      </w:r>
      <w:r>
        <w:t>space</w:t>
      </w:r>
      <w:r>
        <w:rPr>
          <w:spacing w:val="-7"/>
        </w:rPr>
        <w:t xml:space="preserve"> </w:t>
      </w:r>
      <w:r>
        <w:t>for</w:t>
      </w:r>
      <w:r>
        <w:rPr>
          <w:spacing w:val="-7"/>
        </w:rPr>
        <w:t xml:space="preserve"> </w:t>
      </w:r>
      <w:r>
        <w:t>use</w:t>
      </w:r>
      <w:r>
        <w:rPr>
          <w:spacing w:val="-6"/>
        </w:rPr>
        <w:t xml:space="preserve"> </w:t>
      </w:r>
      <w:r>
        <w:t>by</w:t>
      </w:r>
      <w:r>
        <w:rPr>
          <w:spacing w:val="-9"/>
        </w:rPr>
        <w:t xml:space="preserve"> </w:t>
      </w:r>
      <w:r>
        <w:t>the</w:t>
      </w:r>
      <w:r>
        <w:rPr>
          <w:spacing w:val="-4"/>
        </w:rPr>
        <w:t xml:space="preserve"> </w:t>
      </w:r>
      <w:r>
        <w:t>occupants</w:t>
      </w:r>
      <w:r>
        <w:rPr>
          <w:spacing w:val="-5"/>
        </w:rPr>
        <w:t xml:space="preserve"> </w:t>
      </w:r>
      <w:r>
        <w:t>of</w:t>
      </w:r>
      <w:r>
        <w:rPr>
          <w:spacing w:val="-7"/>
        </w:rPr>
        <w:t xml:space="preserve"> </w:t>
      </w:r>
      <w:r>
        <w:t>the</w:t>
      </w:r>
      <w:r>
        <w:rPr>
          <w:spacing w:val="-7"/>
        </w:rPr>
        <w:t xml:space="preserve"> </w:t>
      </w:r>
      <w:r>
        <w:t>unit</w:t>
      </w:r>
      <w:r>
        <w:rPr>
          <w:spacing w:val="-3"/>
        </w:rPr>
        <w:t xml:space="preserve"> </w:t>
      </w:r>
      <w:r>
        <w:t>and</w:t>
      </w:r>
      <w:r>
        <w:rPr>
          <w:spacing w:val="-7"/>
        </w:rPr>
        <w:t xml:space="preserve"> </w:t>
      </w:r>
      <w:r>
        <w:t>separate</w:t>
      </w:r>
      <w:r>
        <w:rPr>
          <w:spacing w:val="-6"/>
        </w:rPr>
        <w:t xml:space="preserve"> </w:t>
      </w:r>
      <w:r>
        <w:t>private</w:t>
      </w:r>
      <w:r>
        <w:rPr>
          <w:spacing w:val="-6"/>
        </w:rPr>
        <w:t xml:space="preserve"> </w:t>
      </w:r>
      <w:r>
        <w:t>space</w:t>
      </w:r>
      <w:r>
        <w:rPr>
          <w:spacing w:val="-7"/>
        </w:rPr>
        <w:t xml:space="preserve"> </w:t>
      </w:r>
      <w:r>
        <w:t>for each assisted family.</w:t>
      </w:r>
    </w:p>
    <w:p w14:paraId="09FB5822" w14:textId="77777777" w:rsidR="00DA6BE0" w:rsidRDefault="00423A0B">
      <w:pPr>
        <w:pStyle w:val="BodyText"/>
        <w:spacing w:before="121" w:line="264" w:lineRule="auto"/>
        <w:ind w:right="135"/>
      </w:pPr>
      <w:r>
        <w:t xml:space="preserve">An assisted family may share a unit with other </w:t>
      </w:r>
      <w:proofErr w:type="gramStart"/>
      <w:r>
        <w:t>persons</w:t>
      </w:r>
      <w:proofErr w:type="gramEnd"/>
      <w:r>
        <w:t xml:space="preserve"> assisted under the HCV program or with other unassisted</w:t>
      </w:r>
      <w:r>
        <w:rPr>
          <w:spacing w:val="-4"/>
        </w:rPr>
        <w:t xml:space="preserve"> </w:t>
      </w:r>
      <w:proofErr w:type="gramStart"/>
      <w:r>
        <w:t>persons</w:t>
      </w:r>
      <w:proofErr w:type="gramEnd"/>
      <w:r>
        <w:t>.</w:t>
      </w:r>
      <w:r>
        <w:rPr>
          <w:spacing w:val="-7"/>
        </w:rPr>
        <w:t xml:space="preserve"> </w:t>
      </w:r>
      <w:r>
        <w:t>The</w:t>
      </w:r>
      <w:r>
        <w:rPr>
          <w:spacing w:val="-6"/>
        </w:rPr>
        <w:t xml:space="preserve"> </w:t>
      </w:r>
      <w:r>
        <w:t>owner</w:t>
      </w:r>
      <w:r>
        <w:rPr>
          <w:spacing w:val="-6"/>
        </w:rPr>
        <w:t xml:space="preserve"> </w:t>
      </w:r>
      <w:r>
        <w:t>of</w:t>
      </w:r>
      <w:r>
        <w:rPr>
          <w:spacing w:val="-6"/>
        </w:rPr>
        <w:t xml:space="preserve"> </w:t>
      </w:r>
      <w:r>
        <w:t>a</w:t>
      </w:r>
      <w:r>
        <w:rPr>
          <w:spacing w:val="-5"/>
        </w:rPr>
        <w:t xml:space="preserve"> </w:t>
      </w:r>
      <w:r>
        <w:t>shared</w:t>
      </w:r>
      <w:r>
        <w:rPr>
          <w:spacing w:val="-7"/>
        </w:rPr>
        <w:t xml:space="preserve"> </w:t>
      </w:r>
      <w:r>
        <w:t>housing</w:t>
      </w:r>
      <w:r>
        <w:rPr>
          <w:spacing w:val="-5"/>
        </w:rPr>
        <w:t xml:space="preserve"> </w:t>
      </w:r>
      <w:r>
        <w:t>unit</w:t>
      </w:r>
      <w:r>
        <w:rPr>
          <w:spacing w:val="-8"/>
        </w:rPr>
        <w:t xml:space="preserve"> </w:t>
      </w:r>
      <w:r>
        <w:t>may</w:t>
      </w:r>
      <w:r>
        <w:rPr>
          <w:spacing w:val="-7"/>
        </w:rPr>
        <w:t xml:space="preserve"> </w:t>
      </w:r>
      <w:r>
        <w:t>reside</w:t>
      </w:r>
      <w:r>
        <w:rPr>
          <w:spacing w:val="-7"/>
        </w:rPr>
        <w:t xml:space="preserve"> </w:t>
      </w:r>
      <w:r>
        <w:t>in</w:t>
      </w:r>
      <w:r>
        <w:rPr>
          <w:spacing w:val="-8"/>
        </w:rPr>
        <w:t xml:space="preserve"> </w:t>
      </w:r>
      <w:r>
        <w:t>the</w:t>
      </w:r>
      <w:r>
        <w:rPr>
          <w:spacing w:val="-6"/>
        </w:rPr>
        <w:t xml:space="preserve"> </w:t>
      </w:r>
      <w:r>
        <w:t>unit,</w:t>
      </w:r>
      <w:r>
        <w:rPr>
          <w:spacing w:val="-7"/>
        </w:rPr>
        <w:t xml:space="preserve"> </w:t>
      </w:r>
      <w:r>
        <w:t>but</w:t>
      </w:r>
      <w:r>
        <w:rPr>
          <w:spacing w:val="-3"/>
        </w:rPr>
        <w:t xml:space="preserve"> </w:t>
      </w:r>
      <w:r>
        <w:t>housing</w:t>
      </w:r>
      <w:r>
        <w:rPr>
          <w:spacing w:val="-5"/>
        </w:rPr>
        <w:t xml:space="preserve"> </w:t>
      </w:r>
      <w:r>
        <w:t>assistance</w:t>
      </w:r>
      <w:r>
        <w:rPr>
          <w:spacing w:val="-4"/>
        </w:rPr>
        <w:t xml:space="preserve"> </w:t>
      </w:r>
      <w:r>
        <w:t>may</w:t>
      </w:r>
      <w:r>
        <w:rPr>
          <w:spacing w:val="-7"/>
        </w:rPr>
        <w:t xml:space="preserve"> </w:t>
      </w:r>
      <w:r>
        <w:t xml:space="preserve">not be paid on behalf of the owner. The resident owner may not be related by blood or marriage to the assisted </w:t>
      </w:r>
      <w:r>
        <w:rPr>
          <w:spacing w:val="-2"/>
        </w:rPr>
        <w:t>family.</w:t>
      </w:r>
    </w:p>
    <w:p w14:paraId="0A70BF1C" w14:textId="030E7F9F" w:rsidR="00DA6BE0" w:rsidRDefault="00423A0B">
      <w:pPr>
        <w:pStyle w:val="BodyText"/>
        <w:spacing w:before="121" w:line="264" w:lineRule="auto"/>
        <w:ind w:right="136"/>
      </w:pPr>
      <w:r>
        <w:t>If</w:t>
      </w:r>
      <w:r>
        <w:rPr>
          <w:spacing w:val="-3"/>
        </w:rPr>
        <w:t xml:space="preserve"> </w:t>
      </w:r>
      <w:r>
        <w:t>approved</w:t>
      </w:r>
      <w:r>
        <w:rPr>
          <w:spacing w:val="-3"/>
        </w:rPr>
        <w:t xml:space="preserve"> </w:t>
      </w:r>
      <w:r>
        <w:t>by</w:t>
      </w:r>
      <w:r>
        <w:rPr>
          <w:spacing w:val="-6"/>
        </w:rPr>
        <w:t xml:space="preserve"> </w:t>
      </w:r>
      <w:r w:rsidR="00AA486E">
        <w:t>JHA</w:t>
      </w:r>
      <w:r>
        <w:t>,</w:t>
      </w:r>
      <w:r>
        <w:rPr>
          <w:spacing w:val="-3"/>
        </w:rPr>
        <w:t xml:space="preserve"> </w:t>
      </w:r>
      <w:r>
        <w:t>a</w:t>
      </w:r>
      <w:r>
        <w:rPr>
          <w:spacing w:val="-4"/>
        </w:rPr>
        <w:t xml:space="preserve"> </w:t>
      </w:r>
      <w:r>
        <w:t>live-in</w:t>
      </w:r>
      <w:r>
        <w:rPr>
          <w:spacing w:val="-4"/>
        </w:rPr>
        <w:t xml:space="preserve"> </w:t>
      </w:r>
      <w:r>
        <w:t>aide</w:t>
      </w:r>
      <w:r>
        <w:rPr>
          <w:spacing w:val="-3"/>
        </w:rPr>
        <w:t xml:space="preserve"> </w:t>
      </w:r>
      <w:r>
        <w:t>may</w:t>
      </w:r>
      <w:r>
        <w:rPr>
          <w:spacing w:val="-3"/>
        </w:rPr>
        <w:t xml:space="preserve"> </w:t>
      </w:r>
      <w:r>
        <w:t>reside</w:t>
      </w:r>
      <w:r>
        <w:rPr>
          <w:spacing w:val="-3"/>
        </w:rPr>
        <w:t xml:space="preserve"> </w:t>
      </w:r>
      <w:r>
        <w:t>with</w:t>
      </w:r>
      <w:r>
        <w:rPr>
          <w:spacing w:val="-4"/>
        </w:rPr>
        <w:t xml:space="preserve"> </w:t>
      </w:r>
      <w:r>
        <w:t>the</w:t>
      </w:r>
      <w:r>
        <w:rPr>
          <w:spacing w:val="-3"/>
        </w:rPr>
        <w:t xml:space="preserve"> </w:t>
      </w:r>
      <w:r>
        <w:t>family</w:t>
      </w:r>
      <w:r>
        <w:rPr>
          <w:spacing w:val="-5"/>
        </w:rPr>
        <w:t xml:space="preserve"> </w:t>
      </w:r>
      <w:r>
        <w:t>to</w:t>
      </w:r>
      <w:r>
        <w:rPr>
          <w:spacing w:val="-4"/>
        </w:rPr>
        <w:t xml:space="preserve"> </w:t>
      </w:r>
      <w:r>
        <w:t>care</w:t>
      </w:r>
      <w:r>
        <w:rPr>
          <w:spacing w:val="-3"/>
        </w:rPr>
        <w:t xml:space="preserve"> </w:t>
      </w:r>
      <w:r>
        <w:t>for</w:t>
      </w:r>
      <w:r>
        <w:rPr>
          <w:spacing w:val="-3"/>
        </w:rPr>
        <w:t xml:space="preserve"> </w:t>
      </w:r>
      <w:r>
        <w:t>a</w:t>
      </w:r>
      <w:r>
        <w:rPr>
          <w:spacing w:val="-4"/>
        </w:rPr>
        <w:t xml:space="preserve"> </w:t>
      </w:r>
      <w:r>
        <w:t>person</w:t>
      </w:r>
      <w:r>
        <w:rPr>
          <w:spacing w:val="-6"/>
        </w:rPr>
        <w:t xml:space="preserve"> </w:t>
      </w:r>
      <w:r>
        <w:t>with</w:t>
      </w:r>
      <w:r>
        <w:rPr>
          <w:spacing w:val="-4"/>
        </w:rPr>
        <w:t xml:space="preserve"> </w:t>
      </w:r>
      <w:r>
        <w:t>disabilities.</w:t>
      </w:r>
      <w:r>
        <w:rPr>
          <w:spacing w:val="-4"/>
        </w:rPr>
        <w:t xml:space="preserve"> </w:t>
      </w:r>
      <w:r w:rsidR="00AA486E">
        <w:t>JHA</w:t>
      </w:r>
      <w:r>
        <w:t xml:space="preserve"> must</w:t>
      </w:r>
      <w:r>
        <w:rPr>
          <w:spacing w:val="-5"/>
        </w:rPr>
        <w:t xml:space="preserve"> </w:t>
      </w:r>
      <w:r>
        <w:t>approve</w:t>
      </w:r>
      <w:r>
        <w:rPr>
          <w:spacing w:val="-5"/>
        </w:rPr>
        <w:t xml:space="preserve"> </w:t>
      </w:r>
      <w:r>
        <w:t>a</w:t>
      </w:r>
      <w:r>
        <w:rPr>
          <w:spacing w:val="-6"/>
        </w:rPr>
        <w:t xml:space="preserve"> </w:t>
      </w:r>
      <w:r>
        <w:t>live-in</w:t>
      </w:r>
      <w:r>
        <w:rPr>
          <w:spacing w:val="-7"/>
        </w:rPr>
        <w:t xml:space="preserve"> </w:t>
      </w:r>
      <w:proofErr w:type="gramStart"/>
      <w:r>
        <w:t>aide</w:t>
      </w:r>
      <w:proofErr w:type="gramEnd"/>
      <w:r>
        <w:rPr>
          <w:spacing w:val="-6"/>
        </w:rPr>
        <w:t xml:space="preserve"> </w:t>
      </w:r>
      <w:r>
        <w:t>if</w:t>
      </w:r>
      <w:r>
        <w:rPr>
          <w:spacing w:val="-8"/>
        </w:rPr>
        <w:t xml:space="preserve"> </w:t>
      </w:r>
      <w:r>
        <w:t>needed</w:t>
      </w:r>
      <w:r>
        <w:rPr>
          <w:spacing w:val="-6"/>
        </w:rPr>
        <w:t xml:space="preserve"> </w:t>
      </w:r>
      <w:r>
        <w:t>as</w:t>
      </w:r>
      <w:r>
        <w:rPr>
          <w:spacing w:val="-7"/>
        </w:rPr>
        <w:t xml:space="preserve"> </w:t>
      </w:r>
      <w:proofErr w:type="gramStart"/>
      <w:r>
        <w:t>a</w:t>
      </w:r>
      <w:r>
        <w:rPr>
          <w:spacing w:val="-6"/>
        </w:rPr>
        <w:t xml:space="preserve"> </w:t>
      </w:r>
      <w:r>
        <w:t>reasonable</w:t>
      </w:r>
      <w:proofErr w:type="gramEnd"/>
      <w:r>
        <w:rPr>
          <w:spacing w:val="-5"/>
        </w:rPr>
        <w:t xml:space="preserve"> </w:t>
      </w:r>
      <w:r>
        <w:t>accommodation</w:t>
      </w:r>
      <w:r>
        <w:rPr>
          <w:spacing w:val="-6"/>
        </w:rPr>
        <w:t xml:space="preserve"> </w:t>
      </w:r>
      <w:r>
        <w:t>so</w:t>
      </w:r>
      <w:r>
        <w:rPr>
          <w:spacing w:val="-7"/>
        </w:rPr>
        <w:t xml:space="preserve"> </w:t>
      </w:r>
      <w:r>
        <w:t>that</w:t>
      </w:r>
      <w:r>
        <w:rPr>
          <w:spacing w:val="-7"/>
        </w:rPr>
        <w:t xml:space="preserve"> </w:t>
      </w:r>
      <w:r>
        <w:t>the</w:t>
      </w:r>
      <w:r>
        <w:rPr>
          <w:spacing w:val="-6"/>
        </w:rPr>
        <w:t xml:space="preserve"> </w:t>
      </w:r>
      <w:r>
        <w:t>program</w:t>
      </w:r>
      <w:r>
        <w:rPr>
          <w:spacing w:val="-7"/>
        </w:rPr>
        <w:t xml:space="preserve"> </w:t>
      </w:r>
      <w:r>
        <w:t>is</w:t>
      </w:r>
      <w:r>
        <w:rPr>
          <w:spacing w:val="-7"/>
        </w:rPr>
        <w:t xml:space="preserve"> </w:t>
      </w:r>
      <w:r>
        <w:t>readily</w:t>
      </w:r>
      <w:r>
        <w:rPr>
          <w:spacing w:val="-6"/>
        </w:rPr>
        <w:t xml:space="preserve"> </w:t>
      </w:r>
      <w:r>
        <w:t xml:space="preserve">accessible to and usable by </w:t>
      </w:r>
      <w:proofErr w:type="gramStart"/>
      <w:r>
        <w:t>persons</w:t>
      </w:r>
      <w:proofErr w:type="gramEnd"/>
      <w:r>
        <w:t xml:space="preserve"> with disabilities.</w:t>
      </w:r>
    </w:p>
    <w:p w14:paraId="226055D6" w14:textId="77777777" w:rsidR="00DA6BE0" w:rsidRDefault="00423A0B">
      <w:pPr>
        <w:pStyle w:val="BodyText"/>
        <w:spacing w:before="119" w:line="264" w:lineRule="auto"/>
        <w:ind w:right="140"/>
      </w:pPr>
      <w:r>
        <w:t>When providing HCV assistance in shared housing, a separate lease and HAP contract are executed for each assisted family.</w:t>
      </w:r>
    </w:p>
    <w:p w14:paraId="64C9C337" w14:textId="77777777" w:rsidR="00DA6BE0" w:rsidRDefault="00423A0B">
      <w:pPr>
        <w:pStyle w:val="Heading2"/>
        <w:spacing w:before="161" w:line="341" w:lineRule="exact"/>
      </w:pPr>
      <w:bookmarkStart w:id="224" w:name="_bookmark177"/>
      <w:bookmarkEnd w:id="224"/>
      <w:r>
        <w:rPr>
          <w:color w:val="00502E"/>
        </w:rPr>
        <w:t>Part</w:t>
      </w:r>
      <w:r>
        <w:rPr>
          <w:color w:val="00502E"/>
          <w:spacing w:val="-6"/>
        </w:rPr>
        <w:t xml:space="preserve"> </w:t>
      </w:r>
      <w:r>
        <w:rPr>
          <w:color w:val="00502E"/>
        </w:rPr>
        <w:t>V:</w:t>
      </w:r>
      <w:r>
        <w:rPr>
          <w:color w:val="00502E"/>
          <w:spacing w:val="-6"/>
        </w:rPr>
        <w:t xml:space="preserve"> </w:t>
      </w:r>
      <w:r>
        <w:rPr>
          <w:color w:val="00502E"/>
        </w:rPr>
        <w:t>Cooperative</w:t>
      </w:r>
      <w:r>
        <w:rPr>
          <w:color w:val="00502E"/>
          <w:spacing w:val="-5"/>
        </w:rPr>
        <w:t xml:space="preserve"> </w:t>
      </w:r>
      <w:r>
        <w:rPr>
          <w:color w:val="00502E"/>
          <w:spacing w:val="-2"/>
        </w:rPr>
        <w:t>Housing</w:t>
      </w:r>
    </w:p>
    <w:p w14:paraId="2B52F1F8" w14:textId="77777777" w:rsidR="00DA6BE0" w:rsidRDefault="00DA6BE0">
      <w:pPr>
        <w:pStyle w:val="BodyText"/>
        <w:spacing w:line="256" w:lineRule="exact"/>
        <w:jc w:val="left"/>
      </w:pPr>
      <w:hyperlink r:id="rId173">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982.619]</w:t>
        </w:r>
      </w:hyperlink>
    </w:p>
    <w:p w14:paraId="28197A88" w14:textId="77777777" w:rsidR="00DA6BE0" w:rsidRDefault="00423A0B">
      <w:pPr>
        <w:pStyle w:val="BodyText"/>
        <w:spacing w:before="147" w:line="264" w:lineRule="auto"/>
        <w:ind w:right="137"/>
      </w:pPr>
      <w:r>
        <w:t>This part applies to rental assistance for a cooperative member residing in cooperative housing. It does not apply</w:t>
      </w:r>
      <w:r>
        <w:rPr>
          <w:spacing w:val="-9"/>
        </w:rPr>
        <w:t xml:space="preserve"> </w:t>
      </w:r>
      <w:r>
        <w:t>to</w:t>
      </w:r>
      <w:r>
        <w:rPr>
          <w:spacing w:val="-10"/>
        </w:rPr>
        <w:t xml:space="preserve"> </w:t>
      </w:r>
      <w:r>
        <w:t>assistance</w:t>
      </w:r>
      <w:r>
        <w:rPr>
          <w:spacing w:val="-9"/>
        </w:rPr>
        <w:t xml:space="preserve"> </w:t>
      </w:r>
      <w:r>
        <w:t>for</w:t>
      </w:r>
      <w:r>
        <w:rPr>
          <w:spacing w:val="-11"/>
        </w:rPr>
        <w:t xml:space="preserve"> </w:t>
      </w:r>
      <w:r>
        <w:t>a</w:t>
      </w:r>
      <w:r>
        <w:rPr>
          <w:spacing w:val="-10"/>
        </w:rPr>
        <w:t xml:space="preserve"> </w:t>
      </w:r>
      <w:r>
        <w:t>cooperative</w:t>
      </w:r>
      <w:r>
        <w:rPr>
          <w:spacing w:val="-9"/>
        </w:rPr>
        <w:t xml:space="preserve"> </w:t>
      </w:r>
      <w:r>
        <w:t>member</w:t>
      </w:r>
      <w:r>
        <w:rPr>
          <w:spacing w:val="-11"/>
        </w:rPr>
        <w:t xml:space="preserve"> </w:t>
      </w:r>
      <w:r>
        <w:t>who</w:t>
      </w:r>
      <w:r>
        <w:rPr>
          <w:spacing w:val="-11"/>
        </w:rPr>
        <w:t xml:space="preserve"> </w:t>
      </w:r>
      <w:r>
        <w:t>has</w:t>
      </w:r>
      <w:r>
        <w:rPr>
          <w:spacing w:val="-10"/>
        </w:rPr>
        <w:t xml:space="preserve"> </w:t>
      </w:r>
      <w:r>
        <w:t>purchased</w:t>
      </w:r>
      <w:r>
        <w:rPr>
          <w:spacing w:val="-9"/>
        </w:rPr>
        <w:t xml:space="preserve"> </w:t>
      </w:r>
      <w:r>
        <w:t>membership</w:t>
      </w:r>
      <w:r>
        <w:rPr>
          <w:spacing w:val="-10"/>
        </w:rPr>
        <w:t xml:space="preserve"> </w:t>
      </w:r>
      <w:r>
        <w:t>under</w:t>
      </w:r>
      <w:r>
        <w:rPr>
          <w:spacing w:val="-11"/>
        </w:rPr>
        <w:t xml:space="preserve"> </w:t>
      </w:r>
      <w:r>
        <w:t>the</w:t>
      </w:r>
      <w:r>
        <w:rPr>
          <w:spacing w:val="-11"/>
        </w:rPr>
        <w:t xml:space="preserve"> </w:t>
      </w:r>
      <w:r>
        <w:t>HCV</w:t>
      </w:r>
      <w:r>
        <w:rPr>
          <w:spacing w:val="-9"/>
        </w:rPr>
        <w:t xml:space="preserve"> </w:t>
      </w:r>
      <w:r>
        <w:t>homeownership option,</w:t>
      </w:r>
      <w:r>
        <w:rPr>
          <w:spacing w:val="-1"/>
        </w:rPr>
        <w:t xml:space="preserve"> </w:t>
      </w:r>
      <w:r>
        <w:t>or</w:t>
      </w:r>
      <w:r>
        <w:rPr>
          <w:spacing w:val="-3"/>
        </w:rPr>
        <w:t xml:space="preserve"> </w:t>
      </w:r>
      <w:r>
        <w:t>to</w:t>
      </w:r>
      <w:r>
        <w:rPr>
          <w:spacing w:val="-4"/>
        </w:rPr>
        <w:t xml:space="preserve"> </w:t>
      </w:r>
      <w:r>
        <w:t>rental</w:t>
      </w:r>
      <w:r>
        <w:rPr>
          <w:spacing w:val="-2"/>
        </w:rPr>
        <w:t xml:space="preserve"> </w:t>
      </w:r>
      <w:r>
        <w:t>assistance</w:t>
      </w:r>
      <w:r>
        <w:rPr>
          <w:spacing w:val="-1"/>
        </w:rPr>
        <w:t xml:space="preserve"> </w:t>
      </w:r>
      <w:r>
        <w:t>for</w:t>
      </w:r>
      <w:r>
        <w:rPr>
          <w:spacing w:val="-3"/>
        </w:rPr>
        <w:t xml:space="preserve"> </w:t>
      </w:r>
      <w:r>
        <w:t>a</w:t>
      </w:r>
      <w:r>
        <w:rPr>
          <w:spacing w:val="-1"/>
        </w:rPr>
        <w:t xml:space="preserve"> </w:t>
      </w:r>
      <w:r>
        <w:t>family</w:t>
      </w:r>
      <w:r>
        <w:rPr>
          <w:spacing w:val="-1"/>
        </w:rPr>
        <w:t xml:space="preserve"> </w:t>
      </w:r>
      <w:r>
        <w:t>that</w:t>
      </w:r>
      <w:r>
        <w:rPr>
          <w:spacing w:val="-1"/>
        </w:rPr>
        <w:t xml:space="preserve"> </w:t>
      </w:r>
      <w:r>
        <w:t>leases</w:t>
      </w:r>
      <w:r>
        <w:rPr>
          <w:spacing w:val="-1"/>
        </w:rPr>
        <w:t xml:space="preserve"> </w:t>
      </w:r>
      <w:r>
        <w:t>a</w:t>
      </w:r>
      <w:r>
        <w:rPr>
          <w:spacing w:val="-2"/>
        </w:rPr>
        <w:t xml:space="preserve"> </w:t>
      </w:r>
      <w:r>
        <w:t>cooperative</w:t>
      </w:r>
      <w:r>
        <w:rPr>
          <w:spacing w:val="-3"/>
        </w:rPr>
        <w:t xml:space="preserve"> </w:t>
      </w:r>
      <w:r>
        <w:t>housing</w:t>
      </w:r>
      <w:r>
        <w:rPr>
          <w:spacing w:val="-2"/>
        </w:rPr>
        <w:t xml:space="preserve"> </w:t>
      </w:r>
      <w:r>
        <w:t>unit</w:t>
      </w:r>
      <w:r>
        <w:rPr>
          <w:spacing w:val="-1"/>
        </w:rPr>
        <w:t xml:space="preserve"> </w:t>
      </w:r>
      <w:r>
        <w:t>from</w:t>
      </w:r>
      <w:r>
        <w:rPr>
          <w:spacing w:val="-2"/>
        </w:rPr>
        <w:t xml:space="preserve"> </w:t>
      </w:r>
      <w:r>
        <w:t>a</w:t>
      </w:r>
      <w:r>
        <w:rPr>
          <w:spacing w:val="-1"/>
        </w:rPr>
        <w:t xml:space="preserve"> </w:t>
      </w:r>
      <w:r>
        <w:t>cooperative</w:t>
      </w:r>
      <w:r>
        <w:rPr>
          <w:spacing w:val="-1"/>
        </w:rPr>
        <w:t xml:space="preserve"> </w:t>
      </w:r>
      <w:r>
        <w:t>member.</w:t>
      </w:r>
    </w:p>
    <w:p w14:paraId="747E7929" w14:textId="77777777" w:rsidR="00DA6BE0" w:rsidRDefault="00423A0B">
      <w:pPr>
        <w:pStyle w:val="BodyText"/>
        <w:spacing w:before="119" w:line="264" w:lineRule="auto"/>
        <w:ind w:right="139"/>
      </w:pPr>
      <w:r>
        <w:t>A cooperative is a form of ownership (nonprofit corporation or association) in which the residents purchase memberships in the ownership entity. Rather than being charged “rent” a cooperative member is charged a “carrying charge.”</w:t>
      </w:r>
    </w:p>
    <w:p w14:paraId="32FB1E38" w14:textId="77777777" w:rsidR="00DA6BE0" w:rsidRDefault="00423A0B">
      <w:pPr>
        <w:pStyle w:val="BodyText"/>
        <w:spacing w:before="122"/>
      </w:pPr>
      <w:r>
        <w:t>When</w:t>
      </w:r>
      <w:r>
        <w:rPr>
          <w:spacing w:val="-8"/>
        </w:rPr>
        <w:t xml:space="preserve"> </w:t>
      </w:r>
      <w:r>
        <w:t>providing</w:t>
      </w:r>
      <w:r>
        <w:rPr>
          <w:spacing w:val="-6"/>
        </w:rPr>
        <w:t xml:space="preserve"> </w:t>
      </w:r>
      <w:r>
        <w:t>HCV</w:t>
      </w:r>
      <w:r>
        <w:rPr>
          <w:spacing w:val="-5"/>
        </w:rPr>
        <w:t xml:space="preserve"> </w:t>
      </w:r>
      <w:r>
        <w:t>assistance</w:t>
      </w:r>
      <w:r>
        <w:rPr>
          <w:spacing w:val="-6"/>
        </w:rPr>
        <w:t xml:space="preserve"> </w:t>
      </w:r>
      <w:r>
        <w:t>in</w:t>
      </w:r>
      <w:r>
        <w:rPr>
          <w:spacing w:val="-5"/>
        </w:rPr>
        <w:t xml:space="preserve"> </w:t>
      </w:r>
      <w:r>
        <w:t>cooperative</w:t>
      </w:r>
      <w:r>
        <w:rPr>
          <w:spacing w:val="-5"/>
        </w:rPr>
        <w:t xml:space="preserve"> </w:t>
      </w:r>
      <w:r>
        <w:t>housing,</w:t>
      </w:r>
      <w:r>
        <w:rPr>
          <w:spacing w:val="-6"/>
        </w:rPr>
        <w:t xml:space="preserve"> </w:t>
      </w:r>
      <w:r>
        <w:t>the</w:t>
      </w:r>
      <w:r>
        <w:rPr>
          <w:spacing w:val="-7"/>
        </w:rPr>
        <w:t xml:space="preserve"> </w:t>
      </w:r>
      <w:r>
        <w:t>HAP</w:t>
      </w:r>
      <w:r>
        <w:rPr>
          <w:spacing w:val="-4"/>
        </w:rPr>
        <w:t xml:space="preserve"> </w:t>
      </w:r>
      <w:r>
        <w:t>contract</w:t>
      </w:r>
      <w:r>
        <w:rPr>
          <w:spacing w:val="-5"/>
        </w:rPr>
        <w:t xml:space="preserve"> </w:t>
      </w:r>
      <w:r>
        <w:t>is</w:t>
      </w:r>
      <w:r>
        <w:rPr>
          <w:spacing w:val="-6"/>
        </w:rPr>
        <w:t xml:space="preserve"> </w:t>
      </w:r>
      <w:r>
        <w:rPr>
          <w:spacing w:val="-2"/>
        </w:rPr>
        <w:t>used.</w:t>
      </w:r>
    </w:p>
    <w:p w14:paraId="706F766B" w14:textId="77777777" w:rsidR="00CC0321" w:rsidRDefault="00CC0321">
      <w:pPr>
        <w:spacing w:line="264" w:lineRule="auto"/>
      </w:pPr>
      <w:bookmarkStart w:id="225" w:name="_bookmark178"/>
      <w:bookmarkEnd w:id="225"/>
    </w:p>
    <w:p w14:paraId="4B762FB6" w14:textId="77777777" w:rsidR="00CC0321" w:rsidRPr="00CC0321" w:rsidRDefault="00CC0321" w:rsidP="00CC0321">
      <w:pPr>
        <w:pStyle w:val="BodyText"/>
        <w:spacing w:before="122"/>
        <w:rPr>
          <w:rFonts w:ascii="Calibri Light" w:eastAsia="Calibri Light" w:hAnsi="Calibri Light" w:cs="Calibri Light"/>
          <w:color w:val="00502E"/>
          <w:sz w:val="28"/>
          <w:szCs w:val="28"/>
        </w:rPr>
      </w:pPr>
      <w:r w:rsidRPr="00CC0321">
        <w:rPr>
          <w:rFonts w:ascii="Calibri Light" w:eastAsia="Calibri Light" w:hAnsi="Calibri Light" w:cs="Calibri Light"/>
          <w:color w:val="00502E"/>
          <w:sz w:val="28"/>
          <w:szCs w:val="28"/>
        </w:rPr>
        <w:t xml:space="preserve">Part VI: Homeownership </w:t>
      </w:r>
    </w:p>
    <w:p w14:paraId="10112D57" w14:textId="1791187D" w:rsidR="00CC0321" w:rsidRPr="00CC0321" w:rsidRDefault="00CC0321" w:rsidP="00CC0321">
      <w:pPr>
        <w:pStyle w:val="BodyText"/>
        <w:spacing w:before="122"/>
        <w:rPr>
          <w:rFonts w:ascii="Calibri Light" w:eastAsia="Calibri Light" w:hAnsi="Calibri Light" w:cs="Calibri Light"/>
          <w:color w:val="00502E"/>
          <w:sz w:val="28"/>
          <w:szCs w:val="28"/>
        </w:rPr>
      </w:pPr>
      <w:r w:rsidRPr="00CC0321">
        <w:rPr>
          <w:rFonts w:ascii="Calibri Light" w:eastAsia="Calibri Light" w:hAnsi="Calibri Light" w:cs="Calibri Light"/>
          <w:color w:val="00502E"/>
          <w:sz w:val="28"/>
          <w:szCs w:val="28"/>
        </w:rPr>
        <w:t>[</w:t>
      </w:r>
      <w:hyperlink r:id="rId174" w:history="1">
        <w:r w:rsidRPr="00CC0321">
          <w:rPr>
            <w:rStyle w:val="Hyperlink"/>
            <w:rFonts w:ascii="Calibri Light" w:eastAsia="Calibri Light" w:hAnsi="Calibri Light" w:cs="Calibri Light"/>
            <w:sz w:val="28"/>
            <w:szCs w:val="28"/>
          </w:rPr>
          <w:t>24 CFR 982.625-643</w:t>
        </w:r>
      </w:hyperlink>
      <w:r w:rsidRPr="00CC0321">
        <w:rPr>
          <w:rFonts w:ascii="Calibri Light" w:eastAsia="Calibri Light" w:hAnsi="Calibri Light" w:cs="Calibri Light"/>
          <w:color w:val="00502E"/>
          <w:sz w:val="28"/>
          <w:szCs w:val="28"/>
        </w:rPr>
        <w:t xml:space="preserve">] </w:t>
      </w:r>
    </w:p>
    <w:p w14:paraId="6FEC8465" w14:textId="3F448F6E" w:rsidR="00822918" w:rsidRDefault="00CC0321" w:rsidP="00CC0321">
      <w:pPr>
        <w:pStyle w:val="BodyText"/>
        <w:spacing w:before="122"/>
        <w:rPr>
          <w:rFonts w:asciiTheme="minorHAnsi" w:eastAsia="Calibri Light" w:hAnsiTheme="minorHAnsi" w:cstheme="minorHAnsi"/>
        </w:rPr>
      </w:pPr>
      <w:r w:rsidRPr="00CC0321">
        <w:rPr>
          <w:rFonts w:asciiTheme="minorHAnsi" w:eastAsia="Calibri Light" w:hAnsiTheme="minorHAnsi" w:cstheme="minorHAnsi"/>
        </w:rPr>
        <w:t xml:space="preserve">The homeownership option is used to assist a family residing in a home purchased and owned by one or more members of the family. A family assisted under this option may be newly admitted or an existing participant in the HCV program. Under the homeownership </w:t>
      </w:r>
      <w:r w:rsidR="00637910">
        <w:rPr>
          <w:rFonts w:asciiTheme="minorHAnsi" w:eastAsia="Calibri Light" w:hAnsiTheme="minorHAnsi" w:cstheme="minorHAnsi"/>
        </w:rPr>
        <w:t xml:space="preserve">option </w:t>
      </w:r>
      <w:r w:rsidR="00AA486E">
        <w:rPr>
          <w:rFonts w:asciiTheme="minorHAnsi" w:eastAsia="Calibri Light" w:hAnsiTheme="minorHAnsi" w:cstheme="minorHAnsi"/>
        </w:rPr>
        <w:t>JHA</w:t>
      </w:r>
      <w:r w:rsidRPr="00CC0321">
        <w:rPr>
          <w:rFonts w:asciiTheme="minorHAnsi" w:eastAsia="Calibri Light" w:hAnsiTheme="minorHAnsi" w:cstheme="minorHAnsi"/>
        </w:rPr>
        <w:t xml:space="preserve"> will offer monthly homeownership assistance payments to qualified families.</w:t>
      </w:r>
      <w:r w:rsidR="00822918">
        <w:rPr>
          <w:rFonts w:asciiTheme="minorHAnsi" w:eastAsia="Calibri Light" w:hAnsiTheme="minorHAnsi" w:cstheme="minorHAnsi"/>
        </w:rPr>
        <w:t xml:space="preserve"> </w:t>
      </w:r>
    </w:p>
    <w:p w14:paraId="1A05D340" w14:textId="77777777" w:rsidR="00822918" w:rsidRDefault="00822918" w:rsidP="00CC0321">
      <w:pPr>
        <w:pStyle w:val="BodyText"/>
        <w:spacing w:before="122"/>
        <w:rPr>
          <w:rFonts w:asciiTheme="minorHAnsi" w:eastAsia="Calibri Light" w:hAnsiTheme="minorHAnsi" w:cstheme="minorHAnsi"/>
        </w:rPr>
      </w:pPr>
    </w:p>
    <w:p w14:paraId="6C743D43" w14:textId="77777777" w:rsidR="00822918" w:rsidRDefault="00822918" w:rsidP="00CC0321">
      <w:pPr>
        <w:pStyle w:val="BodyText"/>
        <w:spacing w:before="122"/>
        <w:rPr>
          <w:rFonts w:asciiTheme="minorHAnsi" w:eastAsia="Calibri Light" w:hAnsiTheme="minorHAnsi" w:cstheme="minorHAnsi"/>
        </w:rPr>
      </w:pPr>
    </w:p>
    <w:p w14:paraId="57922276" w14:textId="56F907E2" w:rsidR="00CC0321" w:rsidRDefault="00822918" w:rsidP="00CC0321">
      <w:pPr>
        <w:pStyle w:val="BodyText"/>
        <w:spacing w:before="122"/>
        <w:rPr>
          <w:rFonts w:asciiTheme="minorHAnsi" w:eastAsia="Calibri Light" w:hAnsiTheme="minorHAnsi" w:cstheme="minorHAnsi"/>
        </w:rPr>
      </w:pPr>
      <w:r>
        <w:rPr>
          <w:rFonts w:asciiTheme="minorHAnsi" w:eastAsia="Calibri Light" w:hAnsiTheme="minorHAnsi" w:cstheme="minorHAnsi"/>
        </w:rPr>
        <w:t>The property must comply with the following requirements to be eligible for the Homeownership Option:</w:t>
      </w:r>
    </w:p>
    <w:p w14:paraId="48BCB570" w14:textId="66571D1C" w:rsidR="00822918" w:rsidRDefault="00822918" w:rsidP="00A42773">
      <w:pPr>
        <w:pStyle w:val="BodyText"/>
        <w:numPr>
          <w:ilvl w:val="0"/>
          <w:numId w:val="36"/>
        </w:numPr>
        <w:spacing w:before="122"/>
      </w:pPr>
      <w:r w:rsidRPr="00822918">
        <w:t>The unit must be a one-unit property (including a manufactured home) or a single dwelling unit in a cooperative or condominium</w:t>
      </w:r>
      <w:r>
        <w:t>.</w:t>
      </w:r>
    </w:p>
    <w:p w14:paraId="4B67259E" w14:textId="50FB7DD4" w:rsidR="00822918" w:rsidRDefault="00822918" w:rsidP="00A42773">
      <w:pPr>
        <w:pStyle w:val="BodyText"/>
        <w:numPr>
          <w:ilvl w:val="0"/>
          <w:numId w:val="36"/>
        </w:numPr>
        <w:spacing w:before="122"/>
      </w:pPr>
      <w:r w:rsidRPr="00822918">
        <w:t>The unit must pass a Housing Quality Standards (HQS) inspection conducted by a PHA inspector</w:t>
      </w:r>
      <w:r>
        <w:t>.</w:t>
      </w:r>
    </w:p>
    <w:p w14:paraId="1F97B715" w14:textId="6D06E903" w:rsidR="00822918" w:rsidRDefault="00822918" w:rsidP="00A42773">
      <w:pPr>
        <w:pStyle w:val="BodyText"/>
        <w:numPr>
          <w:ilvl w:val="1"/>
          <w:numId w:val="36"/>
        </w:numPr>
        <w:spacing w:before="122"/>
      </w:pPr>
      <w:r w:rsidRPr="00822918">
        <w:t>Alternative Inspections, as described in 24 CFR 982.406, are not applicable to the Homeownership Option. All units must undergo a standard HQS inspection to ensure compliance with HQS.</w:t>
      </w:r>
    </w:p>
    <w:p w14:paraId="7792CEAC" w14:textId="06E5420F" w:rsidR="00822918" w:rsidRDefault="00822918" w:rsidP="00822918">
      <w:pPr>
        <w:pStyle w:val="BodyText"/>
        <w:spacing w:before="122"/>
      </w:pPr>
      <w:r w:rsidRPr="00822918">
        <w:t>The PHA will establish utility allowances for families participating in the Homeownership Option. In accordance with 24 CFR 982.641(e)(3), utility allowances for homeownership units will be based on the size of the home to be purchased by the family. The PHA's methodology for determining utility allowances is detailed in Section</w:t>
      </w:r>
      <w:r>
        <w:t xml:space="preserve"> 16-II.C. </w:t>
      </w:r>
    </w:p>
    <w:p w14:paraId="0E4DD8D5" w14:textId="77777777" w:rsidR="00DC58F5" w:rsidRDefault="00DC58F5" w:rsidP="00822918">
      <w:pPr>
        <w:pStyle w:val="BodyText"/>
        <w:spacing w:before="122"/>
      </w:pPr>
    </w:p>
    <w:p w14:paraId="75FA7AE4" w14:textId="48940C45" w:rsidR="00DC58F5" w:rsidRPr="00CC0321" w:rsidRDefault="00DC58F5" w:rsidP="00822918">
      <w:pPr>
        <w:pStyle w:val="BodyText"/>
        <w:spacing w:before="122"/>
      </w:pPr>
      <w:proofErr w:type="gramStart"/>
      <w:r>
        <w:t>At this time</w:t>
      </w:r>
      <w:proofErr w:type="gramEnd"/>
      <w:r>
        <w:t xml:space="preserve">, </w:t>
      </w:r>
      <w:r w:rsidR="00AA486E">
        <w:t>JHA</w:t>
      </w:r>
      <w:r>
        <w:t xml:space="preserve"> is not operating a Homeownership Program.</w:t>
      </w:r>
    </w:p>
    <w:p w14:paraId="17AC4640" w14:textId="77777777" w:rsidR="00CC0321" w:rsidRDefault="00CC0321">
      <w:pPr>
        <w:spacing w:line="264" w:lineRule="auto"/>
      </w:pPr>
    </w:p>
    <w:p w14:paraId="470FD580" w14:textId="284A6264" w:rsidR="00CC0321" w:rsidRPr="00CC0321" w:rsidRDefault="00CC0321" w:rsidP="00CC0321">
      <w:pPr>
        <w:pStyle w:val="BodyText"/>
        <w:spacing w:before="122"/>
        <w:rPr>
          <w:rFonts w:ascii="Calibri Light" w:eastAsia="Calibri Light" w:hAnsi="Calibri Light" w:cs="Calibri Light"/>
          <w:color w:val="00502E"/>
          <w:sz w:val="28"/>
          <w:szCs w:val="28"/>
        </w:rPr>
      </w:pPr>
      <w:r w:rsidRPr="00CC0321">
        <w:rPr>
          <w:rFonts w:ascii="Calibri Light" w:eastAsia="Calibri Light" w:hAnsi="Calibri Light" w:cs="Calibri Light"/>
          <w:color w:val="00502E"/>
          <w:sz w:val="28"/>
          <w:szCs w:val="28"/>
        </w:rPr>
        <w:t>Part V</w:t>
      </w:r>
      <w:r>
        <w:rPr>
          <w:rFonts w:ascii="Calibri Light" w:eastAsia="Calibri Light" w:hAnsi="Calibri Light" w:cs="Calibri Light"/>
          <w:color w:val="00502E"/>
          <w:sz w:val="28"/>
          <w:szCs w:val="28"/>
        </w:rPr>
        <w:t>II</w:t>
      </w:r>
      <w:r w:rsidRPr="00CC0321">
        <w:rPr>
          <w:rFonts w:ascii="Calibri Light" w:eastAsia="Calibri Light" w:hAnsi="Calibri Light" w:cs="Calibri Light"/>
          <w:color w:val="00502E"/>
          <w:sz w:val="28"/>
          <w:szCs w:val="28"/>
        </w:rPr>
        <w:t xml:space="preserve">: </w:t>
      </w:r>
      <w:r>
        <w:rPr>
          <w:rFonts w:ascii="Calibri Light" w:eastAsia="Calibri Light" w:hAnsi="Calibri Light" w:cs="Calibri Light"/>
          <w:color w:val="00502E"/>
          <w:sz w:val="28"/>
          <w:szCs w:val="28"/>
        </w:rPr>
        <w:t>RHSP</w:t>
      </w:r>
      <w:r w:rsidRPr="00CC0321">
        <w:rPr>
          <w:rFonts w:ascii="Calibri Light" w:eastAsia="Calibri Light" w:hAnsi="Calibri Light" w:cs="Calibri Light"/>
          <w:color w:val="00502E"/>
          <w:sz w:val="28"/>
          <w:szCs w:val="28"/>
        </w:rPr>
        <w:t xml:space="preserve"> </w:t>
      </w:r>
    </w:p>
    <w:p w14:paraId="1AF2BEEE" w14:textId="2C5494D8" w:rsidR="00CC0321" w:rsidRPr="00CC0321" w:rsidRDefault="00CC0321" w:rsidP="00CC0321">
      <w:pPr>
        <w:pStyle w:val="BodyText"/>
        <w:spacing w:before="122"/>
      </w:pPr>
      <w:r>
        <w:rPr>
          <w:rFonts w:asciiTheme="minorHAnsi" w:eastAsia="Calibri Light" w:hAnsiTheme="minorHAnsi" w:cstheme="minorHAnsi"/>
        </w:rPr>
        <w:t xml:space="preserve">Information on RHSP can be found at </w:t>
      </w:r>
      <w:hyperlink r:id="rId175" w:history="1">
        <w:r w:rsidRPr="00CC0321">
          <w:rPr>
            <w:rStyle w:val="Hyperlink"/>
            <w:rFonts w:asciiTheme="minorHAnsi" w:eastAsia="Calibri Light" w:hAnsiTheme="minorHAnsi" w:cstheme="minorHAnsi"/>
          </w:rPr>
          <w:t>https://tax.illinois.gov/research/taxinformation/other/rhsps.html</w:t>
        </w:r>
      </w:hyperlink>
    </w:p>
    <w:p w14:paraId="6743BCC2" w14:textId="77777777" w:rsidR="00CC0321" w:rsidRDefault="00CC0321">
      <w:pPr>
        <w:spacing w:line="264" w:lineRule="auto"/>
        <w:sectPr w:rsidR="00CC0321" w:rsidSect="00A56765">
          <w:pgSz w:w="12240" w:h="15840"/>
          <w:pgMar w:top="1380" w:right="1300" w:bottom="1400" w:left="1280" w:header="327" w:footer="1184" w:gutter="0"/>
          <w:cols w:space="720"/>
        </w:sectPr>
      </w:pPr>
    </w:p>
    <w:p w14:paraId="2CAD43EE" w14:textId="77777777" w:rsidR="00DA6BE0" w:rsidRDefault="00423A0B">
      <w:pPr>
        <w:pStyle w:val="Heading1"/>
        <w:spacing w:before="173"/>
      </w:pPr>
      <w:r>
        <w:rPr>
          <w:noProof/>
        </w:rPr>
        <mc:AlternateContent>
          <mc:Choice Requires="wps">
            <w:drawing>
              <wp:anchor distT="0" distB="0" distL="0" distR="0" simplePos="0" relativeHeight="251675648" behindDoc="1" locked="0" layoutInCell="1" allowOverlap="1" wp14:anchorId="23E901F4" wp14:editId="3CFCC3E2">
                <wp:simplePos x="0" y="0"/>
                <wp:positionH relativeFrom="page">
                  <wp:posOffset>896416</wp:posOffset>
                </wp:positionH>
                <wp:positionV relativeFrom="paragraph">
                  <wp:posOffset>400770</wp:posOffset>
                </wp:positionV>
                <wp:extent cx="5981065" cy="635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473E224D" id="Graphic 93" o:spid="_x0000_s1026" style="position:absolute;margin-left:70.6pt;margin-top:31.55pt;width:470.95pt;height:.5pt;z-index:-251640832;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" path="m5981065,l,,,6096r5981065,l5981065,xe" fillcolor="#006b3e" stroked="f">
                <v:path arrowok="t"/>
                <w10:wrap type="topAndBottom" anchorx="page"/>
              </v:shape>
            </w:pict>
          </mc:Fallback>
        </mc:AlternateContent>
      </w:r>
      <w:bookmarkStart w:id="226" w:name="_bookmark192"/>
      <w:bookmarkEnd w:id="226"/>
      <w:r>
        <w:rPr>
          <w:color w:val="00502E"/>
        </w:rPr>
        <w:t>Chapter 16</w:t>
      </w:r>
      <w:r>
        <w:rPr>
          <w:color w:val="00502E"/>
          <w:spacing w:val="16"/>
        </w:rPr>
        <w:t xml:space="preserve"> </w:t>
      </w:r>
      <w:r>
        <w:rPr>
          <w:color w:val="00502E"/>
        </w:rPr>
        <w:t>– Program</w:t>
      </w:r>
      <w:r>
        <w:rPr>
          <w:color w:val="00502E"/>
          <w:spacing w:val="-2"/>
        </w:rPr>
        <w:t xml:space="preserve"> Administration</w:t>
      </w:r>
    </w:p>
    <w:p w14:paraId="0E13D90E" w14:textId="77777777" w:rsidR="00DA6BE0" w:rsidRDefault="00423A0B">
      <w:pPr>
        <w:pStyle w:val="Heading2"/>
        <w:spacing w:line="341" w:lineRule="exact"/>
      </w:pPr>
      <w:bookmarkStart w:id="227" w:name="_bookmark193"/>
      <w:bookmarkEnd w:id="227"/>
      <w:r>
        <w:rPr>
          <w:color w:val="00502E"/>
          <w:spacing w:val="-2"/>
        </w:rPr>
        <w:t>Introduction</w:t>
      </w:r>
    </w:p>
    <w:p w14:paraId="2A7AAE87" w14:textId="77777777" w:rsidR="00DA6BE0" w:rsidRDefault="00423A0B">
      <w:pPr>
        <w:pStyle w:val="BodyText"/>
        <w:spacing w:line="264" w:lineRule="auto"/>
        <w:ind w:right="141"/>
      </w:pPr>
      <w:r>
        <w:t xml:space="preserve">This chapter discusses administrative policies and practices that are relevant to the activities covered in this </w:t>
      </w:r>
      <w:r>
        <w:rPr>
          <w:spacing w:val="-2"/>
        </w:rPr>
        <w:t>plan.</w:t>
      </w:r>
    </w:p>
    <w:p w14:paraId="3F862C9C" w14:textId="77777777" w:rsidR="00DA6BE0" w:rsidRDefault="00423A0B">
      <w:pPr>
        <w:pStyle w:val="Heading2"/>
        <w:spacing w:before="161"/>
      </w:pPr>
      <w:bookmarkStart w:id="228" w:name="_bookmark194"/>
      <w:bookmarkEnd w:id="228"/>
      <w:r>
        <w:rPr>
          <w:color w:val="00502E"/>
        </w:rPr>
        <w:t>Part</w:t>
      </w:r>
      <w:r>
        <w:rPr>
          <w:color w:val="00502E"/>
          <w:spacing w:val="-5"/>
        </w:rPr>
        <w:t xml:space="preserve"> </w:t>
      </w:r>
      <w:r>
        <w:rPr>
          <w:color w:val="00502E"/>
        </w:rPr>
        <w:t>I:</w:t>
      </w:r>
      <w:r>
        <w:rPr>
          <w:color w:val="00502E"/>
          <w:spacing w:val="-3"/>
        </w:rPr>
        <w:t xml:space="preserve"> </w:t>
      </w:r>
      <w:r>
        <w:rPr>
          <w:color w:val="00502E"/>
        </w:rPr>
        <w:t>Administrative</w:t>
      </w:r>
      <w:r>
        <w:rPr>
          <w:color w:val="00502E"/>
          <w:spacing w:val="-5"/>
        </w:rPr>
        <w:t xml:space="preserve"> </w:t>
      </w:r>
      <w:r>
        <w:rPr>
          <w:color w:val="00502E"/>
        </w:rPr>
        <w:t>Fee</w:t>
      </w:r>
      <w:r>
        <w:rPr>
          <w:color w:val="00502E"/>
          <w:spacing w:val="-2"/>
        </w:rPr>
        <w:t xml:space="preserve"> Reserve</w:t>
      </w:r>
    </w:p>
    <w:p w14:paraId="196A4606" w14:textId="77777777" w:rsidR="00DA6BE0" w:rsidRDefault="00DA6BE0">
      <w:pPr>
        <w:pStyle w:val="BodyText"/>
        <w:spacing w:before="1"/>
      </w:pPr>
      <w:hyperlink r:id="rId176">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982.155]</w:t>
        </w:r>
      </w:hyperlink>
    </w:p>
    <w:p w14:paraId="1D0D167E" w14:textId="3AB47C78" w:rsidR="00DA6BE0" w:rsidRDefault="00423A0B">
      <w:pPr>
        <w:pStyle w:val="BodyText"/>
        <w:spacing w:before="144" w:line="264" w:lineRule="auto"/>
        <w:ind w:right="135"/>
      </w:pPr>
      <w:r>
        <w:t xml:space="preserve">An administrative fee reserve allows the program to pay program administrative expenses </w:t>
      </w:r>
      <w:proofErr w:type="gramStart"/>
      <w:r>
        <w:t>in excess of</w:t>
      </w:r>
      <w:proofErr w:type="gramEnd"/>
      <w:r>
        <w:t xml:space="preserve"> administrative fees paid by HUD. The use of administrative fee reserves is authorized by the </w:t>
      </w:r>
      <w:r w:rsidR="0076671F">
        <w:t>Executive</w:t>
      </w:r>
      <w:r>
        <w:t xml:space="preserve"> </w:t>
      </w:r>
      <w:r w:rsidR="0076671F">
        <w:t>Director</w:t>
      </w:r>
      <w:r>
        <w:rPr>
          <w:spacing w:val="-4"/>
        </w:rPr>
        <w:t xml:space="preserve"> </w:t>
      </w:r>
      <w:r>
        <w:t>or</w:t>
      </w:r>
      <w:r>
        <w:rPr>
          <w:spacing w:val="-4"/>
        </w:rPr>
        <w:t xml:space="preserve"> </w:t>
      </w:r>
      <w:r>
        <w:t>his</w:t>
      </w:r>
      <w:r>
        <w:rPr>
          <w:spacing w:val="-8"/>
        </w:rPr>
        <w:t xml:space="preserve"> </w:t>
      </w:r>
      <w:r>
        <w:t>or</w:t>
      </w:r>
      <w:r>
        <w:rPr>
          <w:spacing w:val="-6"/>
        </w:rPr>
        <w:t xml:space="preserve"> </w:t>
      </w:r>
      <w:r>
        <w:t>her</w:t>
      </w:r>
      <w:r>
        <w:rPr>
          <w:spacing w:val="-4"/>
        </w:rPr>
        <w:t xml:space="preserve"> </w:t>
      </w:r>
      <w:r>
        <w:t>designee</w:t>
      </w:r>
      <w:r>
        <w:rPr>
          <w:spacing w:val="-4"/>
        </w:rPr>
        <w:t xml:space="preserve"> </w:t>
      </w:r>
      <w:r>
        <w:t>and</w:t>
      </w:r>
      <w:r>
        <w:rPr>
          <w:spacing w:val="-7"/>
        </w:rPr>
        <w:t xml:space="preserve"> </w:t>
      </w:r>
      <w:r>
        <w:t>is</w:t>
      </w:r>
      <w:r>
        <w:rPr>
          <w:spacing w:val="-8"/>
        </w:rPr>
        <w:t xml:space="preserve"> </w:t>
      </w:r>
      <w:r>
        <w:t>restricted</w:t>
      </w:r>
      <w:r>
        <w:rPr>
          <w:spacing w:val="-9"/>
        </w:rPr>
        <w:t xml:space="preserve"> </w:t>
      </w:r>
      <w:r>
        <w:t>to</w:t>
      </w:r>
      <w:r>
        <w:rPr>
          <w:spacing w:val="-5"/>
        </w:rPr>
        <w:t xml:space="preserve"> </w:t>
      </w:r>
      <w:r>
        <w:t>activities</w:t>
      </w:r>
      <w:r>
        <w:rPr>
          <w:spacing w:val="-5"/>
        </w:rPr>
        <w:t xml:space="preserve"> </w:t>
      </w:r>
      <w:r>
        <w:t>related</w:t>
      </w:r>
      <w:r>
        <w:rPr>
          <w:spacing w:val="-7"/>
        </w:rPr>
        <w:t xml:space="preserve"> </w:t>
      </w:r>
      <w:r>
        <w:t>to</w:t>
      </w:r>
      <w:r>
        <w:rPr>
          <w:spacing w:val="-8"/>
        </w:rPr>
        <w:t xml:space="preserve"> </w:t>
      </w:r>
      <w:r>
        <w:t>rental</w:t>
      </w:r>
      <w:r>
        <w:rPr>
          <w:spacing w:val="-5"/>
        </w:rPr>
        <w:t xml:space="preserve"> </w:t>
      </w:r>
      <w:r>
        <w:t>assistance</w:t>
      </w:r>
      <w:r>
        <w:rPr>
          <w:spacing w:val="-4"/>
        </w:rPr>
        <w:t xml:space="preserve"> </w:t>
      </w:r>
      <w:r>
        <w:t>under</w:t>
      </w:r>
      <w:r>
        <w:rPr>
          <w:spacing w:val="-8"/>
        </w:rPr>
        <w:t xml:space="preserve"> </w:t>
      </w:r>
      <w:r>
        <w:t>the</w:t>
      </w:r>
      <w:r>
        <w:rPr>
          <w:spacing w:val="-7"/>
        </w:rPr>
        <w:t xml:space="preserve"> </w:t>
      </w:r>
      <w:r>
        <w:t>HCV</w:t>
      </w:r>
      <w:r>
        <w:rPr>
          <w:spacing w:val="-6"/>
        </w:rPr>
        <w:t xml:space="preserve"> </w:t>
      </w:r>
      <w:r>
        <w:t>program.</w:t>
      </w:r>
    </w:p>
    <w:p w14:paraId="1A24B019" w14:textId="1F0986A6" w:rsidR="00DA6BE0" w:rsidRDefault="00423A0B">
      <w:pPr>
        <w:pStyle w:val="BodyText"/>
        <w:spacing w:before="120" w:line="264" w:lineRule="auto"/>
        <w:ind w:right="133"/>
      </w:pPr>
      <w:r>
        <w:t>Expenditures from the administrative fee reserve will be made in accordance with all applicable federal requirements. Expenditures will not exceed $</w:t>
      </w:r>
      <w:r w:rsidR="008569C4">
        <w:t>2</w:t>
      </w:r>
      <w:r>
        <w:t>0,000 per occurrence without the prior approval of</w:t>
      </w:r>
      <w:r>
        <w:rPr>
          <w:spacing w:val="-2"/>
        </w:rPr>
        <w:t xml:space="preserve"> </w:t>
      </w:r>
      <w:r>
        <w:t xml:space="preserve">the </w:t>
      </w:r>
      <w:r w:rsidR="00AA486E">
        <w:t>JHA</w:t>
      </w:r>
      <w:r>
        <w:t>’s Board of Commissioners.</w:t>
      </w:r>
    </w:p>
    <w:p w14:paraId="0C847E23" w14:textId="77777777" w:rsidR="00DA6BE0" w:rsidRDefault="00423A0B">
      <w:pPr>
        <w:pStyle w:val="Heading2"/>
        <w:spacing w:before="162"/>
      </w:pPr>
      <w:bookmarkStart w:id="229" w:name="_bookmark195"/>
      <w:bookmarkEnd w:id="229"/>
      <w:r>
        <w:rPr>
          <w:color w:val="00502E"/>
        </w:rPr>
        <w:t>Part</w:t>
      </w:r>
      <w:r>
        <w:rPr>
          <w:color w:val="00502E"/>
          <w:spacing w:val="-5"/>
        </w:rPr>
        <w:t xml:space="preserve"> </w:t>
      </w:r>
      <w:r>
        <w:rPr>
          <w:color w:val="00502E"/>
        </w:rPr>
        <w:t>II:</w:t>
      </w:r>
      <w:r>
        <w:rPr>
          <w:color w:val="00502E"/>
          <w:spacing w:val="-3"/>
        </w:rPr>
        <w:t xml:space="preserve"> </w:t>
      </w:r>
      <w:r>
        <w:rPr>
          <w:color w:val="00502E"/>
        </w:rPr>
        <w:t>Setting</w:t>
      </w:r>
      <w:r>
        <w:rPr>
          <w:color w:val="00502E"/>
          <w:spacing w:val="-3"/>
        </w:rPr>
        <w:t xml:space="preserve"> </w:t>
      </w:r>
      <w:r>
        <w:rPr>
          <w:color w:val="00502E"/>
        </w:rPr>
        <w:t>Program</w:t>
      </w:r>
      <w:r>
        <w:rPr>
          <w:color w:val="00502E"/>
          <w:spacing w:val="-3"/>
        </w:rPr>
        <w:t xml:space="preserve"> </w:t>
      </w:r>
      <w:r>
        <w:rPr>
          <w:color w:val="00502E"/>
        </w:rPr>
        <w:t>Standards</w:t>
      </w:r>
      <w:r>
        <w:rPr>
          <w:color w:val="00502E"/>
          <w:spacing w:val="-5"/>
        </w:rPr>
        <w:t xml:space="preserve"> </w:t>
      </w:r>
      <w:r>
        <w:rPr>
          <w:color w:val="00502E"/>
        </w:rPr>
        <w:t>and</w:t>
      </w:r>
      <w:r>
        <w:rPr>
          <w:color w:val="00502E"/>
          <w:spacing w:val="-2"/>
        </w:rPr>
        <w:t xml:space="preserve"> Schedules</w:t>
      </w:r>
    </w:p>
    <w:p w14:paraId="51E7AA07" w14:textId="77777777" w:rsidR="00DA6BE0" w:rsidRDefault="00423A0B">
      <w:pPr>
        <w:pStyle w:val="Heading3"/>
        <w:spacing w:before="81"/>
      </w:pPr>
      <w:bookmarkStart w:id="230" w:name="_bookmark196"/>
      <w:bookmarkEnd w:id="230"/>
      <w:r>
        <w:rPr>
          <w:color w:val="404040"/>
        </w:rPr>
        <w:t>16-II.A.</w:t>
      </w:r>
      <w:r>
        <w:rPr>
          <w:color w:val="404040"/>
          <w:spacing w:val="-13"/>
        </w:rPr>
        <w:t xml:space="preserve"> </w:t>
      </w:r>
      <w:r>
        <w:rPr>
          <w:color w:val="404040"/>
          <w:spacing w:val="-2"/>
        </w:rPr>
        <w:t>Overview</w:t>
      </w:r>
    </w:p>
    <w:p w14:paraId="3F72B9EA" w14:textId="6D13DB6D" w:rsidR="00DA6BE0" w:rsidRDefault="00423A0B">
      <w:pPr>
        <w:pStyle w:val="BodyText"/>
        <w:spacing w:line="264" w:lineRule="auto"/>
        <w:ind w:right="137"/>
      </w:pPr>
      <w:r>
        <w:t>Although many of</w:t>
      </w:r>
      <w:r>
        <w:rPr>
          <w:spacing w:val="-1"/>
        </w:rPr>
        <w:t xml:space="preserve"> </w:t>
      </w:r>
      <w:r>
        <w:t>the</w:t>
      </w:r>
      <w:r>
        <w:rPr>
          <w:spacing w:val="-1"/>
        </w:rPr>
        <w:t xml:space="preserve"> </w:t>
      </w:r>
      <w:r>
        <w:t>program’s requirements are</w:t>
      </w:r>
      <w:r>
        <w:rPr>
          <w:spacing w:val="-1"/>
        </w:rPr>
        <w:t xml:space="preserve"> </w:t>
      </w:r>
      <w:r>
        <w:t>established by</w:t>
      </w:r>
      <w:r>
        <w:rPr>
          <w:spacing w:val="-1"/>
        </w:rPr>
        <w:t xml:space="preserve"> </w:t>
      </w:r>
      <w:r>
        <w:t>HUD,</w:t>
      </w:r>
      <w:r>
        <w:rPr>
          <w:spacing w:val="-1"/>
        </w:rPr>
        <w:t xml:space="preserve"> </w:t>
      </w:r>
      <w:r>
        <w:t>flexibility</w:t>
      </w:r>
      <w:r>
        <w:rPr>
          <w:spacing w:val="-1"/>
        </w:rPr>
        <w:t xml:space="preserve"> </w:t>
      </w:r>
      <w:r>
        <w:t>is</w:t>
      </w:r>
      <w:r>
        <w:rPr>
          <w:spacing w:val="-3"/>
        </w:rPr>
        <w:t xml:space="preserve"> </w:t>
      </w:r>
      <w:r>
        <w:t>required</w:t>
      </w:r>
      <w:r>
        <w:rPr>
          <w:spacing w:val="-4"/>
        </w:rPr>
        <w:t xml:space="preserve"> </w:t>
      </w:r>
      <w:r>
        <w:t>to allow</w:t>
      </w:r>
      <w:r>
        <w:rPr>
          <w:spacing w:val="-3"/>
        </w:rPr>
        <w:t xml:space="preserve"> </w:t>
      </w:r>
      <w:r w:rsidR="00AA486E">
        <w:t>JHA</w:t>
      </w:r>
      <w:r>
        <w:t xml:space="preserve"> to adapt the program to local conditions. The schedules and standards discussed here include:</w:t>
      </w:r>
    </w:p>
    <w:p w14:paraId="2F532B03" w14:textId="77777777" w:rsidR="00DA6BE0" w:rsidRDefault="00423A0B" w:rsidP="00A42773">
      <w:pPr>
        <w:pStyle w:val="ListParagraph"/>
        <w:numPr>
          <w:ilvl w:val="0"/>
          <w:numId w:val="6"/>
        </w:numPr>
        <w:tabs>
          <w:tab w:val="left" w:pos="880"/>
        </w:tabs>
        <w:spacing w:before="120"/>
        <w:jc w:val="left"/>
        <w:rPr>
          <w:sz w:val="21"/>
        </w:rPr>
      </w:pPr>
      <w:r>
        <w:rPr>
          <w:i/>
          <w:sz w:val="21"/>
        </w:rPr>
        <w:t>Payment</w:t>
      </w:r>
      <w:r>
        <w:rPr>
          <w:i/>
          <w:spacing w:val="-6"/>
          <w:sz w:val="21"/>
        </w:rPr>
        <w:t xml:space="preserve"> </w:t>
      </w:r>
      <w:r>
        <w:rPr>
          <w:i/>
          <w:sz w:val="21"/>
        </w:rPr>
        <w:t>Standards</w:t>
      </w:r>
      <w:r>
        <w:rPr>
          <w:sz w:val="21"/>
        </w:rPr>
        <w:t>,</w:t>
      </w:r>
      <w:r>
        <w:rPr>
          <w:spacing w:val="-6"/>
          <w:sz w:val="21"/>
        </w:rPr>
        <w:t xml:space="preserve"> </w:t>
      </w:r>
      <w:r>
        <w:rPr>
          <w:sz w:val="21"/>
        </w:rPr>
        <w:t>which</w:t>
      </w:r>
      <w:r>
        <w:rPr>
          <w:spacing w:val="-5"/>
          <w:sz w:val="21"/>
        </w:rPr>
        <w:t xml:space="preserve"> </w:t>
      </w:r>
      <w:r>
        <w:rPr>
          <w:sz w:val="21"/>
        </w:rPr>
        <w:t>dictate</w:t>
      </w:r>
      <w:r>
        <w:rPr>
          <w:spacing w:val="-7"/>
          <w:sz w:val="21"/>
        </w:rPr>
        <w:t xml:space="preserve"> </w:t>
      </w:r>
      <w:r>
        <w:rPr>
          <w:sz w:val="21"/>
        </w:rPr>
        <w:t>the</w:t>
      </w:r>
      <w:r>
        <w:rPr>
          <w:spacing w:val="-6"/>
          <w:sz w:val="21"/>
        </w:rPr>
        <w:t xml:space="preserve"> </w:t>
      </w:r>
      <w:r>
        <w:rPr>
          <w:sz w:val="21"/>
        </w:rPr>
        <w:t>maximum</w:t>
      </w:r>
      <w:r>
        <w:rPr>
          <w:spacing w:val="-5"/>
          <w:sz w:val="21"/>
        </w:rPr>
        <w:t xml:space="preserve"> </w:t>
      </w:r>
      <w:r>
        <w:rPr>
          <w:sz w:val="21"/>
        </w:rPr>
        <w:t>subsidy</w:t>
      </w:r>
      <w:r>
        <w:rPr>
          <w:spacing w:val="-6"/>
          <w:sz w:val="21"/>
        </w:rPr>
        <w:t xml:space="preserve"> </w:t>
      </w:r>
      <w:r>
        <w:rPr>
          <w:sz w:val="21"/>
        </w:rPr>
        <w:t>a</w:t>
      </w:r>
      <w:r>
        <w:rPr>
          <w:spacing w:val="-5"/>
          <w:sz w:val="21"/>
        </w:rPr>
        <w:t xml:space="preserve"> </w:t>
      </w:r>
      <w:r>
        <w:rPr>
          <w:sz w:val="21"/>
        </w:rPr>
        <w:t>family</w:t>
      </w:r>
      <w:r>
        <w:rPr>
          <w:spacing w:val="-4"/>
          <w:sz w:val="21"/>
        </w:rPr>
        <w:t xml:space="preserve"> </w:t>
      </w:r>
      <w:r>
        <w:rPr>
          <w:sz w:val="21"/>
        </w:rPr>
        <w:t>can</w:t>
      </w:r>
      <w:r>
        <w:rPr>
          <w:spacing w:val="-7"/>
          <w:sz w:val="21"/>
        </w:rPr>
        <w:t xml:space="preserve"> </w:t>
      </w:r>
      <w:r>
        <w:rPr>
          <w:sz w:val="21"/>
        </w:rPr>
        <w:t>receive;</w:t>
      </w:r>
      <w:r>
        <w:rPr>
          <w:spacing w:val="-5"/>
          <w:sz w:val="21"/>
        </w:rPr>
        <w:t xml:space="preserve"> and</w:t>
      </w:r>
    </w:p>
    <w:p w14:paraId="24A5E63C" w14:textId="77777777" w:rsidR="00DA6BE0" w:rsidRDefault="00423A0B" w:rsidP="00A42773">
      <w:pPr>
        <w:pStyle w:val="ListParagraph"/>
        <w:numPr>
          <w:ilvl w:val="0"/>
          <w:numId w:val="6"/>
        </w:numPr>
        <w:tabs>
          <w:tab w:val="left" w:pos="880"/>
        </w:tabs>
        <w:spacing w:before="26" w:line="261" w:lineRule="auto"/>
        <w:ind w:right="323"/>
        <w:jc w:val="left"/>
        <w:rPr>
          <w:sz w:val="21"/>
        </w:rPr>
      </w:pPr>
      <w:r>
        <w:rPr>
          <w:i/>
          <w:sz w:val="21"/>
        </w:rPr>
        <w:t>Utility</w:t>
      </w:r>
      <w:r>
        <w:rPr>
          <w:i/>
          <w:spacing w:val="-3"/>
          <w:sz w:val="21"/>
        </w:rPr>
        <w:t xml:space="preserve"> </w:t>
      </w:r>
      <w:r>
        <w:rPr>
          <w:i/>
          <w:sz w:val="21"/>
        </w:rPr>
        <w:t>Allowances</w:t>
      </w:r>
      <w:r>
        <w:rPr>
          <w:sz w:val="21"/>
        </w:rPr>
        <w:t>,</w:t>
      </w:r>
      <w:r>
        <w:rPr>
          <w:spacing w:val="-2"/>
          <w:sz w:val="21"/>
        </w:rPr>
        <w:t xml:space="preserve"> </w:t>
      </w:r>
      <w:r>
        <w:rPr>
          <w:sz w:val="21"/>
        </w:rPr>
        <w:t>which</w:t>
      </w:r>
      <w:r>
        <w:rPr>
          <w:spacing w:val="-5"/>
          <w:sz w:val="21"/>
        </w:rPr>
        <w:t xml:space="preserve"> </w:t>
      </w:r>
      <w:r>
        <w:rPr>
          <w:sz w:val="21"/>
        </w:rPr>
        <w:t>specify</w:t>
      </w:r>
      <w:r>
        <w:rPr>
          <w:spacing w:val="-2"/>
          <w:sz w:val="21"/>
        </w:rPr>
        <w:t xml:space="preserve"> </w:t>
      </w:r>
      <w:r>
        <w:rPr>
          <w:sz w:val="21"/>
        </w:rPr>
        <w:t>how</w:t>
      </w:r>
      <w:r>
        <w:rPr>
          <w:spacing w:val="-2"/>
          <w:sz w:val="21"/>
        </w:rPr>
        <w:t xml:space="preserve"> </w:t>
      </w:r>
      <w:r>
        <w:rPr>
          <w:sz w:val="21"/>
        </w:rPr>
        <w:t>a</w:t>
      </w:r>
      <w:r>
        <w:rPr>
          <w:spacing w:val="-2"/>
          <w:sz w:val="21"/>
        </w:rPr>
        <w:t xml:space="preserve"> </w:t>
      </w:r>
      <w:r>
        <w:rPr>
          <w:sz w:val="21"/>
        </w:rPr>
        <w:t>family’s</w:t>
      </w:r>
      <w:r>
        <w:rPr>
          <w:spacing w:val="-3"/>
          <w:sz w:val="21"/>
        </w:rPr>
        <w:t xml:space="preserve"> </w:t>
      </w:r>
      <w:r>
        <w:rPr>
          <w:sz w:val="21"/>
        </w:rPr>
        <w:t>payment</w:t>
      </w:r>
      <w:r>
        <w:rPr>
          <w:spacing w:val="-1"/>
          <w:sz w:val="21"/>
        </w:rPr>
        <w:t xml:space="preserve"> </w:t>
      </w:r>
      <w:r>
        <w:rPr>
          <w:sz w:val="21"/>
        </w:rPr>
        <w:t>should</w:t>
      </w:r>
      <w:r>
        <w:rPr>
          <w:spacing w:val="-2"/>
          <w:sz w:val="21"/>
        </w:rPr>
        <w:t xml:space="preserve"> </w:t>
      </w:r>
      <w:r>
        <w:rPr>
          <w:sz w:val="21"/>
        </w:rPr>
        <w:t>be</w:t>
      </w:r>
      <w:r>
        <w:rPr>
          <w:spacing w:val="-4"/>
          <w:sz w:val="21"/>
        </w:rPr>
        <w:t xml:space="preserve"> </w:t>
      </w:r>
      <w:r>
        <w:rPr>
          <w:sz w:val="21"/>
        </w:rPr>
        <w:t>adjusted</w:t>
      </w:r>
      <w:r>
        <w:rPr>
          <w:spacing w:val="-2"/>
          <w:sz w:val="21"/>
        </w:rPr>
        <w:t xml:space="preserve"> </w:t>
      </w:r>
      <w:r>
        <w:rPr>
          <w:sz w:val="21"/>
        </w:rPr>
        <w:t>to</w:t>
      </w:r>
      <w:r>
        <w:rPr>
          <w:spacing w:val="-6"/>
          <w:sz w:val="21"/>
        </w:rPr>
        <w:t xml:space="preserve"> </w:t>
      </w:r>
      <w:r>
        <w:rPr>
          <w:sz w:val="21"/>
        </w:rPr>
        <w:t>account</w:t>
      </w:r>
      <w:r>
        <w:rPr>
          <w:spacing w:val="-1"/>
          <w:sz w:val="21"/>
        </w:rPr>
        <w:t xml:space="preserve"> </w:t>
      </w:r>
      <w:r>
        <w:rPr>
          <w:sz w:val="21"/>
        </w:rPr>
        <w:t>for</w:t>
      </w:r>
      <w:r>
        <w:rPr>
          <w:spacing w:val="-4"/>
          <w:sz w:val="21"/>
        </w:rPr>
        <w:t xml:space="preserve"> </w:t>
      </w:r>
      <w:r>
        <w:rPr>
          <w:sz w:val="21"/>
        </w:rPr>
        <w:t>tenant- paid utilities.</w:t>
      </w:r>
    </w:p>
    <w:p w14:paraId="0B7E64F7" w14:textId="77777777" w:rsidR="00DA6BE0" w:rsidRDefault="00423A0B">
      <w:pPr>
        <w:pStyle w:val="Heading3"/>
        <w:spacing w:before="123" w:line="240" w:lineRule="auto"/>
      </w:pPr>
      <w:bookmarkStart w:id="231" w:name="_bookmark197"/>
      <w:bookmarkEnd w:id="231"/>
      <w:r>
        <w:rPr>
          <w:color w:val="404040"/>
        </w:rPr>
        <w:t>16-II.B.</w:t>
      </w:r>
      <w:r>
        <w:rPr>
          <w:color w:val="404040"/>
          <w:spacing w:val="-12"/>
        </w:rPr>
        <w:t xml:space="preserve"> </w:t>
      </w:r>
      <w:r>
        <w:rPr>
          <w:color w:val="404040"/>
        </w:rPr>
        <w:t>Payment</w:t>
      </w:r>
      <w:r>
        <w:rPr>
          <w:color w:val="404040"/>
          <w:spacing w:val="-9"/>
        </w:rPr>
        <w:t xml:space="preserve"> </w:t>
      </w:r>
      <w:r>
        <w:rPr>
          <w:color w:val="404040"/>
          <w:spacing w:val="-2"/>
        </w:rPr>
        <w:t>Standards</w:t>
      </w:r>
    </w:p>
    <w:p w14:paraId="0AF4110E" w14:textId="77777777" w:rsidR="00DA6BE0" w:rsidRDefault="00DA6BE0">
      <w:pPr>
        <w:pStyle w:val="BodyText"/>
        <w:spacing w:before="1"/>
      </w:pPr>
      <w:hyperlink r:id="rId177">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982.503]</w:t>
        </w:r>
      </w:hyperlink>
    </w:p>
    <w:p w14:paraId="6F07280B" w14:textId="1E7E9D7A" w:rsidR="005E5589" w:rsidRDefault="005E5589">
      <w:pPr>
        <w:pStyle w:val="BodyText"/>
        <w:spacing w:before="145" w:line="264" w:lineRule="auto"/>
        <w:ind w:right="134"/>
      </w:pPr>
      <w:r w:rsidRPr="001116F2">
        <w:t xml:space="preserve">The payment standard sets the maximum subsidy payment a family can receive from </w:t>
      </w:r>
      <w:r w:rsidR="00AA486E">
        <w:t>JHA</w:t>
      </w:r>
      <w:r w:rsidRPr="001116F2">
        <w:t xml:space="preserve"> each month [</w:t>
      </w:r>
      <w:hyperlink r:id="rId178" w:history="1">
        <w:r w:rsidRPr="005E5589">
          <w:rPr>
            <w:rStyle w:val="Hyperlink"/>
          </w:rPr>
          <w:t>24 CFR 982.505(a)</w:t>
        </w:r>
      </w:hyperlink>
      <w:r w:rsidRPr="001116F2">
        <w:t xml:space="preserve">]. Payment standards are established for each unit size and are based on Fair Market Rents (FMR) or Small Area Fair Market Rents (SAFMR) published annually by HUD. </w:t>
      </w:r>
      <w:r w:rsidR="00AA486E">
        <w:t>JHA</w:t>
      </w:r>
      <w:r w:rsidRPr="001116F2">
        <w:t xml:space="preserve"> may establish payment standard areas within its jurisdiction, which can be no smaller than a census tract block group, and set different payment standards for these areas. The criteria used to determine the boundaries of any </w:t>
      </w:r>
      <w:r w:rsidR="00AA486E">
        <w:t>JHA</w:t>
      </w:r>
      <w:r w:rsidRPr="001116F2">
        <w:t xml:space="preserve">-designated payment standard areas and the specific payment standard amounts for each area are available on the </w:t>
      </w:r>
      <w:r w:rsidR="00AA486E">
        <w:t>JHA</w:t>
      </w:r>
      <w:r w:rsidRPr="001116F2">
        <w:t xml:space="preserve"> website. </w:t>
      </w:r>
    </w:p>
    <w:p w14:paraId="1AB6BDF6" w14:textId="1E540886" w:rsidR="00DA6BE0" w:rsidRDefault="00AA486E" w:rsidP="005E5589">
      <w:pPr>
        <w:pStyle w:val="BodyText"/>
        <w:spacing w:before="145" w:line="264" w:lineRule="auto"/>
        <w:ind w:right="134"/>
      </w:pPr>
      <w:r>
        <w:t>JHA</w:t>
      </w:r>
      <w:r w:rsidR="005E5589" w:rsidRPr="001116F2">
        <w:t>’s current payment standards vary by unit size and may be based on zip code or other designated payment standard area</w:t>
      </w:r>
      <w:r w:rsidR="005E5589">
        <w:t xml:space="preserve">s. </w:t>
      </w:r>
    </w:p>
    <w:p w14:paraId="6FA24B73" w14:textId="77777777" w:rsidR="00DA6BE0" w:rsidRDefault="00423A0B">
      <w:pPr>
        <w:pStyle w:val="Heading4"/>
      </w:pPr>
      <w:r>
        <w:t>Updating</w:t>
      </w:r>
      <w:r>
        <w:rPr>
          <w:spacing w:val="-3"/>
        </w:rPr>
        <w:t xml:space="preserve"> </w:t>
      </w:r>
      <w:r>
        <w:t>Payment</w:t>
      </w:r>
      <w:r>
        <w:rPr>
          <w:spacing w:val="-2"/>
        </w:rPr>
        <w:t xml:space="preserve"> Standards</w:t>
      </w:r>
    </w:p>
    <w:p w14:paraId="192B39B7" w14:textId="74AD0CD2" w:rsidR="005E5589" w:rsidRDefault="005E5589">
      <w:pPr>
        <w:pStyle w:val="BodyText"/>
        <w:spacing w:before="28" w:line="264" w:lineRule="auto"/>
        <w:ind w:right="137"/>
      </w:pPr>
      <w:r w:rsidRPr="001116F2">
        <w:t xml:space="preserve">When HUD updates its FMRs or SAFMRs, </w:t>
      </w:r>
      <w:r w:rsidR="00AA486E">
        <w:t>JHA</w:t>
      </w:r>
      <w:r w:rsidRPr="001116F2">
        <w:t xml:space="preserve"> will review its payment standards to ensure they are within the allowable range and reflect current market conditions [</w:t>
      </w:r>
      <w:hyperlink r:id="rId179" w:history="1">
        <w:r w:rsidRPr="005E5589">
          <w:rPr>
            <w:rStyle w:val="Hyperlink"/>
          </w:rPr>
          <w:t>24 CFR 982.503(b)</w:t>
        </w:r>
      </w:hyperlink>
      <w:r w:rsidRPr="001116F2">
        <w:t xml:space="preserve">]. HUD may require </w:t>
      </w:r>
      <w:r w:rsidR="00AA486E">
        <w:t>JHA</w:t>
      </w:r>
      <w:r w:rsidRPr="001116F2">
        <w:t xml:space="preserve"> to make further adjustments if it determines that rent burdens for assisted families are unacceptably high [</w:t>
      </w:r>
      <w:hyperlink r:id="rId180" w:history="1">
        <w:r w:rsidRPr="005E5589">
          <w:rPr>
            <w:rStyle w:val="Hyperlink"/>
          </w:rPr>
          <w:t>24 CFR 982.503(g)</w:t>
        </w:r>
      </w:hyperlink>
      <w:r w:rsidRPr="001116F2">
        <w:t xml:space="preserve">]. </w:t>
      </w:r>
    </w:p>
    <w:p w14:paraId="74367902" w14:textId="77777777" w:rsidR="005E5589" w:rsidRDefault="005E5589">
      <w:pPr>
        <w:pStyle w:val="BodyText"/>
        <w:spacing w:before="28" w:line="264" w:lineRule="auto"/>
        <w:ind w:right="137"/>
      </w:pPr>
    </w:p>
    <w:p w14:paraId="267B0CCB" w14:textId="77777777" w:rsidR="005E5589" w:rsidRDefault="005E5589">
      <w:pPr>
        <w:pStyle w:val="BodyText"/>
        <w:spacing w:before="28" w:line="264" w:lineRule="auto"/>
        <w:ind w:right="137"/>
      </w:pPr>
    </w:p>
    <w:p w14:paraId="3849EA3F" w14:textId="47107646" w:rsidR="005E5589" w:rsidRDefault="00AA486E" w:rsidP="00992898">
      <w:pPr>
        <w:pStyle w:val="BodyText"/>
        <w:spacing w:before="28" w:line="264" w:lineRule="auto"/>
        <w:ind w:right="137"/>
      </w:pPr>
      <w:r>
        <w:t>JHA</w:t>
      </w:r>
      <w:r w:rsidR="005E5589" w:rsidRPr="001116F2">
        <w:t xml:space="preserve"> will review the appropriateness of its payment standards on at least an annual basis. In addition to ensuring the payment standards are generally within 90 to 110 percent of the applicable FMR or SAFMR, </w:t>
      </w:r>
      <w:r>
        <w:t>JHA</w:t>
      </w:r>
      <w:r w:rsidR="005E5589" w:rsidRPr="001116F2">
        <w:t xml:space="preserve"> will consider the following factors when determining whether an adjustment should be made to the payment standard schedule</w:t>
      </w:r>
      <w:r w:rsidR="005E5589">
        <w:t xml:space="preserve"> </w:t>
      </w:r>
    </w:p>
    <w:p w14:paraId="7D54E7B5" w14:textId="77777777" w:rsidR="00992898" w:rsidRPr="00992898" w:rsidRDefault="00992898" w:rsidP="00A42773">
      <w:pPr>
        <w:pStyle w:val="ListParagraph"/>
        <w:numPr>
          <w:ilvl w:val="0"/>
          <w:numId w:val="6"/>
        </w:numPr>
        <w:tabs>
          <w:tab w:val="left" w:pos="880"/>
        </w:tabs>
        <w:spacing w:before="123" w:line="261" w:lineRule="auto"/>
        <w:ind w:right="137"/>
        <w:rPr>
          <w:sz w:val="21"/>
        </w:rPr>
      </w:pPr>
      <w:r>
        <w:t>Funding Availability</w:t>
      </w:r>
    </w:p>
    <w:p w14:paraId="0E1B60B9" w14:textId="0F17540D" w:rsidR="00DA6BE0" w:rsidRPr="00992898" w:rsidRDefault="00AA486E" w:rsidP="00A42773">
      <w:pPr>
        <w:pStyle w:val="ListParagraph"/>
        <w:numPr>
          <w:ilvl w:val="1"/>
          <w:numId w:val="6"/>
        </w:numPr>
        <w:tabs>
          <w:tab w:val="left" w:pos="880"/>
        </w:tabs>
        <w:spacing w:before="123" w:line="261" w:lineRule="auto"/>
        <w:ind w:right="137"/>
        <w:rPr>
          <w:sz w:val="21"/>
        </w:rPr>
      </w:pPr>
      <w:r>
        <w:t>JHA</w:t>
      </w:r>
      <w:r w:rsidR="00992898" w:rsidRPr="001116F2">
        <w:t xml:space="preserve"> will review the budget to determine the projected impact of subsidy adjustments on available program funding and the number of families served. </w:t>
      </w:r>
      <w:r>
        <w:t>JHA</w:t>
      </w:r>
      <w:r w:rsidR="00992898" w:rsidRPr="001116F2">
        <w:t xml:space="preserve"> will compare the estimated number of families who could be served under revised payment standard amounts with the number currently </w:t>
      </w:r>
    </w:p>
    <w:p w14:paraId="1FC8EA8F" w14:textId="6874E302" w:rsidR="00992898" w:rsidRPr="00992898" w:rsidRDefault="00992898" w:rsidP="00A42773">
      <w:pPr>
        <w:pStyle w:val="ListParagraph"/>
        <w:numPr>
          <w:ilvl w:val="0"/>
          <w:numId w:val="6"/>
        </w:numPr>
        <w:tabs>
          <w:tab w:val="left" w:pos="880"/>
        </w:tabs>
        <w:spacing w:before="123" w:line="261" w:lineRule="auto"/>
        <w:ind w:right="137"/>
        <w:rPr>
          <w:sz w:val="21"/>
        </w:rPr>
      </w:pPr>
      <w:r>
        <w:t>Rent Burden of Participating Families</w:t>
      </w:r>
    </w:p>
    <w:p w14:paraId="59E42995" w14:textId="06DF77B0" w:rsidR="00992898" w:rsidRPr="00992898" w:rsidRDefault="00992898" w:rsidP="00A42773">
      <w:pPr>
        <w:pStyle w:val="ListParagraph"/>
        <w:numPr>
          <w:ilvl w:val="1"/>
          <w:numId w:val="6"/>
        </w:numPr>
        <w:tabs>
          <w:tab w:val="left" w:pos="880"/>
        </w:tabs>
        <w:spacing w:before="123" w:line="261" w:lineRule="auto"/>
        <w:ind w:right="137"/>
        <w:rPr>
          <w:sz w:val="21"/>
        </w:rPr>
      </w:pPr>
      <w:r w:rsidRPr="001116F2">
        <w:t xml:space="preserve">When data indicates that 40 percent or more of families within any given unit size are paying more than 30 percent of their adjusted monthly income towards rent, </w:t>
      </w:r>
      <w:r w:rsidR="00AA486E">
        <w:t>JHA</w:t>
      </w:r>
      <w:r w:rsidRPr="001116F2">
        <w:t xml:space="preserve"> will consider increasing the payment standard for that unit size or within specific payment standard areas. In evaluating rent burdens, </w:t>
      </w:r>
      <w:r w:rsidR="00AA486E">
        <w:t>JHA</w:t>
      </w:r>
      <w:r w:rsidRPr="001116F2">
        <w:t xml:space="preserve"> will not include families renting a unit larger than the family unit size listed on the voucher.</w:t>
      </w:r>
    </w:p>
    <w:p w14:paraId="0D398131" w14:textId="2C7DA4B2" w:rsidR="00992898" w:rsidRPr="00992898" w:rsidRDefault="00992898" w:rsidP="00A42773">
      <w:pPr>
        <w:pStyle w:val="ListParagraph"/>
        <w:numPr>
          <w:ilvl w:val="0"/>
          <w:numId w:val="6"/>
        </w:numPr>
        <w:tabs>
          <w:tab w:val="left" w:pos="880"/>
        </w:tabs>
        <w:spacing w:before="123" w:line="261" w:lineRule="auto"/>
        <w:ind w:right="137"/>
        <w:rPr>
          <w:sz w:val="21"/>
        </w:rPr>
      </w:pPr>
      <w:r>
        <w:t>Quality of Units Selected</w:t>
      </w:r>
    </w:p>
    <w:p w14:paraId="5FE65D64" w14:textId="6F673F0E" w:rsidR="00992898" w:rsidRPr="00992898" w:rsidRDefault="00AA486E" w:rsidP="00A42773">
      <w:pPr>
        <w:pStyle w:val="ListParagraph"/>
        <w:numPr>
          <w:ilvl w:val="1"/>
          <w:numId w:val="6"/>
        </w:numPr>
        <w:tabs>
          <w:tab w:val="left" w:pos="880"/>
        </w:tabs>
        <w:spacing w:before="123" w:line="261" w:lineRule="auto"/>
        <w:ind w:right="137"/>
        <w:rPr>
          <w:sz w:val="21"/>
        </w:rPr>
      </w:pPr>
      <w:r>
        <w:t>JHA</w:t>
      </w:r>
      <w:r w:rsidR="00992898" w:rsidRPr="001116F2">
        <w:t xml:space="preserve"> may review the quality and location of units selected by participants when assessing rent burdens to ensure that payment standard increases are considered when needed to facilitate access to a broader range of housing opportunities.</w:t>
      </w:r>
    </w:p>
    <w:p w14:paraId="5DE5D3D0" w14:textId="01CC33F2" w:rsidR="00992898" w:rsidRPr="00992898" w:rsidRDefault="00992898" w:rsidP="00A42773">
      <w:pPr>
        <w:pStyle w:val="ListParagraph"/>
        <w:numPr>
          <w:ilvl w:val="0"/>
          <w:numId w:val="6"/>
        </w:numPr>
        <w:tabs>
          <w:tab w:val="left" w:pos="880"/>
        </w:tabs>
        <w:spacing w:before="123" w:line="261" w:lineRule="auto"/>
        <w:ind w:right="137"/>
        <w:rPr>
          <w:sz w:val="21"/>
        </w:rPr>
      </w:pPr>
      <w:r>
        <w:t>Changes in Rent to Owner</w:t>
      </w:r>
    </w:p>
    <w:p w14:paraId="7ADD993B" w14:textId="5E6D852F" w:rsidR="00992898" w:rsidRPr="00992898" w:rsidRDefault="00AA486E" w:rsidP="00A42773">
      <w:pPr>
        <w:pStyle w:val="ListParagraph"/>
        <w:numPr>
          <w:ilvl w:val="1"/>
          <w:numId w:val="6"/>
        </w:numPr>
        <w:tabs>
          <w:tab w:val="left" w:pos="880"/>
        </w:tabs>
        <w:spacing w:before="123" w:line="261" w:lineRule="auto"/>
        <w:ind w:right="137"/>
        <w:rPr>
          <w:sz w:val="21"/>
        </w:rPr>
      </w:pPr>
      <w:r>
        <w:t>JHA</w:t>
      </w:r>
      <w:r w:rsidR="00992898" w:rsidRPr="001116F2">
        <w:t xml:space="preserve"> may review a sample of units under HAP contract to determine the frequency and average percentage of rent increases or decreases by bedroom size in the local market</w:t>
      </w:r>
    </w:p>
    <w:p w14:paraId="6AD3AAB9" w14:textId="77777777" w:rsidR="00992898" w:rsidRDefault="00992898">
      <w:pPr>
        <w:spacing w:line="261" w:lineRule="auto"/>
        <w:jc w:val="both"/>
        <w:rPr>
          <w:sz w:val="21"/>
        </w:rPr>
      </w:pPr>
    </w:p>
    <w:p w14:paraId="23A83E16" w14:textId="77777777" w:rsidR="00DA6BE0" w:rsidRDefault="00423A0B">
      <w:pPr>
        <w:pStyle w:val="Heading4"/>
        <w:spacing w:before="125"/>
      </w:pPr>
      <w:r>
        <w:t>Applying</w:t>
      </w:r>
      <w:r>
        <w:rPr>
          <w:spacing w:val="-2"/>
        </w:rPr>
        <w:t xml:space="preserve"> </w:t>
      </w:r>
      <w:r>
        <w:t xml:space="preserve">Payment </w:t>
      </w:r>
      <w:r>
        <w:rPr>
          <w:spacing w:val="-2"/>
        </w:rPr>
        <w:t>Standards</w:t>
      </w:r>
    </w:p>
    <w:p w14:paraId="0862A5B1" w14:textId="77777777" w:rsidR="00DA6BE0" w:rsidRDefault="00DA6BE0">
      <w:pPr>
        <w:pStyle w:val="BodyText"/>
        <w:spacing w:before="29"/>
      </w:pPr>
      <w:hyperlink r:id="rId181">
        <w:r>
          <w:rPr>
            <w:color w:val="009B84"/>
            <w:u w:val="single" w:color="009B84"/>
          </w:rPr>
          <w:t>[24</w:t>
        </w:r>
        <w:r>
          <w:rPr>
            <w:color w:val="009B84"/>
            <w:spacing w:val="-7"/>
            <w:u w:val="single" w:color="009B84"/>
          </w:rPr>
          <w:t xml:space="preserve"> </w:t>
        </w:r>
        <w:r>
          <w:rPr>
            <w:color w:val="009B84"/>
            <w:u w:val="single" w:color="009B84"/>
          </w:rPr>
          <w:t>CFR</w:t>
        </w:r>
        <w:r>
          <w:rPr>
            <w:color w:val="009B84"/>
            <w:spacing w:val="-6"/>
            <w:u w:val="single" w:color="009B84"/>
          </w:rPr>
          <w:t xml:space="preserve"> </w:t>
        </w:r>
        <w:r>
          <w:rPr>
            <w:color w:val="009B84"/>
            <w:u w:val="single" w:color="009B84"/>
          </w:rPr>
          <w:t>982.505</w:t>
        </w:r>
        <w:r>
          <w:rPr>
            <w:color w:val="009B84"/>
            <w:spacing w:val="-4"/>
            <w:u w:val="single" w:color="009B84"/>
          </w:rPr>
          <w:t xml:space="preserve"> </w:t>
        </w:r>
        <w:r>
          <w:rPr>
            <w:color w:val="009B84"/>
            <w:u w:val="single" w:color="009B84"/>
          </w:rPr>
          <w:t>(b-)</w:t>
        </w:r>
        <w:r>
          <w:rPr>
            <w:color w:val="009B84"/>
            <w:spacing w:val="-2"/>
            <w:u w:val="single" w:color="009B84"/>
          </w:rPr>
          <w:t xml:space="preserve"> </w:t>
        </w:r>
        <w:r>
          <w:rPr>
            <w:color w:val="009B84"/>
            <w:spacing w:val="-4"/>
            <w:u w:val="single" w:color="009B84"/>
          </w:rPr>
          <w:t>(d)]</w:t>
        </w:r>
      </w:hyperlink>
    </w:p>
    <w:p w14:paraId="4B7B26A8" w14:textId="5F14B069" w:rsidR="00DA6BE0" w:rsidRDefault="00992898">
      <w:pPr>
        <w:pStyle w:val="BodyText"/>
        <w:spacing w:before="146" w:line="264" w:lineRule="auto"/>
        <w:ind w:right="135"/>
      </w:pPr>
      <w:r w:rsidRPr="001116F2">
        <w:t xml:space="preserve">The payment standard for a family is based on the </w:t>
      </w:r>
      <w:proofErr w:type="gramStart"/>
      <w:r w:rsidRPr="001116F2">
        <w:t>lower of the</w:t>
      </w:r>
      <w:proofErr w:type="gramEnd"/>
      <w:r w:rsidRPr="001116F2">
        <w:t xml:space="preserve"> payment standard for the family unit size or the payment standard for the number of bedrooms the family qualifies for based on family composition. </w:t>
      </w:r>
    </w:p>
    <w:p w14:paraId="4E86CD14" w14:textId="1EFA48FC" w:rsidR="00DA6BE0" w:rsidRDefault="00992898">
      <w:pPr>
        <w:pStyle w:val="BodyText"/>
        <w:spacing w:before="121" w:line="264" w:lineRule="auto"/>
        <w:ind w:right="134"/>
      </w:pPr>
      <w:r w:rsidRPr="001116F2">
        <w:t xml:space="preserve">When </w:t>
      </w:r>
      <w:r w:rsidR="00AA486E">
        <w:t>JHA</w:t>
      </w:r>
      <w:r w:rsidRPr="001116F2">
        <w:t xml:space="preserve"> revises its payment standards during the term of the HAP contract, it will apply the increased payment standard no later than the earliest of the followin</w:t>
      </w:r>
      <w:r>
        <w:t>g:</w:t>
      </w:r>
    </w:p>
    <w:p w14:paraId="6B107EDD" w14:textId="23A39AE3" w:rsidR="00992898" w:rsidRDefault="00992898" w:rsidP="00A42773">
      <w:pPr>
        <w:pStyle w:val="BodyText"/>
        <w:numPr>
          <w:ilvl w:val="0"/>
          <w:numId w:val="34"/>
        </w:numPr>
        <w:spacing w:before="121" w:line="264" w:lineRule="auto"/>
        <w:ind w:right="134"/>
      </w:pPr>
      <w:r w:rsidRPr="001116F2">
        <w:t xml:space="preserve">The effective date of an increase in the gross </w:t>
      </w:r>
      <w:proofErr w:type="gramStart"/>
      <w:r w:rsidRPr="001116F2">
        <w:t>rent that</w:t>
      </w:r>
      <w:proofErr w:type="gramEnd"/>
      <w:r w:rsidRPr="001116F2">
        <w:t xml:space="preserve"> would result in an increase in </w:t>
      </w:r>
      <w:proofErr w:type="gramStart"/>
      <w:r w:rsidRPr="001116F2">
        <w:t>the family</w:t>
      </w:r>
      <w:proofErr w:type="gramEnd"/>
      <w:r w:rsidRPr="001116F2">
        <w:t xml:space="preserve"> share.</w:t>
      </w:r>
    </w:p>
    <w:p w14:paraId="6E674CB3" w14:textId="354247D0" w:rsidR="00992898" w:rsidRDefault="00992898" w:rsidP="00A42773">
      <w:pPr>
        <w:pStyle w:val="BodyText"/>
        <w:numPr>
          <w:ilvl w:val="0"/>
          <w:numId w:val="34"/>
        </w:numPr>
        <w:spacing w:before="121" w:line="264" w:lineRule="auto"/>
        <w:ind w:right="134"/>
      </w:pPr>
      <w:r w:rsidRPr="001116F2">
        <w:t>The family's first regular or interim reexamination following the effective date of the payment standard increase.</w:t>
      </w:r>
    </w:p>
    <w:p w14:paraId="1B1F1595" w14:textId="72C44D3C" w:rsidR="00992898" w:rsidRDefault="00992898" w:rsidP="00A42773">
      <w:pPr>
        <w:pStyle w:val="BodyText"/>
        <w:numPr>
          <w:ilvl w:val="0"/>
          <w:numId w:val="34"/>
        </w:numPr>
        <w:spacing w:before="121" w:line="264" w:lineRule="auto"/>
        <w:ind w:right="134"/>
      </w:pPr>
      <w:r w:rsidRPr="001116F2">
        <w:t>One year following the effective date of the increase in the payment standard amount.</w:t>
      </w:r>
    </w:p>
    <w:p w14:paraId="76B0237D" w14:textId="4DF940DB" w:rsidR="009A1EBB" w:rsidRDefault="00AA486E">
      <w:pPr>
        <w:pStyle w:val="BodyText"/>
        <w:spacing w:before="119" w:line="264" w:lineRule="auto"/>
        <w:ind w:right="132"/>
      </w:pPr>
      <w:r>
        <w:t>JHA</w:t>
      </w:r>
      <w:r w:rsidR="009A1EBB" w:rsidRPr="001116F2">
        <w:t xml:space="preserve"> </w:t>
      </w:r>
      <w:r w:rsidR="009A1EBB" w:rsidRPr="009A1EBB">
        <w:rPr>
          <w:b/>
          <w:bCs/>
        </w:rPr>
        <w:t>will</w:t>
      </w:r>
      <w:r w:rsidR="009A1EBB">
        <w:t xml:space="preserve"> </w:t>
      </w:r>
      <w:r w:rsidR="009A1EBB" w:rsidRPr="001116F2">
        <w:t>apply an increased payment standard at the family's first regular or interim reexamination, whichever occurs first after the payment standard increase, if the increased payment standard would result in a lower family share of the rent.</w:t>
      </w:r>
      <w:r w:rsidR="009A1EBB">
        <w:t xml:space="preserve"> </w:t>
      </w:r>
    </w:p>
    <w:p w14:paraId="5C9C4889" w14:textId="77777777" w:rsidR="009A1EBB" w:rsidRDefault="009A1EBB">
      <w:pPr>
        <w:pStyle w:val="BodyText"/>
        <w:spacing w:before="119" w:line="264" w:lineRule="auto"/>
        <w:ind w:right="132"/>
      </w:pPr>
    </w:p>
    <w:p w14:paraId="39EA8869" w14:textId="77777777" w:rsidR="00D9393F" w:rsidRPr="00D9393F" w:rsidRDefault="00D9393F" w:rsidP="00D9393F">
      <w:pPr>
        <w:pStyle w:val="BodyText"/>
        <w:spacing w:before="119" w:line="264" w:lineRule="auto"/>
        <w:ind w:right="132"/>
      </w:pPr>
      <w:r w:rsidRPr="00D9393F">
        <w:t>If the Housing Authority reduces the payment standard, the reduced payment standard will be applied at the second regular reexamination following the effective date of the decrease for families under an existing HAP contract at the time of the decrease. For new admissions, movers, and port-in families executing a new HAP contract after the effective date of the payment standard decrease, the reduced payment standard will be applied at the time of the initial lease-up or move-in.</w:t>
      </w:r>
    </w:p>
    <w:p w14:paraId="530E74C0" w14:textId="6CA1DE1C" w:rsidR="009A1EBB" w:rsidRDefault="009A1EBB">
      <w:pPr>
        <w:pStyle w:val="BodyText"/>
        <w:spacing w:before="119" w:line="264" w:lineRule="auto"/>
        <w:ind w:right="132"/>
      </w:pPr>
      <w:r w:rsidRPr="001116F2">
        <w:t>Regardless of any increase or decrease in the payment standard, if the family unit size changes during the HAP contract term, the payment standard for the new family unit size will be used to determine the HAP beginning at the family’s first regular reexamination following the change in family unit size.</w:t>
      </w:r>
    </w:p>
    <w:p w14:paraId="45EA06DE" w14:textId="77777777" w:rsidR="00DA6BE0" w:rsidRDefault="00423A0B">
      <w:pPr>
        <w:pStyle w:val="Heading4"/>
        <w:spacing w:before="119"/>
      </w:pPr>
      <w:r>
        <w:t>Exception</w:t>
      </w:r>
      <w:r>
        <w:rPr>
          <w:spacing w:val="-4"/>
        </w:rPr>
        <w:t xml:space="preserve"> </w:t>
      </w:r>
      <w:r>
        <w:t>Payment</w:t>
      </w:r>
      <w:r>
        <w:rPr>
          <w:spacing w:val="-3"/>
        </w:rPr>
        <w:t xml:space="preserve"> </w:t>
      </w:r>
      <w:r>
        <w:rPr>
          <w:spacing w:val="-2"/>
        </w:rPr>
        <w:t>Standards</w:t>
      </w:r>
    </w:p>
    <w:p w14:paraId="3E165362" w14:textId="77777777" w:rsidR="00DA6BE0" w:rsidRPr="00892161" w:rsidRDefault="00DA6BE0">
      <w:pPr>
        <w:pStyle w:val="BodyText"/>
        <w:spacing w:before="31"/>
      </w:pPr>
      <w:hyperlink r:id="rId182">
        <w:r w:rsidRPr="00892161">
          <w:rPr>
            <w:color w:val="009B84"/>
            <w:u w:val="single" w:color="009B84"/>
          </w:rPr>
          <w:t>[24</w:t>
        </w:r>
        <w:r w:rsidRPr="00892161">
          <w:rPr>
            <w:color w:val="009B84"/>
            <w:spacing w:val="-2"/>
            <w:u w:val="single" w:color="009B84"/>
          </w:rPr>
          <w:t xml:space="preserve"> </w:t>
        </w:r>
        <w:r w:rsidRPr="00892161">
          <w:rPr>
            <w:color w:val="009B84"/>
            <w:u w:val="single" w:color="009B84"/>
          </w:rPr>
          <w:t>CFR</w:t>
        </w:r>
        <w:r w:rsidRPr="00892161">
          <w:rPr>
            <w:color w:val="009B84"/>
            <w:spacing w:val="-3"/>
            <w:u w:val="single" w:color="009B84"/>
          </w:rPr>
          <w:t xml:space="preserve"> </w:t>
        </w:r>
        <w:r w:rsidRPr="00892161">
          <w:rPr>
            <w:color w:val="009B84"/>
            <w:spacing w:val="-2"/>
            <w:u w:val="single" w:color="009B84"/>
          </w:rPr>
          <w:t>982.503(c)]</w:t>
        </w:r>
      </w:hyperlink>
    </w:p>
    <w:p w14:paraId="79899D2E" w14:textId="663D1A2F" w:rsidR="00DA6BE0" w:rsidRDefault="00AA486E">
      <w:pPr>
        <w:pStyle w:val="BodyText"/>
        <w:spacing w:before="145" w:line="264" w:lineRule="auto"/>
        <w:ind w:right="139"/>
      </w:pPr>
      <w:r>
        <w:t>JHA</w:t>
      </w:r>
      <w:r w:rsidR="009A1EBB" w:rsidRPr="001116F2">
        <w:t xml:space="preserve"> may establish exception payment standards up to 120% of the applicable FMR or SAFMR through a simplified notification to HUD if </w:t>
      </w:r>
      <w:r>
        <w:t>JHA</w:t>
      </w:r>
      <w:r w:rsidR="009A1EBB" w:rsidRPr="001116F2">
        <w:t xml:space="preserve"> meets one of the following criteria: </w:t>
      </w:r>
    </w:p>
    <w:p w14:paraId="098756CC" w14:textId="4D4A47C3" w:rsidR="009A1EBB" w:rsidRDefault="009A1EBB" w:rsidP="00A42773">
      <w:pPr>
        <w:pStyle w:val="BodyText"/>
        <w:numPr>
          <w:ilvl w:val="0"/>
          <w:numId w:val="35"/>
        </w:numPr>
        <w:spacing w:before="145" w:line="264" w:lineRule="auto"/>
        <w:ind w:right="139"/>
      </w:pPr>
      <w:r w:rsidRPr="001116F2">
        <w:t>Less than 75% of newly issued tenant-based vouchers resulted in a successful lease-up during the most recent 12-month period with available data</w:t>
      </w:r>
    </w:p>
    <w:p w14:paraId="3B799149" w14:textId="5FB61A14" w:rsidR="009A1EBB" w:rsidRDefault="009A1EBB" w:rsidP="00A42773">
      <w:pPr>
        <w:pStyle w:val="BodyText"/>
        <w:numPr>
          <w:ilvl w:val="0"/>
          <w:numId w:val="35"/>
        </w:numPr>
        <w:spacing w:before="145" w:line="264" w:lineRule="auto"/>
        <w:ind w:right="139"/>
      </w:pPr>
      <w:r w:rsidRPr="001116F2">
        <w:t>More than 40% of tenant-based voucher holders are paying more than 30% of their adjusted income towards rent.</w:t>
      </w:r>
    </w:p>
    <w:p w14:paraId="60D5E842" w14:textId="33271EB9" w:rsidR="009A1EBB" w:rsidRDefault="00AA486E" w:rsidP="009A1EBB">
      <w:pPr>
        <w:pStyle w:val="BodyText"/>
        <w:spacing w:before="145" w:line="264" w:lineRule="auto"/>
        <w:ind w:right="139"/>
      </w:pPr>
      <w:r>
        <w:t>JHA</w:t>
      </w:r>
      <w:r w:rsidR="009A1EBB" w:rsidRPr="001116F2">
        <w:t xml:space="preserve"> will utilize this streamlined notification process when the data indicates a need to increase payment standards to improve lease-up rates or reduce high rent burdens, consistent with the factors outlined in the "Updating Payment Standards" section above.</w:t>
      </w:r>
    </w:p>
    <w:p w14:paraId="444E5861" w14:textId="6CA58594" w:rsidR="009A1EBB" w:rsidRDefault="009A1EBB" w:rsidP="009A1EBB">
      <w:pPr>
        <w:pStyle w:val="BodyText"/>
        <w:spacing w:before="145" w:line="264" w:lineRule="auto"/>
        <w:ind w:right="139"/>
      </w:pPr>
      <w:r w:rsidRPr="001116F2">
        <w:t xml:space="preserve">Information regarding the current exception payment standards, if any, and the criteria for their application are available on the </w:t>
      </w:r>
      <w:r w:rsidR="00AA486E">
        <w:t>JHA</w:t>
      </w:r>
      <w:r w:rsidRPr="001116F2">
        <w:t xml:space="preserve"> website. Briefing materials provided to families selected for assistance will inform them of the possibility of an increase in the payment standard as a potential reasonable accommodation</w:t>
      </w:r>
    </w:p>
    <w:p w14:paraId="2F5FF1F6" w14:textId="77777777" w:rsidR="00DA6BE0" w:rsidRDefault="00423A0B">
      <w:pPr>
        <w:pStyle w:val="Heading3"/>
        <w:spacing w:before="120"/>
      </w:pPr>
      <w:r>
        <w:rPr>
          <w:color w:val="404040"/>
        </w:rPr>
        <w:t>16-II.C.</w:t>
      </w:r>
      <w:r>
        <w:rPr>
          <w:color w:val="404040"/>
          <w:spacing w:val="-11"/>
        </w:rPr>
        <w:t xml:space="preserve"> </w:t>
      </w:r>
      <w:r>
        <w:rPr>
          <w:color w:val="404040"/>
        </w:rPr>
        <w:t>Utility</w:t>
      </w:r>
      <w:r>
        <w:rPr>
          <w:color w:val="404040"/>
          <w:spacing w:val="-8"/>
        </w:rPr>
        <w:t xml:space="preserve"> </w:t>
      </w:r>
      <w:r>
        <w:rPr>
          <w:color w:val="404040"/>
          <w:spacing w:val="-2"/>
        </w:rPr>
        <w:t>Allowances</w:t>
      </w:r>
    </w:p>
    <w:p w14:paraId="0ED234C6" w14:textId="77777777" w:rsidR="00DA6BE0" w:rsidRDefault="00DA6BE0">
      <w:pPr>
        <w:pStyle w:val="BodyText"/>
        <w:spacing w:line="256" w:lineRule="exact"/>
      </w:pPr>
      <w:hyperlink r:id="rId183">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982.517]</w:t>
        </w:r>
      </w:hyperlink>
    </w:p>
    <w:p w14:paraId="313F5191" w14:textId="07AD0DD5" w:rsidR="00DA6BE0" w:rsidRDefault="00423A0B">
      <w:pPr>
        <w:pStyle w:val="BodyText"/>
        <w:spacing w:before="147" w:line="264" w:lineRule="auto"/>
        <w:ind w:right="135"/>
      </w:pPr>
      <w:r>
        <w:t xml:space="preserve">An established utility allowance schedule is used in determining family share and subsidy. </w:t>
      </w:r>
      <w:r w:rsidR="00AA486E">
        <w:t>JHA</w:t>
      </w:r>
      <w:r>
        <w:t xml:space="preserve"> will maintain a utility allowance</w:t>
      </w:r>
      <w:r>
        <w:rPr>
          <w:spacing w:val="-2"/>
        </w:rPr>
        <w:t xml:space="preserve"> </w:t>
      </w:r>
      <w:r>
        <w:t>schedule for all</w:t>
      </w:r>
      <w:r>
        <w:rPr>
          <w:spacing w:val="-2"/>
        </w:rPr>
        <w:t xml:space="preserve"> </w:t>
      </w:r>
      <w:r>
        <w:t>tenant-paid</w:t>
      </w:r>
      <w:r>
        <w:rPr>
          <w:spacing w:val="-3"/>
        </w:rPr>
        <w:t xml:space="preserve"> </w:t>
      </w:r>
      <w:r>
        <w:t>utilities, the cost of</w:t>
      </w:r>
      <w:r>
        <w:rPr>
          <w:spacing w:val="-2"/>
        </w:rPr>
        <w:t xml:space="preserve"> </w:t>
      </w:r>
      <w:r>
        <w:t>tenant-supplied refrigerators</w:t>
      </w:r>
      <w:r>
        <w:rPr>
          <w:spacing w:val="-1"/>
        </w:rPr>
        <w:t xml:space="preserve"> </w:t>
      </w:r>
      <w:r>
        <w:t>and stoves,</w:t>
      </w:r>
      <w:r w:rsidR="00207D04">
        <w:t xml:space="preserve"> air conditioning,</w:t>
      </w:r>
      <w:r>
        <w:t xml:space="preserve"> and other tenant-paid housing services such as trash collection. </w:t>
      </w:r>
      <w:r w:rsidR="00AA486E">
        <w:t>JHA</w:t>
      </w:r>
      <w:r>
        <w:t xml:space="preserve"> may approve a higher utility allowance as a reasonable accommodation with supporting documentation and approval.</w:t>
      </w:r>
    </w:p>
    <w:p w14:paraId="65290602" w14:textId="77777777" w:rsidR="00DA6BE0" w:rsidRDefault="00DA6BE0">
      <w:pPr>
        <w:spacing w:line="264" w:lineRule="auto"/>
        <w:sectPr w:rsidR="00DA6BE0" w:rsidSect="00A56765">
          <w:footerReference w:type="default" r:id="rId184"/>
          <w:pgSz w:w="12240" w:h="15840"/>
          <w:pgMar w:top="1380" w:right="1300" w:bottom="2080" w:left="1280" w:header="327" w:footer="1883" w:gutter="0"/>
          <w:cols w:space="720"/>
        </w:sectPr>
      </w:pPr>
    </w:p>
    <w:p w14:paraId="71D86EDD" w14:textId="18E7405C" w:rsidR="00DA6BE0" w:rsidRDefault="00423A0B">
      <w:pPr>
        <w:pStyle w:val="BodyText"/>
        <w:spacing w:before="90" w:line="264" w:lineRule="auto"/>
        <w:ind w:right="132"/>
      </w:pPr>
      <w:r>
        <w:t>The utility allowance schedule must be determined based on the typical cost of utilities and services paid by energy-conservative</w:t>
      </w:r>
      <w:r>
        <w:rPr>
          <w:spacing w:val="-12"/>
        </w:rPr>
        <w:t xml:space="preserve"> </w:t>
      </w:r>
      <w:r>
        <w:t>households</w:t>
      </w:r>
      <w:r>
        <w:rPr>
          <w:spacing w:val="-12"/>
        </w:rPr>
        <w:t xml:space="preserve"> </w:t>
      </w:r>
      <w:r>
        <w:t>that</w:t>
      </w:r>
      <w:r>
        <w:rPr>
          <w:spacing w:val="-8"/>
        </w:rPr>
        <w:t xml:space="preserve"> </w:t>
      </w:r>
      <w:r>
        <w:t>occupy</w:t>
      </w:r>
      <w:r>
        <w:rPr>
          <w:spacing w:val="-11"/>
        </w:rPr>
        <w:t xml:space="preserve"> </w:t>
      </w:r>
      <w:r>
        <w:t>housing</w:t>
      </w:r>
      <w:r>
        <w:rPr>
          <w:spacing w:val="-11"/>
        </w:rPr>
        <w:t xml:space="preserve"> </w:t>
      </w:r>
      <w:r>
        <w:t>of</w:t>
      </w:r>
      <w:r>
        <w:rPr>
          <w:spacing w:val="-11"/>
        </w:rPr>
        <w:t xml:space="preserve"> </w:t>
      </w:r>
      <w:r>
        <w:t>similar</w:t>
      </w:r>
      <w:r>
        <w:rPr>
          <w:spacing w:val="-10"/>
        </w:rPr>
        <w:t xml:space="preserve"> </w:t>
      </w:r>
      <w:r>
        <w:t>size</w:t>
      </w:r>
      <w:r>
        <w:rPr>
          <w:spacing w:val="-10"/>
        </w:rPr>
        <w:t xml:space="preserve"> </w:t>
      </w:r>
      <w:r>
        <w:t>and</w:t>
      </w:r>
      <w:r>
        <w:rPr>
          <w:spacing w:val="-12"/>
        </w:rPr>
        <w:t xml:space="preserve"> </w:t>
      </w:r>
      <w:r>
        <w:t>type</w:t>
      </w:r>
      <w:r>
        <w:rPr>
          <w:spacing w:val="-11"/>
        </w:rPr>
        <w:t xml:space="preserve"> </w:t>
      </w:r>
      <w:r>
        <w:t>in</w:t>
      </w:r>
      <w:r>
        <w:rPr>
          <w:spacing w:val="-11"/>
        </w:rPr>
        <w:t xml:space="preserve"> </w:t>
      </w:r>
      <w:r>
        <w:t>the</w:t>
      </w:r>
      <w:r>
        <w:rPr>
          <w:spacing w:val="-9"/>
        </w:rPr>
        <w:t xml:space="preserve"> </w:t>
      </w:r>
      <w:r>
        <w:t>same</w:t>
      </w:r>
      <w:r>
        <w:rPr>
          <w:spacing w:val="-10"/>
        </w:rPr>
        <w:t xml:space="preserve"> </w:t>
      </w:r>
      <w:r>
        <w:t>locality.</w:t>
      </w:r>
      <w:r>
        <w:rPr>
          <w:spacing w:val="-10"/>
        </w:rPr>
        <w:t xml:space="preserve"> </w:t>
      </w:r>
      <w:r>
        <w:t>In</w:t>
      </w:r>
      <w:r>
        <w:rPr>
          <w:spacing w:val="-12"/>
        </w:rPr>
        <w:t xml:space="preserve"> </w:t>
      </w:r>
      <w:r>
        <w:t xml:space="preserve">developing the schedule, </w:t>
      </w:r>
      <w:r w:rsidR="00AA486E">
        <w:t>JHA</w:t>
      </w:r>
      <w:r>
        <w:t xml:space="preserve"> must use normal patterns of consumption for the </w:t>
      </w:r>
      <w:proofErr w:type="gramStart"/>
      <w:r>
        <w:t>community as a whole, and</w:t>
      </w:r>
      <w:proofErr w:type="gramEnd"/>
      <w:r>
        <w:t xml:space="preserve"> current utility rates.</w:t>
      </w:r>
    </w:p>
    <w:p w14:paraId="172202F5" w14:textId="6B0769B7" w:rsidR="00DA6BE0" w:rsidRDefault="00AA486E">
      <w:pPr>
        <w:pStyle w:val="BodyText"/>
        <w:spacing w:before="120" w:line="264" w:lineRule="auto"/>
        <w:ind w:right="138"/>
      </w:pPr>
      <w:r>
        <w:t>JHA</w:t>
      </w:r>
      <w:r w:rsidR="00452DDC">
        <w:t xml:space="preserve"> must review its schedule of utility allowances each year and must revise its allowance for a utility category if there has been a change of 10 percent or more in the utility rate since the last time the utility allowance schedule was revised.</w:t>
      </w:r>
    </w:p>
    <w:p w14:paraId="0ED82F6C" w14:textId="77777777" w:rsidR="00DA6BE0" w:rsidRDefault="00423A0B">
      <w:pPr>
        <w:pStyle w:val="Heading2"/>
        <w:spacing w:before="163"/>
      </w:pPr>
      <w:bookmarkStart w:id="232" w:name="_bookmark199"/>
      <w:bookmarkEnd w:id="232"/>
      <w:r>
        <w:rPr>
          <w:color w:val="00502E"/>
        </w:rPr>
        <w:t>Part</w:t>
      </w:r>
      <w:r>
        <w:rPr>
          <w:color w:val="00502E"/>
          <w:spacing w:val="-5"/>
        </w:rPr>
        <w:t xml:space="preserve"> </w:t>
      </w:r>
      <w:r>
        <w:rPr>
          <w:color w:val="00502E"/>
        </w:rPr>
        <w:t>III:</w:t>
      </w:r>
      <w:r>
        <w:rPr>
          <w:color w:val="00502E"/>
          <w:spacing w:val="-3"/>
        </w:rPr>
        <w:t xml:space="preserve"> </w:t>
      </w:r>
      <w:r>
        <w:rPr>
          <w:color w:val="00502E"/>
        </w:rPr>
        <w:t>Informal</w:t>
      </w:r>
      <w:r>
        <w:rPr>
          <w:color w:val="00502E"/>
          <w:spacing w:val="-2"/>
        </w:rPr>
        <w:t xml:space="preserve"> </w:t>
      </w:r>
      <w:r>
        <w:rPr>
          <w:color w:val="00502E"/>
        </w:rPr>
        <w:t>Reviews</w:t>
      </w:r>
      <w:r>
        <w:rPr>
          <w:color w:val="00502E"/>
          <w:spacing w:val="-5"/>
        </w:rPr>
        <w:t xml:space="preserve"> </w:t>
      </w:r>
      <w:r>
        <w:rPr>
          <w:color w:val="00502E"/>
        </w:rPr>
        <w:t>and</w:t>
      </w:r>
      <w:r>
        <w:rPr>
          <w:color w:val="00502E"/>
          <w:spacing w:val="-2"/>
        </w:rPr>
        <w:t xml:space="preserve"> Hearings</w:t>
      </w:r>
    </w:p>
    <w:p w14:paraId="16A0017A" w14:textId="77777777" w:rsidR="00DA6BE0" w:rsidRDefault="00423A0B">
      <w:pPr>
        <w:pStyle w:val="Heading3"/>
        <w:spacing w:before="81"/>
      </w:pPr>
      <w:bookmarkStart w:id="233" w:name="_bookmark200"/>
      <w:bookmarkEnd w:id="233"/>
      <w:r>
        <w:rPr>
          <w:color w:val="404040"/>
        </w:rPr>
        <w:t>16-III.A.</w:t>
      </w:r>
      <w:r>
        <w:rPr>
          <w:color w:val="404040"/>
          <w:spacing w:val="-11"/>
        </w:rPr>
        <w:t xml:space="preserve"> </w:t>
      </w:r>
      <w:r>
        <w:rPr>
          <w:color w:val="404040"/>
        </w:rPr>
        <w:t>Informal</w:t>
      </w:r>
      <w:r>
        <w:rPr>
          <w:color w:val="404040"/>
          <w:spacing w:val="-10"/>
        </w:rPr>
        <w:t xml:space="preserve"> </w:t>
      </w:r>
      <w:r>
        <w:rPr>
          <w:color w:val="404040"/>
          <w:spacing w:val="-2"/>
        </w:rPr>
        <w:t>Reviews</w:t>
      </w:r>
    </w:p>
    <w:p w14:paraId="1365647D" w14:textId="77777777" w:rsidR="00DA6BE0" w:rsidRDefault="00DA6BE0">
      <w:pPr>
        <w:pStyle w:val="BodyText"/>
        <w:spacing w:line="256" w:lineRule="exact"/>
        <w:jc w:val="left"/>
        <w:rPr>
          <w:rFonts w:ascii="Calibri Light"/>
        </w:rPr>
      </w:pPr>
      <w:hyperlink r:id="rId185">
        <w:r>
          <w:rPr>
            <w:rFonts w:ascii="Calibri Light"/>
            <w:color w:val="009B84"/>
            <w:u w:val="single" w:color="009B84"/>
          </w:rPr>
          <w:t>[24</w:t>
        </w:r>
        <w:r>
          <w:rPr>
            <w:rFonts w:ascii="Calibri Light"/>
            <w:color w:val="009B84"/>
            <w:spacing w:val="-3"/>
            <w:u w:val="single" w:color="009B84"/>
          </w:rPr>
          <w:t xml:space="preserve"> </w:t>
        </w:r>
        <w:r>
          <w:rPr>
            <w:rFonts w:ascii="Calibri Light"/>
            <w:color w:val="009B84"/>
            <w:u w:val="single" w:color="009B84"/>
          </w:rPr>
          <w:t>CFR</w:t>
        </w:r>
        <w:r>
          <w:rPr>
            <w:rFonts w:ascii="Calibri Light"/>
            <w:color w:val="009B84"/>
            <w:spacing w:val="-2"/>
            <w:u w:val="single" w:color="009B84"/>
          </w:rPr>
          <w:t xml:space="preserve"> 982.554]</w:t>
        </w:r>
      </w:hyperlink>
    </w:p>
    <w:p w14:paraId="33CCC79C" w14:textId="77777777" w:rsidR="00DA6BE0" w:rsidRDefault="00423A0B">
      <w:pPr>
        <w:pStyle w:val="BodyText"/>
        <w:ind w:right="133"/>
      </w:pPr>
      <w:r>
        <w:t>Program applicants who are denied assistance may request an informal review of that decision. Informal reviews</w:t>
      </w:r>
      <w:r>
        <w:rPr>
          <w:spacing w:val="-12"/>
        </w:rPr>
        <w:t xml:space="preserve"> </w:t>
      </w:r>
      <w:r>
        <w:t>are</w:t>
      </w:r>
      <w:r>
        <w:rPr>
          <w:spacing w:val="-12"/>
        </w:rPr>
        <w:t xml:space="preserve"> </w:t>
      </w:r>
      <w:r>
        <w:t>intended</w:t>
      </w:r>
      <w:r>
        <w:rPr>
          <w:spacing w:val="-12"/>
        </w:rPr>
        <w:t xml:space="preserve"> </w:t>
      </w:r>
      <w:r>
        <w:t>to</w:t>
      </w:r>
      <w:r>
        <w:rPr>
          <w:spacing w:val="-12"/>
        </w:rPr>
        <w:t xml:space="preserve"> </w:t>
      </w:r>
      <w:r>
        <w:t>provide</w:t>
      </w:r>
      <w:r>
        <w:rPr>
          <w:spacing w:val="-12"/>
        </w:rPr>
        <w:t xml:space="preserve"> </w:t>
      </w:r>
      <w:r>
        <w:t>a</w:t>
      </w:r>
      <w:r>
        <w:rPr>
          <w:spacing w:val="-12"/>
        </w:rPr>
        <w:t xml:space="preserve"> </w:t>
      </w:r>
      <w:r>
        <w:t>“minimum</w:t>
      </w:r>
      <w:r>
        <w:rPr>
          <w:spacing w:val="-12"/>
        </w:rPr>
        <w:t xml:space="preserve"> </w:t>
      </w:r>
      <w:r>
        <w:t>hearing</w:t>
      </w:r>
      <w:r>
        <w:rPr>
          <w:spacing w:val="-11"/>
        </w:rPr>
        <w:t xml:space="preserve"> </w:t>
      </w:r>
      <w:r>
        <w:t>requirement”</w:t>
      </w:r>
      <w:r>
        <w:rPr>
          <w:spacing w:val="-11"/>
        </w:rPr>
        <w:t xml:space="preserve"> </w:t>
      </w:r>
      <w:r>
        <w:t>and</w:t>
      </w:r>
      <w:r>
        <w:rPr>
          <w:spacing w:val="-12"/>
        </w:rPr>
        <w:t xml:space="preserve"> </w:t>
      </w:r>
      <w:r>
        <w:t>need</w:t>
      </w:r>
      <w:r>
        <w:rPr>
          <w:spacing w:val="-12"/>
        </w:rPr>
        <w:t xml:space="preserve"> </w:t>
      </w:r>
      <w:r>
        <w:t>not</w:t>
      </w:r>
      <w:r>
        <w:rPr>
          <w:spacing w:val="-9"/>
        </w:rPr>
        <w:t xml:space="preserve"> </w:t>
      </w:r>
      <w:r>
        <w:t>be</w:t>
      </w:r>
      <w:r>
        <w:rPr>
          <w:spacing w:val="-11"/>
        </w:rPr>
        <w:t xml:space="preserve"> </w:t>
      </w:r>
      <w:r>
        <w:t>as</w:t>
      </w:r>
      <w:r>
        <w:rPr>
          <w:spacing w:val="-9"/>
        </w:rPr>
        <w:t xml:space="preserve"> </w:t>
      </w:r>
      <w:r>
        <w:t>complex</w:t>
      </w:r>
      <w:r>
        <w:rPr>
          <w:spacing w:val="-11"/>
        </w:rPr>
        <w:t xml:space="preserve"> </w:t>
      </w:r>
      <w:r>
        <w:t>as</w:t>
      </w:r>
      <w:r>
        <w:rPr>
          <w:spacing w:val="-12"/>
        </w:rPr>
        <w:t xml:space="preserve"> </w:t>
      </w:r>
      <w:r>
        <w:t>the</w:t>
      </w:r>
      <w:r>
        <w:rPr>
          <w:spacing w:val="-12"/>
        </w:rPr>
        <w:t xml:space="preserve"> </w:t>
      </w:r>
      <w:r>
        <w:t>informal hearing requirements.</w:t>
      </w:r>
    </w:p>
    <w:p w14:paraId="521267FD" w14:textId="77777777" w:rsidR="00DA6BE0" w:rsidRDefault="00423A0B">
      <w:pPr>
        <w:pStyle w:val="Heading4"/>
        <w:spacing w:before="81"/>
      </w:pPr>
      <w:r>
        <w:t>Decisions</w:t>
      </w:r>
      <w:r>
        <w:rPr>
          <w:spacing w:val="-1"/>
        </w:rPr>
        <w:t xml:space="preserve"> </w:t>
      </w:r>
      <w:r>
        <w:t>Subject</w:t>
      </w:r>
      <w:r>
        <w:rPr>
          <w:spacing w:val="-4"/>
        </w:rPr>
        <w:t xml:space="preserve"> </w:t>
      </w:r>
      <w:r>
        <w:t>to</w:t>
      </w:r>
      <w:r>
        <w:rPr>
          <w:spacing w:val="-2"/>
        </w:rPr>
        <w:t xml:space="preserve"> </w:t>
      </w:r>
      <w:r>
        <w:t>Informal</w:t>
      </w:r>
      <w:r>
        <w:rPr>
          <w:spacing w:val="-1"/>
        </w:rPr>
        <w:t xml:space="preserve"> </w:t>
      </w:r>
      <w:r>
        <w:rPr>
          <w:spacing w:val="-2"/>
        </w:rPr>
        <w:t>Review</w:t>
      </w:r>
    </w:p>
    <w:p w14:paraId="272C3738" w14:textId="77777777" w:rsidR="00DA6BE0" w:rsidRDefault="00423A0B">
      <w:pPr>
        <w:pStyle w:val="BodyText"/>
        <w:spacing w:before="26"/>
      </w:pPr>
      <w:r>
        <w:t>Denial</w:t>
      </w:r>
      <w:r>
        <w:rPr>
          <w:spacing w:val="-7"/>
        </w:rPr>
        <w:t xml:space="preserve"> </w:t>
      </w:r>
      <w:r>
        <w:t>of</w:t>
      </w:r>
      <w:r>
        <w:rPr>
          <w:spacing w:val="-4"/>
        </w:rPr>
        <w:t xml:space="preserve"> </w:t>
      </w:r>
      <w:r>
        <w:t>assistance</w:t>
      </w:r>
      <w:r>
        <w:rPr>
          <w:spacing w:val="-4"/>
        </w:rPr>
        <w:t xml:space="preserve"> </w:t>
      </w:r>
      <w:r>
        <w:t>may</w:t>
      </w:r>
      <w:r>
        <w:rPr>
          <w:spacing w:val="-4"/>
        </w:rPr>
        <w:t xml:space="preserve"> </w:t>
      </w:r>
      <w:r>
        <w:t>include</w:t>
      </w:r>
      <w:r>
        <w:rPr>
          <w:spacing w:val="-4"/>
        </w:rPr>
        <w:t xml:space="preserve"> </w:t>
      </w:r>
      <w:r>
        <w:t>any</w:t>
      </w:r>
      <w:r>
        <w:rPr>
          <w:spacing w:val="-4"/>
        </w:rPr>
        <w:t xml:space="preserve"> </w:t>
      </w:r>
      <w:r>
        <w:t>or</w:t>
      </w:r>
      <w:r>
        <w:rPr>
          <w:spacing w:val="-4"/>
        </w:rPr>
        <w:t xml:space="preserve"> </w:t>
      </w:r>
      <w:r>
        <w:t>all</w:t>
      </w:r>
      <w:r>
        <w:rPr>
          <w:spacing w:val="-3"/>
        </w:rPr>
        <w:t xml:space="preserve"> </w:t>
      </w:r>
      <w:r>
        <w:t>of</w:t>
      </w:r>
      <w:r>
        <w:rPr>
          <w:spacing w:val="-6"/>
        </w:rPr>
        <w:t xml:space="preserve"> </w:t>
      </w:r>
      <w:r>
        <w:t>the</w:t>
      </w:r>
      <w:r>
        <w:rPr>
          <w:spacing w:val="-4"/>
        </w:rPr>
        <w:t xml:space="preserve"> </w:t>
      </w:r>
      <w:r>
        <w:t>following</w:t>
      </w:r>
      <w:r>
        <w:rPr>
          <w:spacing w:val="-3"/>
        </w:rPr>
        <w:t xml:space="preserve"> </w:t>
      </w:r>
      <w:r>
        <w:t>[</w:t>
      </w:r>
      <w:hyperlink r:id="rId186">
        <w:r w:rsidR="00DA6BE0">
          <w:rPr>
            <w:color w:val="009B84"/>
            <w:u w:val="single" w:color="009B84"/>
          </w:rPr>
          <w:t>24</w:t>
        </w:r>
        <w:r w:rsidR="00DA6BE0">
          <w:rPr>
            <w:color w:val="009B84"/>
            <w:spacing w:val="-6"/>
            <w:u w:val="single" w:color="009B84"/>
          </w:rPr>
          <w:t xml:space="preserve"> </w:t>
        </w:r>
        <w:r w:rsidR="00DA6BE0">
          <w:rPr>
            <w:color w:val="009B84"/>
            <w:u w:val="single" w:color="009B84"/>
          </w:rPr>
          <w:t>CFR</w:t>
        </w:r>
        <w:r w:rsidR="00DA6BE0">
          <w:rPr>
            <w:color w:val="009B84"/>
            <w:spacing w:val="-6"/>
            <w:u w:val="single" w:color="009B84"/>
          </w:rPr>
          <w:t xml:space="preserve"> </w:t>
        </w:r>
        <w:r w:rsidR="00DA6BE0">
          <w:rPr>
            <w:color w:val="009B84"/>
            <w:u w:val="single" w:color="009B84"/>
          </w:rPr>
          <w:t>982.552(a)(2)</w:t>
        </w:r>
      </w:hyperlink>
      <w:r>
        <w:rPr>
          <w:color w:val="009B84"/>
          <w:spacing w:val="-4"/>
          <w:u w:val="single" w:color="009B84"/>
        </w:rPr>
        <w:t xml:space="preserve"> </w:t>
      </w:r>
      <w:r>
        <w:rPr>
          <w:color w:val="009B84"/>
          <w:u w:val="single" w:color="009B84"/>
        </w:rPr>
        <w:t>(c);</w:t>
      </w:r>
      <w:r>
        <w:rPr>
          <w:color w:val="009B84"/>
          <w:spacing w:val="-5"/>
          <w:u w:val="single" w:color="009B84"/>
        </w:rPr>
        <w:t xml:space="preserve"> </w:t>
      </w:r>
      <w:hyperlink r:id="rId187">
        <w:r w:rsidR="00DA6BE0">
          <w:rPr>
            <w:color w:val="009B84"/>
            <w:u w:val="single" w:color="009B84"/>
          </w:rPr>
          <w:t>24</w:t>
        </w:r>
        <w:r w:rsidR="00DA6BE0">
          <w:rPr>
            <w:color w:val="009B84"/>
            <w:spacing w:val="-6"/>
            <w:u w:val="single" w:color="009B84"/>
          </w:rPr>
          <w:t xml:space="preserve"> </w:t>
        </w:r>
        <w:r w:rsidR="00DA6BE0">
          <w:rPr>
            <w:color w:val="009B84"/>
            <w:u w:val="single" w:color="009B84"/>
          </w:rPr>
          <w:t>CFR</w:t>
        </w:r>
        <w:r w:rsidR="00DA6BE0">
          <w:rPr>
            <w:color w:val="009B84"/>
            <w:spacing w:val="-5"/>
            <w:u w:val="single" w:color="009B84"/>
          </w:rPr>
          <w:t xml:space="preserve"> </w:t>
        </w:r>
        <w:r w:rsidR="00DA6BE0">
          <w:rPr>
            <w:color w:val="009B84"/>
            <w:spacing w:val="-2"/>
            <w:u w:val="single" w:color="009B84"/>
          </w:rPr>
          <w:t>982.553</w:t>
        </w:r>
      </w:hyperlink>
      <w:r>
        <w:rPr>
          <w:spacing w:val="-2"/>
        </w:rPr>
        <w:t>]:</w:t>
      </w:r>
    </w:p>
    <w:p w14:paraId="664F1ECE" w14:textId="4DED5E15" w:rsidR="00DA6BE0" w:rsidRDefault="00423A0B" w:rsidP="00A42773">
      <w:pPr>
        <w:pStyle w:val="ListParagraph"/>
        <w:numPr>
          <w:ilvl w:val="0"/>
          <w:numId w:val="6"/>
        </w:numPr>
        <w:tabs>
          <w:tab w:val="left" w:pos="880"/>
        </w:tabs>
        <w:spacing w:before="148"/>
        <w:jc w:val="left"/>
        <w:rPr>
          <w:sz w:val="21"/>
        </w:rPr>
      </w:pPr>
      <w:r>
        <w:rPr>
          <w:sz w:val="21"/>
        </w:rPr>
        <w:t>Denying</w:t>
      </w:r>
      <w:r>
        <w:rPr>
          <w:spacing w:val="-5"/>
          <w:sz w:val="21"/>
        </w:rPr>
        <w:t xml:space="preserve"> </w:t>
      </w:r>
      <w:r>
        <w:rPr>
          <w:sz w:val="21"/>
        </w:rPr>
        <w:t>listing</w:t>
      </w:r>
      <w:r>
        <w:rPr>
          <w:spacing w:val="-5"/>
          <w:sz w:val="21"/>
        </w:rPr>
        <w:t xml:space="preserve"> </w:t>
      </w:r>
      <w:r>
        <w:rPr>
          <w:sz w:val="21"/>
        </w:rPr>
        <w:t>on</w:t>
      </w:r>
      <w:r>
        <w:rPr>
          <w:spacing w:val="-6"/>
          <w:sz w:val="21"/>
        </w:rPr>
        <w:t xml:space="preserve"> </w:t>
      </w:r>
      <w:r>
        <w:rPr>
          <w:sz w:val="21"/>
        </w:rPr>
        <w:t>the</w:t>
      </w:r>
      <w:r>
        <w:rPr>
          <w:spacing w:val="-4"/>
          <w:sz w:val="21"/>
        </w:rPr>
        <w:t xml:space="preserve"> </w:t>
      </w:r>
      <w:r w:rsidR="00AA486E">
        <w:rPr>
          <w:sz w:val="21"/>
        </w:rPr>
        <w:t>JHA</w:t>
      </w:r>
      <w:r>
        <w:rPr>
          <w:spacing w:val="-6"/>
          <w:sz w:val="21"/>
        </w:rPr>
        <w:t xml:space="preserve"> </w:t>
      </w:r>
      <w:r>
        <w:rPr>
          <w:sz w:val="21"/>
        </w:rPr>
        <w:t>waiting</w:t>
      </w:r>
      <w:r>
        <w:rPr>
          <w:spacing w:val="-4"/>
          <w:sz w:val="21"/>
        </w:rPr>
        <w:t xml:space="preserve"> </w:t>
      </w:r>
      <w:proofErr w:type="gramStart"/>
      <w:r>
        <w:rPr>
          <w:spacing w:val="-4"/>
          <w:sz w:val="21"/>
        </w:rPr>
        <w:t>list;</w:t>
      </w:r>
      <w:proofErr w:type="gramEnd"/>
    </w:p>
    <w:p w14:paraId="045DBF46" w14:textId="77777777" w:rsidR="00DA6BE0" w:rsidRDefault="00423A0B" w:rsidP="00A42773">
      <w:pPr>
        <w:pStyle w:val="ListParagraph"/>
        <w:numPr>
          <w:ilvl w:val="0"/>
          <w:numId w:val="6"/>
        </w:numPr>
        <w:tabs>
          <w:tab w:val="left" w:pos="880"/>
        </w:tabs>
        <w:spacing w:before="25"/>
        <w:jc w:val="left"/>
        <w:rPr>
          <w:sz w:val="21"/>
        </w:rPr>
      </w:pPr>
      <w:r>
        <w:rPr>
          <w:sz w:val="21"/>
        </w:rPr>
        <w:t>Denying</w:t>
      </w:r>
      <w:r>
        <w:rPr>
          <w:spacing w:val="-6"/>
          <w:sz w:val="21"/>
        </w:rPr>
        <w:t xml:space="preserve"> </w:t>
      </w:r>
      <w:r>
        <w:rPr>
          <w:sz w:val="21"/>
        </w:rPr>
        <w:t>or</w:t>
      </w:r>
      <w:r>
        <w:rPr>
          <w:spacing w:val="-6"/>
          <w:sz w:val="21"/>
        </w:rPr>
        <w:t xml:space="preserve"> </w:t>
      </w:r>
      <w:r>
        <w:rPr>
          <w:sz w:val="21"/>
        </w:rPr>
        <w:t>withdrawing</w:t>
      </w:r>
      <w:r>
        <w:rPr>
          <w:spacing w:val="-6"/>
          <w:sz w:val="21"/>
        </w:rPr>
        <w:t xml:space="preserve"> </w:t>
      </w:r>
      <w:r>
        <w:rPr>
          <w:sz w:val="21"/>
        </w:rPr>
        <w:t>a</w:t>
      </w:r>
      <w:r>
        <w:rPr>
          <w:spacing w:val="-4"/>
          <w:sz w:val="21"/>
        </w:rPr>
        <w:t xml:space="preserve"> </w:t>
      </w:r>
      <w:proofErr w:type="gramStart"/>
      <w:r>
        <w:rPr>
          <w:spacing w:val="-2"/>
          <w:sz w:val="21"/>
        </w:rPr>
        <w:t>voucher;</w:t>
      </w:r>
      <w:proofErr w:type="gramEnd"/>
    </w:p>
    <w:p w14:paraId="1B7F8C44" w14:textId="77777777" w:rsidR="00DA6BE0" w:rsidRDefault="00423A0B" w:rsidP="00A42773">
      <w:pPr>
        <w:pStyle w:val="ListParagraph"/>
        <w:numPr>
          <w:ilvl w:val="0"/>
          <w:numId w:val="6"/>
        </w:numPr>
        <w:tabs>
          <w:tab w:val="left" w:pos="880"/>
        </w:tabs>
        <w:spacing w:before="25"/>
        <w:jc w:val="left"/>
        <w:rPr>
          <w:sz w:val="21"/>
        </w:rPr>
      </w:pPr>
      <w:r>
        <w:rPr>
          <w:sz w:val="21"/>
        </w:rPr>
        <w:t>Refusing</w:t>
      </w:r>
      <w:r>
        <w:rPr>
          <w:spacing w:val="-7"/>
          <w:sz w:val="21"/>
        </w:rPr>
        <w:t xml:space="preserve"> </w:t>
      </w:r>
      <w:r>
        <w:rPr>
          <w:sz w:val="21"/>
        </w:rPr>
        <w:t>to</w:t>
      </w:r>
      <w:r>
        <w:rPr>
          <w:spacing w:val="-4"/>
          <w:sz w:val="21"/>
        </w:rPr>
        <w:t xml:space="preserve"> </w:t>
      </w:r>
      <w:proofErr w:type="gramStart"/>
      <w:r>
        <w:rPr>
          <w:sz w:val="21"/>
        </w:rPr>
        <w:t>enter</w:t>
      </w:r>
      <w:r>
        <w:rPr>
          <w:spacing w:val="-3"/>
          <w:sz w:val="21"/>
        </w:rPr>
        <w:t xml:space="preserve"> </w:t>
      </w:r>
      <w:r>
        <w:rPr>
          <w:sz w:val="21"/>
        </w:rPr>
        <w:t>into</w:t>
      </w:r>
      <w:proofErr w:type="gramEnd"/>
      <w:r>
        <w:rPr>
          <w:spacing w:val="-4"/>
          <w:sz w:val="21"/>
        </w:rPr>
        <w:t xml:space="preserve"> </w:t>
      </w:r>
      <w:r>
        <w:rPr>
          <w:sz w:val="21"/>
        </w:rPr>
        <w:t>a</w:t>
      </w:r>
      <w:r>
        <w:rPr>
          <w:spacing w:val="-6"/>
          <w:sz w:val="21"/>
        </w:rPr>
        <w:t xml:space="preserve"> </w:t>
      </w:r>
      <w:r>
        <w:rPr>
          <w:sz w:val="21"/>
        </w:rPr>
        <w:t>HAP</w:t>
      </w:r>
      <w:r>
        <w:rPr>
          <w:spacing w:val="-4"/>
          <w:sz w:val="21"/>
        </w:rPr>
        <w:t xml:space="preserve"> </w:t>
      </w:r>
      <w:r>
        <w:rPr>
          <w:sz w:val="21"/>
        </w:rPr>
        <w:t>contract</w:t>
      </w:r>
      <w:r>
        <w:rPr>
          <w:spacing w:val="-3"/>
          <w:sz w:val="21"/>
        </w:rPr>
        <w:t xml:space="preserve"> </w:t>
      </w:r>
      <w:r>
        <w:rPr>
          <w:sz w:val="21"/>
        </w:rPr>
        <w:t>or</w:t>
      </w:r>
      <w:r>
        <w:rPr>
          <w:spacing w:val="-3"/>
          <w:sz w:val="21"/>
        </w:rPr>
        <w:t xml:space="preserve"> </w:t>
      </w:r>
      <w:r>
        <w:rPr>
          <w:sz w:val="21"/>
        </w:rPr>
        <w:t>approve</w:t>
      </w:r>
      <w:r>
        <w:rPr>
          <w:spacing w:val="-4"/>
          <w:sz w:val="21"/>
        </w:rPr>
        <w:t xml:space="preserve"> </w:t>
      </w:r>
      <w:r>
        <w:rPr>
          <w:sz w:val="21"/>
        </w:rPr>
        <w:t>a</w:t>
      </w:r>
      <w:r>
        <w:rPr>
          <w:spacing w:val="-3"/>
          <w:sz w:val="21"/>
        </w:rPr>
        <w:t xml:space="preserve"> </w:t>
      </w:r>
      <w:proofErr w:type="gramStart"/>
      <w:r>
        <w:rPr>
          <w:spacing w:val="-2"/>
          <w:sz w:val="21"/>
        </w:rPr>
        <w:t>lease;</w:t>
      </w:r>
      <w:proofErr w:type="gramEnd"/>
    </w:p>
    <w:p w14:paraId="0734CA26" w14:textId="77777777" w:rsidR="00DA6BE0" w:rsidRDefault="00423A0B" w:rsidP="00A42773">
      <w:pPr>
        <w:pStyle w:val="ListParagraph"/>
        <w:numPr>
          <w:ilvl w:val="0"/>
          <w:numId w:val="6"/>
        </w:numPr>
        <w:tabs>
          <w:tab w:val="left" w:pos="880"/>
        </w:tabs>
        <w:spacing w:before="26"/>
        <w:jc w:val="left"/>
        <w:rPr>
          <w:sz w:val="21"/>
        </w:rPr>
      </w:pPr>
      <w:r>
        <w:rPr>
          <w:sz w:val="21"/>
        </w:rPr>
        <w:t>Refusing</w:t>
      </w:r>
      <w:r>
        <w:rPr>
          <w:spacing w:val="-9"/>
          <w:sz w:val="21"/>
        </w:rPr>
        <w:t xml:space="preserve"> </w:t>
      </w:r>
      <w:r>
        <w:rPr>
          <w:sz w:val="21"/>
        </w:rPr>
        <w:t>to</w:t>
      </w:r>
      <w:r>
        <w:rPr>
          <w:spacing w:val="-6"/>
          <w:sz w:val="21"/>
        </w:rPr>
        <w:t xml:space="preserve"> </w:t>
      </w:r>
      <w:r>
        <w:rPr>
          <w:sz w:val="21"/>
        </w:rPr>
        <w:t>process</w:t>
      </w:r>
      <w:r>
        <w:rPr>
          <w:spacing w:val="-7"/>
          <w:sz w:val="21"/>
        </w:rPr>
        <w:t xml:space="preserve"> </w:t>
      </w:r>
      <w:r>
        <w:rPr>
          <w:sz w:val="21"/>
        </w:rPr>
        <w:t>or</w:t>
      </w:r>
      <w:r>
        <w:rPr>
          <w:spacing w:val="-6"/>
          <w:sz w:val="21"/>
        </w:rPr>
        <w:t xml:space="preserve"> </w:t>
      </w:r>
      <w:proofErr w:type="gramStart"/>
      <w:r>
        <w:rPr>
          <w:sz w:val="21"/>
        </w:rPr>
        <w:t>provide</w:t>
      </w:r>
      <w:r>
        <w:rPr>
          <w:spacing w:val="-5"/>
          <w:sz w:val="21"/>
        </w:rPr>
        <w:t xml:space="preserve"> </w:t>
      </w:r>
      <w:r>
        <w:rPr>
          <w:sz w:val="21"/>
        </w:rPr>
        <w:t>assistance</w:t>
      </w:r>
      <w:proofErr w:type="gramEnd"/>
      <w:r>
        <w:rPr>
          <w:spacing w:val="-8"/>
          <w:sz w:val="21"/>
        </w:rPr>
        <w:t xml:space="preserve"> </w:t>
      </w:r>
      <w:r>
        <w:rPr>
          <w:sz w:val="21"/>
        </w:rPr>
        <w:t>under</w:t>
      </w:r>
      <w:r>
        <w:rPr>
          <w:spacing w:val="-6"/>
          <w:sz w:val="21"/>
        </w:rPr>
        <w:t xml:space="preserve"> </w:t>
      </w:r>
      <w:r>
        <w:rPr>
          <w:sz w:val="21"/>
        </w:rPr>
        <w:t>portability</w:t>
      </w:r>
      <w:r>
        <w:rPr>
          <w:spacing w:val="-5"/>
          <w:sz w:val="21"/>
        </w:rPr>
        <w:t xml:space="preserve"> </w:t>
      </w:r>
      <w:proofErr w:type="gramStart"/>
      <w:r>
        <w:rPr>
          <w:spacing w:val="-2"/>
          <w:sz w:val="21"/>
        </w:rPr>
        <w:t>procedures;</w:t>
      </w:r>
      <w:proofErr w:type="gramEnd"/>
    </w:p>
    <w:p w14:paraId="0F3BC530" w14:textId="77777777" w:rsidR="00DA6BE0" w:rsidRDefault="00423A0B" w:rsidP="00A42773">
      <w:pPr>
        <w:pStyle w:val="ListParagraph"/>
        <w:numPr>
          <w:ilvl w:val="0"/>
          <w:numId w:val="6"/>
        </w:numPr>
        <w:tabs>
          <w:tab w:val="left" w:pos="880"/>
        </w:tabs>
        <w:spacing w:before="25" w:line="264" w:lineRule="auto"/>
        <w:ind w:right="135"/>
        <w:rPr>
          <w:sz w:val="21"/>
        </w:rPr>
      </w:pPr>
      <w:r>
        <w:rPr>
          <w:sz w:val="21"/>
        </w:rPr>
        <w:t xml:space="preserve">Denial of assistance based on unfavorable history involving criminal activity that disturbs the health and safety and peaceful enjoyment of the premises (see </w:t>
      </w:r>
      <w:hyperlink w:anchor="_bookmark45" w:history="1">
        <w:r w:rsidR="00DA6BE0">
          <w:rPr>
            <w:color w:val="009B84"/>
            <w:sz w:val="21"/>
            <w:u w:val="single" w:color="009B84"/>
          </w:rPr>
          <w:t>Section 3-III.C Other Permitted Reasons for</w:t>
        </w:r>
      </w:hyperlink>
      <w:r>
        <w:rPr>
          <w:color w:val="009B84"/>
          <w:sz w:val="21"/>
        </w:rPr>
        <w:t xml:space="preserve"> </w:t>
      </w:r>
      <w:hyperlink w:anchor="_bookmark45" w:history="1">
        <w:r w:rsidR="00DA6BE0">
          <w:rPr>
            <w:color w:val="009B84"/>
            <w:sz w:val="21"/>
            <w:u w:val="single" w:color="009B84"/>
          </w:rPr>
          <w:t>Denials of Assistance</w:t>
        </w:r>
      </w:hyperlink>
      <w:r>
        <w:rPr>
          <w:sz w:val="21"/>
        </w:rPr>
        <w:t>); and</w:t>
      </w:r>
    </w:p>
    <w:p w14:paraId="03086A74" w14:textId="77777777" w:rsidR="00DA6BE0" w:rsidRDefault="00423A0B" w:rsidP="00A42773">
      <w:pPr>
        <w:pStyle w:val="ListParagraph"/>
        <w:numPr>
          <w:ilvl w:val="0"/>
          <w:numId w:val="6"/>
        </w:numPr>
        <w:tabs>
          <w:tab w:val="left" w:pos="880"/>
        </w:tabs>
        <w:spacing w:before="2" w:line="261" w:lineRule="auto"/>
        <w:ind w:right="136"/>
        <w:rPr>
          <w:sz w:val="21"/>
        </w:rPr>
      </w:pPr>
      <w:r>
        <w:rPr>
          <w:sz w:val="21"/>
        </w:rPr>
        <w:t xml:space="preserve">Denial of assistance based on information, investigation, background checks, and/or arrests or convictions of an unfavorable history that may be the result of domestic violence, sexual violence, dating violence, sexual assault or stalking (see </w:t>
      </w:r>
      <w:hyperlink w:anchor="_bookmark25" w:history="1">
        <w:r w:rsidR="00DA6BE0">
          <w:rPr>
            <w:color w:val="009B84"/>
            <w:sz w:val="21"/>
            <w:u w:val="single" w:color="009B84"/>
          </w:rPr>
          <w:t>Section 2-III Violence Against Women Act</w:t>
        </w:r>
      </w:hyperlink>
      <w:r>
        <w:rPr>
          <w:sz w:val="21"/>
        </w:rPr>
        <w:t>).</w:t>
      </w:r>
    </w:p>
    <w:p w14:paraId="74E89777" w14:textId="62A3BAB3" w:rsidR="00DA6BE0" w:rsidRDefault="00AA486E">
      <w:pPr>
        <w:pStyle w:val="BodyText"/>
        <w:spacing w:before="127"/>
      </w:pPr>
      <w:r>
        <w:t>JHA</w:t>
      </w:r>
      <w:r w:rsidR="00CE5DA6">
        <w:rPr>
          <w:spacing w:val="-8"/>
        </w:rPr>
        <w:t xml:space="preserve"> </w:t>
      </w:r>
      <w:r w:rsidR="00CE5DA6">
        <w:t>will</w:t>
      </w:r>
      <w:r w:rsidR="00CE5DA6">
        <w:rPr>
          <w:spacing w:val="-3"/>
        </w:rPr>
        <w:t xml:space="preserve"> </w:t>
      </w:r>
      <w:r w:rsidR="00CE5DA6">
        <w:t>not</w:t>
      </w:r>
      <w:r w:rsidR="00CE5DA6">
        <w:rPr>
          <w:spacing w:val="-4"/>
        </w:rPr>
        <w:t xml:space="preserve"> </w:t>
      </w:r>
      <w:r w:rsidR="00CE5DA6">
        <w:t>offer</w:t>
      </w:r>
      <w:r w:rsidR="00CE5DA6">
        <w:rPr>
          <w:spacing w:val="-3"/>
        </w:rPr>
        <w:t xml:space="preserve"> </w:t>
      </w:r>
      <w:r w:rsidR="00CE5DA6">
        <w:t>informal</w:t>
      </w:r>
      <w:r w:rsidR="00CE5DA6">
        <w:rPr>
          <w:spacing w:val="-6"/>
        </w:rPr>
        <w:t xml:space="preserve"> </w:t>
      </w:r>
      <w:r w:rsidR="00CE5DA6">
        <w:t>reviews</w:t>
      </w:r>
      <w:r w:rsidR="00CE5DA6">
        <w:rPr>
          <w:spacing w:val="-4"/>
        </w:rPr>
        <w:t xml:space="preserve"> </w:t>
      </w:r>
      <w:r w:rsidR="00CE5DA6">
        <w:t>for</w:t>
      </w:r>
      <w:r w:rsidR="00CE5DA6">
        <w:rPr>
          <w:spacing w:val="-5"/>
        </w:rPr>
        <w:t xml:space="preserve"> </w:t>
      </w:r>
      <w:r w:rsidR="00CE5DA6">
        <w:t>the</w:t>
      </w:r>
      <w:r w:rsidR="00CE5DA6">
        <w:rPr>
          <w:spacing w:val="-4"/>
        </w:rPr>
        <w:t xml:space="preserve"> </w:t>
      </w:r>
      <w:r w:rsidR="00CE5DA6">
        <w:t>following</w:t>
      </w:r>
      <w:r w:rsidR="00CE5DA6">
        <w:rPr>
          <w:spacing w:val="-6"/>
        </w:rPr>
        <w:t xml:space="preserve"> </w:t>
      </w:r>
      <w:r w:rsidR="00CE5DA6">
        <w:t>reasons</w:t>
      </w:r>
      <w:r w:rsidR="00CE5DA6">
        <w:rPr>
          <w:spacing w:val="-5"/>
        </w:rPr>
        <w:t xml:space="preserve"> </w:t>
      </w:r>
      <w:r w:rsidR="00CE5DA6">
        <w:t>[</w:t>
      </w:r>
      <w:hyperlink r:id="rId188">
        <w:r w:rsidR="00CE5DA6">
          <w:rPr>
            <w:color w:val="009B84"/>
            <w:u w:val="single" w:color="009B84"/>
          </w:rPr>
          <w:t>24</w:t>
        </w:r>
        <w:r w:rsidR="00CE5DA6">
          <w:rPr>
            <w:color w:val="009B84"/>
            <w:spacing w:val="-5"/>
            <w:u w:val="single" w:color="009B84"/>
          </w:rPr>
          <w:t xml:space="preserve"> </w:t>
        </w:r>
        <w:r w:rsidR="00CE5DA6">
          <w:rPr>
            <w:color w:val="009B84"/>
            <w:u w:val="single" w:color="009B84"/>
          </w:rPr>
          <w:t>CFR</w:t>
        </w:r>
        <w:r w:rsidR="00CE5DA6">
          <w:rPr>
            <w:color w:val="009B84"/>
            <w:spacing w:val="-5"/>
            <w:u w:val="single" w:color="009B84"/>
          </w:rPr>
          <w:t xml:space="preserve"> </w:t>
        </w:r>
        <w:r w:rsidR="00CE5DA6">
          <w:rPr>
            <w:color w:val="009B84"/>
            <w:spacing w:val="-2"/>
            <w:u w:val="single" w:color="009B84"/>
          </w:rPr>
          <w:t>982.554(c)</w:t>
        </w:r>
      </w:hyperlink>
      <w:r w:rsidR="00CE5DA6">
        <w:rPr>
          <w:spacing w:val="-2"/>
        </w:rPr>
        <w:t>]:</w:t>
      </w:r>
    </w:p>
    <w:p w14:paraId="1A079A55" w14:textId="7790DEB4" w:rsidR="00DA6BE0" w:rsidRDefault="00423A0B" w:rsidP="00A42773">
      <w:pPr>
        <w:pStyle w:val="ListParagraph"/>
        <w:numPr>
          <w:ilvl w:val="0"/>
          <w:numId w:val="6"/>
        </w:numPr>
        <w:tabs>
          <w:tab w:val="left" w:pos="880"/>
        </w:tabs>
        <w:spacing w:before="145"/>
        <w:jc w:val="left"/>
        <w:rPr>
          <w:sz w:val="21"/>
        </w:rPr>
      </w:pPr>
      <w:r>
        <w:rPr>
          <w:sz w:val="21"/>
        </w:rPr>
        <w:t>Discretionary</w:t>
      </w:r>
      <w:r>
        <w:rPr>
          <w:spacing w:val="-10"/>
          <w:sz w:val="21"/>
        </w:rPr>
        <w:t xml:space="preserve"> </w:t>
      </w:r>
      <w:r>
        <w:rPr>
          <w:sz w:val="21"/>
        </w:rPr>
        <w:t>administrative</w:t>
      </w:r>
      <w:r>
        <w:rPr>
          <w:spacing w:val="-9"/>
          <w:sz w:val="21"/>
        </w:rPr>
        <w:t xml:space="preserve"> </w:t>
      </w:r>
      <w:r>
        <w:rPr>
          <w:sz w:val="21"/>
        </w:rPr>
        <w:t>determinations</w:t>
      </w:r>
      <w:r>
        <w:rPr>
          <w:spacing w:val="-9"/>
          <w:sz w:val="21"/>
        </w:rPr>
        <w:t xml:space="preserve"> </w:t>
      </w:r>
      <w:r>
        <w:rPr>
          <w:sz w:val="21"/>
        </w:rPr>
        <w:t>by</w:t>
      </w:r>
      <w:r>
        <w:rPr>
          <w:spacing w:val="-9"/>
          <w:sz w:val="21"/>
        </w:rPr>
        <w:t xml:space="preserve"> </w:t>
      </w:r>
      <w:proofErr w:type="gramStart"/>
      <w:r w:rsidR="00AA486E">
        <w:rPr>
          <w:spacing w:val="-4"/>
          <w:sz w:val="21"/>
        </w:rPr>
        <w:t>JHA</w:t>
      </w:r>
      <w:r>
        <w:rPr>
          <w:spacing w:val="-4"/>
          <w:sz w:val="21"/>
        </w:rPr>
        <w:t>;</w:t>
      </w:r>
      <w:proofErr w:type="gramEnd"/>
    </w:p>
    <w:p w14:paraId="30B8813A" w14:textId="77777777" w:rsidR="00DA6BE0" w:rsidRDefault="00423A0B" w:rsidP="00A42773">
      <w:pPr>
        <w:pStyle w:val="ListParagraph"/>
        <w:numPr>
          <w:ilvl w:val="0"/>
          <w:numId w:val="6"/>
        </w:numPr>
        <w:tabs>
          <w:tab w:val="left" w:pos="880"/>
        </w:tabs>
        <w:spacing w:before="26"/>
        <w:jc w:val="left"/>
        <w:rPr>
          <w:sz w:val="21"/>
        </w:rPr>
      </w:pPr>
      <w:r>
        <w:rPr>
          <w:sz w:val="21"/>
        </w:rPr>
        <w:t>General</w:t>
      </w:r>
      <w:r>
        <w:rPr>
          <w:spacing w:val="-6"/>
          <w:sz w:val="21"/>
        </w:rPr>
        <w:t xml:space="preserve"> </w:t>
      </w:r>
      <w:r>
        <w:rPr>
          <w:sz w:val="21"/>
        </w:rPr>
        <w:t>policy</w:t>
      </w:r>
      <w:r>
        <w:rPr>
          <w:spacing w:val="-5"/>
          <w:sz w:val="21"/>
        </w:rPr>
        <w:t xml:space="preserve"> </w:t>
      </w:r>
      <w:r>
        <w:rPr>
          <w:sz w:val="21"/>
        </w:rPr>
        <w:t>issues</w:t>
      </w:r>
      <w:r>
        <w:rPr>
          <w:spacing w:val="-6"/>
          <w:sz w:val="21"/>
        </w:rPr>
        <w:t xml:space="preserve"> </w:t>
      </w:r>
      <w:r>
        <w:rPr>
          <w:sz w:val="21"/>
        </w:rPr>
        <w:t>or</w:t>
      </w:r>
      <w:r>
        <w:rPr>
          <w:spacing w:val="-5"/>
          <w:sz w:val="21"/>
        </w:rPr>
        <w:t xml:space="preserve"> </w:t>
      </w:r>
      <w:r>
        <w:rPr>
          <w:sz w:val="21"/>
        </w:rPr>
        <w:t>class</w:t>
      </w:r>
      <w:r>
        <w:rPr>
          <w:spacing w:val="-5"/>
          <w:sz w:val="21"/>
        </w:rPr>
        <w:t xml:space="preserve"> </w:t>
      </w:r>
      <w:proofErr w:type="gramStart"/>
      <w:r>
        <w:rPr>
          <w:spacing w:val="-2"/>
          <w:sz w:val="21"/>
        </w:rPr>
        <w:t>grievances;</w:t>
      </w:r>
      <w:proofErr w:type="gramEnd"/>
    </w:p>
    <w:p w14:paraId="31425973" w14:textId="77777777" w:rsidR="00DA6BE0" w:rsidRDefault="00423A0B" w:rsidP="00A42773">
      <w:pPr>
        <w:pStyle w:val="ListParagraph"/>
        <w:numPr>
          <w:ilvl w:val="0"/>
          <w:numId w:val="6"/>
        </w:numPr>
        <w:tabs>
          <w:tab w:val="left" w:pos="880"/>
        </w:tabs>
        <w:spacing w:before="27"/>
        <w:jc w:val="left"/>
        <w:rPr>
          <w:sz w:val="21"/>
        </w:rPr>
      </w:pPr>
      <w:r>
        <w:rPr>
          <w:sz w:val="21"/>
        </w:rPr>
        <w:t>Failure</w:t>
      </w:r>
      <w:r>
        <w:rPr>
          <w:spacing w:val="-4"/>
          <w:sz w:val="21"/>
        </w:rPr>
        <w:t xml:space="preserve"> </w:t>
      </w:r>
      <w:r>
        <w:rPr>
          <w:sz w:val="21"/>
        </w:rPr>
        <w:t>to</w:t>
      </w:r>
      <w:r>
        <w:rPr>
          <w:spacing w:val="-3"/>
          <w:sz w:val="21"/>
        </w:rPr>
        <w:t xml:space="preserve"> </w:t>
      </w:r>
      <w:r>
        <w:rPr>
          <w:sz w:val="21"/>
        </w:rPr>
        <w:t>be</w:t>
      </w:r>
      <w:r>
        <w:rPr>
          <w:spacing w:val="-2"/>
          <w:sz w:val="21"/>
        </w:rPr>
        <w:t xml:space="preserve"> </w:t>
      </w:r>
      <w:r>
        <w:rPr>
          <w:sz w:val="21"/>
        </w:rPr>
        <w:t>selected</w:t>
      </w:r>
      <w:r>
        <w:rPr>
          <w:spacing w:val="-3"/>
          <w:sz w:val="21"/>
        </w:rPr>
        <w:t xml:space="preserve"> </w:t>
      </w:r>
      <w:r>
        <w:rPr>
          <w:sz w:val="21"/>
        </w:rPr>
        <w:t>for</w:t>
      </w:r>
      <w:r>
        <w:rPr>
          <w:spacing w:val="-2"/>
          <w:sz w:val="21"/>
        </w:rPr>
        <w:t xml:space="preserve"> </w:t>
      </w:r>
      <w:r>
        <w:rPr>
          <w:sz w:val="21"/>
        </w:rPr>
        <w:t>a</w:t>
      </w:r>
      <w:r>
        <w:rPr>
          <w:spacing w:val="-5"/>
          <w:sz w:val="21"/>
        </w:rPr>
        <w:t xml:space="preserve"> </w:t>
      </w:r>
      <w:r>
        <w:rPr>
          <w:sz w:val="21"/>
        </w:rPr>
        <w:t>spot on</w:t>
      </w:r>
      <w:r>
        <w:rPr>
          <w:spacing w:val="-5"/>
          <w:sz w:val="21"/>
        </w:rPr>
        <w:t xml:space="preserve"> </w:t>
      </w:r>
      <w:r>
        <w:rPr>
          <w:sz w:val="21"/>
        </w:rPr>
        <w:t>the</w:t>
      </w:r>
      <w:r>
        <w:rPr>
          <w:spacing w:val="-4"/>
          <w:sz w:val="21"/>
        </w:rPr>
        <w:t xml:space="preserve"> </w:t>
      </w:r>
      <w:r>
        <w:rPr>
          <w:sz w:val="21"/>
        </w:rPr>
        <w:t>waiting</w:t>
      </w:r>
      <w:r>
        <w:rPr>
          <w:spacing w:val="-2"/>
          <w:sz w:val="21"/>
        </w:rPr>
        <w:t xml:space="preserve"> </w:t>
      </w:r>
      <w:proofErr w:type="gramStart"/>
      <w:r>
        <w:rPr>
          <w:spacing w:val="-4"/>
          <w:sz w:val="21"/>
        </w:rPr>
        <w:t>list;</w:t>
      </w:r>
      <w:proofErr w:type="gramEnd"/>
    </w:p>
    <w:p w14:paraId="596E6046" w14:textId="5ABFA485" w:rsidR="00DA6BE0" w:rsidRDefault="00423A0B" w:rsidP="00A42773">
      <w:pPr>
        <w:pStyle w:val="ListParagraph"/>
        <w:numPr>
          <w:ilvl w:val="0"/>
          <w:numId w:val="6"/>
        </w:numPr>
        <w:tabs>
          <w:tab w:val="left" w:pos="880"/>
        </w:tabs>
        <w:spacing w:before="26"/>
        <w:jc w:val="left"/>
        <w:rPr>
          <w:sz w:val="21"/>
        </w:rPr>
      </w:pPr>
      <w:r>
        <w:rPr>
          <w:sz w:val="21"/>
        </w:rPr>
        <w:t>Removing</w:t>
      </w:r>
      <w:r>
        <w:rPr>
          <w:spacing w:val="-14"/>
          <w:sz w:val="21"/>
        </w:rPr>
        <w:t xml:space="preserve"> </w:t>
      </w:r>
      <w:r>
        <w:rPr>
          <w:sz w:val="21"/>
        </w:rPr>
        <w:t>(or</w:t>
      </w:r>
      <w:r>
        <w:rPr>
          <w:spacing w:val="-9"/>
          <w:sz w:val="21"/>
        </w:rPr>
        <w:t xml:space="preserve"> </w:t>
      </w:r>
      <w:r>
        <w:rPr>
          <w:sz w:val="21"/>
        </w:rPr>
        <w:t>“purging”)</w:t>
      </w:r>
      <w:r>
        <w:rPr>
          <w:spacing w:val="-8"/>
          <w:sz w:val="21"/>
        </w:rPr>
        <w:t xml:space="preserve"> </w:t>
      </w:r>
      <w:r>
        <w:rPr>
          <w:sz w:val="21"/>
        </w:rPr>
        <w:t>applicants</w:t>
      </w:r>
      <w:r>
        <w:rPr>
          <w:spacing w:val="-9"/>
          <w:sz w:val="21"/>
        </w:rPr>
        <w:t xml:space="preserve"> </w:t>
      </w:r>
      <w:r>
        <w:rPr>
          <w:sz w:val="21"/>
        </w:rPr>
        <w:t>from</w:t>
      </w:r>
      <w:r>
        <w:rPr>
          <w:spacing w:val="-11"/>
          <w:sz w:val="21"/>
        </w:rPr>
        <w:t xml:space="preserve"> </w:t>
      </w:r>
      <w:r>
        <w:rPr>
          <w:sz w:val="21"/>
        </w:rPr>
        <w:t>the</w:t>
      </w:r>
      <w:r>
        <w:rPr>
          <w:spacing w:val="-10"/>
          <w:sz w:val="21"/>
        </w:rPr>
        <w:t xml:space="preserve"> </w:t>
      </w:r>
      <w:r>
        <w:rPr>
          <w:sz w:val="21"/>
        </w:rPr>
        <w:t>waiting</w:t>
      </w:r>
      <w:r>
        <w:rPr>
          <w:spacing w:val="-10"/>
          <w:sz w:val="21"/>
        </w:rPr>
        <w:t xml:space="preserve"> </w:t>
      </w:r>
      <w:r>
        <w:rPr>
          <w:sz w:val="21"/>
        </w:rPr>
        <w:t>list</w:t>
      </w:r>
      <w:r>
        <w:rPr>
          <w:spacing w:val="-10"/>
          <w:sz w:val="21"/>
        </w:rPr>
        <w:t xml:space="preserve"> </w:t>
      </w:r>
      <w:r>
        <w:rPr>
          <w:sz w:val="21"/>
        </w:rPr>
        <w:t>for</w:t>
      </w:r>
      <w:r>
        <w:rPr>
          <w:spacing w:val="-7"/>
          <w:sz w:val="21"/>
        </w:rPr>
        <w:t xml:space="preserve"> </w:t>
      </w:r>
      <w:r>
        <w:rPr>
          <w:sz w:val="21"/>
        </w:rPr>
        <w:t>failure</w:t>
      </w:r>
      <w:r>
        <w:rPr>
          <w:spacing w:val="-10"/>
          <w:sz w:val="21"/>
        </w:rPr>
        <w:t xml:space="preserve"> </w:t>
      </w:r>
      <w:r>
        <w:rPr>
          <w:sz w:val="21"/>
        </w:rPr>
        <w:t>to</w:t>
      </w:r>
      <w:r>
        <w:rPr>
          <w:spacing w:val="-11"/>
          <w:sz w:val="21"/>
        </w:rPr>
        <w:t xml:space="preserve"> </w:t>
      </w:r>
      <w:r>
        <w:rPr>
          <w:sz w:val="21"/>
        </w:rPr>
        <w:t>respond</w:t>
      </w:r>
      <w:r>
        <w:rPr>
          <w:spacing w:val="-11"/>
          <w:sz w:val="21"/>
        </w:rPr>
        <w:t xml:space="preserve"> </w:t>
      </w:r>
      <w:r>
        <w:rPr>
          <w:sz w:val="21"/>
        </w:rPr>
        <w:t>to</w:t>
      </w:r>
      <w:r>
        <w:rPr>
          <w:spacing w:val="-9"/>
          <w:sz w:val="21"/>
        </w:rPr>
        <w:t xml:space="preserve"> </w:t>
      </w:r>
      <w:r w:rsidR="00AA486E">
        <w:rPr>
          <w:sz w:val="21"/>
        </w:rPr>
        <w:t>JHA</w:t>
      </w:r>
      <w:r>
        <w:rPr>
          <w:spacing w:val="-11"/>
          <w:sz w:val="21"/>
        </w:rPr>
        <w:t xml:space="preserve"> </w:t>
      </w:r>
      <w:proofErr w:type="gramStart"/>
      <w:r>
        <w:rPr>
          <w:spacing w:val="-2"/>
          <w:sz w:val="21"/>
        </w:rPr>
        <w:t>communication;</w:t>
      </w:r>
      <w:proofErr w:type="gramEnd"/>
    </w:p>
    <w:p w14:paraId="7A7052EA" w14:textId="6C11DDE2" w:rsidR="00DA6BE0" w:rsidRDefault="00423A0B" w:rsidP="00A42773">
      <w:pPr>
        <w:pStyle w:val="ListParagraph"/>
        <w:numPr>
          <w:ilvl w:val="0"/>
          <w:numId w:val="6"/>
        </w:numPr>
        <w:tabs>
          <w:tab w:val="left" w:pos="880"/>
        </w:tabs>
        <w:spacing w:before="25"/>
        <w:jc w:val="left"/>
        <w:rPr>
          <w:sz w:val="21"/>
        </w:rPr>
      </w:pPr>
      <w:r>
        <w:rPr>
          <w:sz w:val="21"/>
        </w:rPr>
        <w:t>A</w:t>
      </w:r>
      <w:r>
        <w:rPr>
          <w:spacing w:val="-7"/>
          <w:sz w:val="21"/>
        </w:rPr>
        <w:t xml:space="preserve"> </w:t>
      </w:r>
      <w:r>
        <w:rPr>
          <w:sz w:val="21"/>
        </w:rPr>
        <w:t>determination</w:t>
      </w:r>
      <w:r>
        <w:rPr>
          <w:spacing w:val="-4"/>
          <w:sz w:val="21"/>
        </w:rPr>
        <w:t xml:space="preserve"> </w:t>
      </w:r>
      <w:r>
        <w:rPr>
          <w:sz w:val="21"/>
        </w:rPr>
        <w:t>of</w:t>
      </w:r>
      <w:r>
        <w:rPr>
          <w:spacing w:val="-6"/>
          <w:sz w:val="21"/>
        </w:rPr>
        <w:t xml:space="preserve"> </w:t>
      </w:r>
      <w:r>
        <w:rPr>
          <w:sz w:val="21"/>
        </w:rPr>
        <w:t>the</w:t>
      </w:r>
      <w:r>
        <w:rPr>
          <w:spacing w:val="-7"/>
          <w:sz w:val="21"/>
        </w:rPr>
        <w:t xml:space="preserve"> </w:t>
      </w:r>
      <w:r>
        <w:rPr>
          <w:sz w:val="21"/>
        </w:rPr>
        <w:t>family</w:t>
      </w:r>
      <w:r>
        <w:rPr>
          <w:spacing w:val="-4"/>
          <w:sz w:val="21"/>
        </w:rPr>
        <w:t xml:space="preserve"> </w:t>
      </w:r>
      <w:r>
        <w:rPr>
          <w:sz w:val="21"/>
        </w:rPr>
        <w:t>unit</w:t>
      </w:r>
      <w:r>
        <w:rPr>
          <w:spacing w:val="-4"/>
          <w:sz w:val="21"/>
        </w:rPr>
        <w:t xml:space="preserve"> </w:t>
      </w:r>
      <w:r>
        <w:rPr>
          <w:sz w:val="21"/>
        </w:rPr>
        <w:t>size</w:t>
      </w:r>
      <w:r>
        <w:rPr>
          <w:spacing w:val="-3"/>
          <w:sz w:val="21"/>
        </w:rPr>
        <w:t xml:space="preserve"> </w:t>
      </w:r>
      <w:r>
        <w:rPr>
          <w:sz w:val="21"/>
        </w:rPr>
        <w:t>under</w:t>
      </w:r>
      <w:r>
        <w:rPr>
          <w:spacing w:val="-5"/>
          <w:sz w:val="21"/>
        </w:rPr>
        <w:t xml:space="preserve"> </w:t>
      </w:r>
      <w:r>
        <w:rPr>
          <w:sz w:val="21"/>
        </w:rPr>
        <w:t>the</w:t>
      </w:r>
      <w:r>
        <w:rPr>
          <w:spacing w:val="-5"/>
          <w:sz w:val="21"/>
        </w:rPr>
        <w:t xml:space="preserve"> </w:t>
      </w:r>
      <w:r w:rsidR="00AA486E">
        <w:rPr>
          <w:sz w:val="21"/>
        </w:rPr>
        <w:t>JHA</w:t>
      </w:r>
      <w:r>
        <w:rPr>
          <w:spacing w:val="-4"/>
          <w:sz w:val="21"/>
        </w:rPr>
        <w:t xml:space="preserve"> </w:t>
      </w:r>
      <w:r>
        <w:rPr>
          <w:sz w:val="21"/>
        </w:rPr>
        <w:t>subsidy</w:t>
      </w:r>
      <w:r>
        <w:rPr>
          <w:spacing w:val="-4"/>
          <w:sz w:val="21"/>
        </w:rPr>
        <w:t xml:space="preserve"> </w:t>
      </w:r>
      <w:proofErr w:type="gramStart"/>
      <w:r>
        <w:rPr>
          <w:spacing w:val="-2"/>
          <w:sz w:val="21"/>
        </w:rPr>
        <w:t>standards;</w:t>
      </w:r>
      <w:proofErr w:type="gramEnd"/>
    </w:p>
    <w:p w14:paraId="4229D404" w14:textId="77777777" w:rsidR="00DA6BE0" w:rsidRDefault="00423A0B" w:rsidP="00A42773">
      <w:pPr>
        <w:pStyle w:val="ListParagraph"/>
        <w:numPr>
          <w:ilvl w:val="0"/>
          <w:numId w:val="6"/>
        </w:numPr>
        <w:tabs>
          <w:tab w:val="left" w:pos="880"/>
        </w:tabs>
        <w:spacing w:before="25"/>
        <w:jc w:val="left"/>
        <w:rPr>
          <w:sz w:val="21"/>
        </w:rPr>
      </w:pPr>
      <w:r>
        <w:rPr>
          <w:sz w:val="21"/>
        </w:rPr>
        <w:t>A</w:t>
      </w:r>
      <w:r>
        <w:rPr>
          <w:spacing w:val="-4"/>
          <w:sz w:val="21"/>
        </w:rPr>
        <w:t xml:space="preserve"> </w:t>
      </w:r>
      <w:r>
        <w:rPr>
          <w:sz w:val="21"/>
        </w:rPr>
        <w:t>determination</w:t>
      </w:r>
      <w:r>
        <w:rPr>
          <w:spacing w:val="-4"/>
          <w:sz w:val="21"/>
        </w:rPr>
        <w:t xml:space="preserve"> </w:t>
      </w:r>
      <w:r>
        <w:rPr>
          <w:sz w:val="21"/>
        </w:rPr>
        <w:t>not</w:t>
      </w:r>
      <w:r>
        <w:rPr>
          <w:spacing w:val="-5"/>
          <w:sz w:val="21"/>
        </w:rPr>
        <w:t xml:space="preserve"> </w:t>
      </w:r>
      <w:r>
        <w:rPr>
          <w:sz w:val="21"/>
        </w:rPr>
        <w:t>to</w:t>
      </w:r>
      <w:r>
        <w:rPr>
          <w:spacing w:val="-5"/>
          <w:sz w:val="21"/>
        </w:rPr>
        <w:t xml:space="preserve"> </w:t>
      </w:r>
      <w:r>
        <w:rPr>
          <w:sz w:val="21"/>
        </w:rPr>
        <w:t>grant</w:t>
      </w:r>
      <w:r>
        <w:rPr>
          <w:spacing w:val="-3"/>
          <w:sz w:val="21"/>
        </w:rPr>
        <w:t xml:space="preserve"> </w:t>
      </w:r>
      <w:r>
        <w:rPr>
          <w:sz w:val="21"/>
        </w:rPr>
        <w:t>approval</w:t>
      </w:r>
      <w:r>
        <w:rPr>
          <w:spacing w:val="-2"/>
          <w:sz w:val="21"/>
        </w:rPr>
        <w:t xml:space="preserve"> </w:t>
      </w:r>
      <w:r>
        <w:rPr>
          <w:sz w:val="21"/>
        </w:rPr>
        <w:t>of</w:t>
      </w:r>
      <w:r>
        <w:rPr>
          <w:spacing w:val="-6"/>
          <w:sz w:val="21"/>
        </w:rPr>
        <w:t xml:space="preserve"> </w:t>
      </w:r>
      <w:r>
        <w:rPr>
          <w:sz w:val="21"/>
        </w:rPr>
        <w:t>the</w:t>
      </w:r>
      <w:r>
        <w:rPr>
          <w:spacing w:val="-5"/>
          <w:sz w:val="21"/>
        </w:rPr>
        <w:t xml:space="preserve"> </w:t>
      </w:r>
      <w:proofErr w:type="gramStart"/>
      <w:r>
        <w:rPr>
          <w:spacing w:val="-2"/>
          <w:sz w:val="21"/>
        </w:rPr>
        <w:t>tenancy;</w:t>
      </w:r>
      <w:proofErr w:type="gramEnd"/>
    </w:p>
    <w:p w14:paraId="59B784C7" w14:textId="77777777" w:rsidR="00DA6BE0" w:rsidRDefault="00423A0B" w:rsidP="00A42773">
      <w:pPr>
        <w:pStyle w:val="ListParagraph"/>
        <w:numPr>
          <w:ilvl w:val="0"/>
          <w:numId w:val="6"/>
        </w:numPr>
        <w:tabs>
          <w:tab w:val="left" w:pos="880"/>
        </w:tabs>
        <w:spacing w:before="26"/>
        <w:jc w:val="left"/>
        <w:rPr>
          <w:sz w:val="21"/>
        </w:rPr>
      </w:pPr>
      <w:r>
        <w:rPr>
          <w:sz w:val="21"/>
        </w:rPr>
        <w:t>A</w:t>
      </w:r>
      <w:r>
        <w:rPr>
          <w:spacing w:val="-6"/>
          <w:sz w:val="21"/>
        </w:rPr>
        <w:t xml:space="preserve"> </w:t>
      </w:r>
      <w:r>
        <w:rPr>
          <w:sz w:val="21"/>
        </w:rPr>
        <w:t>determination</w:t>
      </w:r>
      <w:r>
        <w:rPr>
          <w:spacing w:val="-3"/>
          <w:sz w:val="21"/>
        </w:rPr>
        <w:t xml:space="preserve"> </w:t>
      </w:r>
      <w:r>
        <w:rPr>
          <w:sz w:val="21"/>
        </w:rPr>
        <w:t>that</w:t>
      </w:r>
      <w:r>
        <w:rPr>
          <w:spacing w:val="-5"/>
          <w:sz w:val="21"/>
        </w:rPr>
        <w:t xml:space="preserve"> </w:t>
      </w:r>
      <w:r>
        <w:rPr>
          <w:sz w:val="21"/>
        </w:rPr>
        <w:t>the</w:t>
      </w:r>
      <w:r>
        <w:rPr>
          <w:spacing w:val="-6"/>
          <w:sz w:val="21"/>
        </w:rPr>
        <w:t xml:space="preserve"> </w:t>
      </w:r>
      <w:r>
        <w:rPr>
          <w:sz w:val="21"/>
        </w:rPr>
        <w:t>unit</w:t>
      </w:r>
      <w:r>
        <w:rPr>
          <w:spacing w:val="-2"/>
          <w:sz w:val="21"/>
        </w:rPr>
        <w:t xml:space="preserve"> </w:t>
      </w:r>
      <w:r>
        <w:rPr>
          <w:sz w:val="21"/>
        </w:rPr>
        <w:t>is</w:t>
      </w:r>
      <w:r>
        <w:rPr>
          <w:spacing w:val="-5"/>
          <w:sz w:val="21"/>
        </w:rPr>
        <w:t xml:space="preserve"> </w:t>
      </w:r>
      <w:r>
        <w:rPr>
          <w:sz w:val="21"/>
        </w:rPr>
        <w:t>not</w:t>
      </w:r>
      <w:r>
        <w:rPr>
          <w:spacing w:val="-5"/>
          <w:sz w:val="21"/>
        </w:rPr>
        <w:t xml:space="preserve"> </w:t>
      </w:r>
      <w:r>
        <w:rPr>
          <w:sz w:val="21"/>
        </w:rPr>
        <w:t>in</w:t>
      </w:r>
      <w:r>
        <w:rPr>
          <w:spacing w:val="-4"/>
          <w:sz w:val="21"/>
        </w:rPr>
        <w:t xml:space="preserve"> </w:t>
      </w:r>
      <w:r>
        <w:rPr>
          <w:sz w:val="21"/>
        </w:rPr>
        <w:t>compliance</w:t>
      </w:r>
      <w:r>
        <w:rPr>
          <w:spacing w:val="-5"/>
          <w:sz w:val="21"/>
        </w:rPr>
        <w:t xml:space="preserve"> </w:t>
      </w:r>
      <w:r>
        <w:rPr>
          <w:sz w:val="21"/>
        </w:rPr>
        <w:t>with</w:t>
      </w:r>
      <w:r>
        <w:rPr>
          <w:spacing w:val="-6"/>
          <w:sz w:val="21"/>
        </w:rPr>
        <w:t xml:space="preserve"> </w:t>
      </w:r>
      <w:r>
        <w:rPr>
          <w:sz w:val="21"/>
        </w:rPr>
        <w:t>the</w:t>
      </w:r>
      <w:r>
        <w:rPr>
          <w:spacing w:val="-4"/>
          <w:sz w:val="21"/>
        </w:rPr>
        <w:t xml:space="preserve"> </w:t>
      </w:r>
      <w:r>
        <w:rPr>
          <w:sz w:val="21"/>
        </w:rPr>
        <w:t>HQS;</w:t>
      </w:r>
      <w:r>
        <w:rPr>
          <w:spacing w:val="1"/>
          <w:sz w:val="21"/>
        </w:rPr>
        <w:t xml:space="preserve"> </w:t>
      </w:r>
      <w:r>
        <w:rPr>
          <w:spacing w:val="-5"/>
          <w:sz w:val="21"/>
        </w:rPr>
        <w:t>or</w:t>
      </w:r>
    </w:p>
    <w:p w14:paraId="706DB2A3" w14:textId="77777777" w:rsidR="00DA6BE0" w:rsidRDefault="00423A0B" w:rsidP="00A42773">
      <w:pPr>
        <w:pStyle w:val="ListParagraph"/>
        <w:numPr>
          <w:ilvl w:val="0"/>
          <w:numId w:val="6"/>
        </w:numPr>
        <w:tabs>
          <w:tab w:val="left" w:pos="880"/>
        </w:tabs>
        <w:spacing w:before="25"/>
        <w:jc w:val="left"/>
        <w:rPr>
          <w:sz w:val="21"/>
        </w:rPr>
      </w:pPr>
      <w:r>
        <w:rPr>
          <w:sz w:val="21"/>
        </w:rPr>
        <w:t>A</w:t>
      </w:r>
      <w:r>
        <w:rPr>
          <w:spacing w:val="-5"/>
          <w:sz w:val="21"/>
        </w:rPr>
        <w:t xml:space="preserve"> </w:t>
      </w:r>
      <w:r>
        <w:rPr>
          <w:sz w:val="21"/>
        </w:rPr>
        <w:t>determination</w:t>
      </w:r>
      <w:r>
        <w:rPr>
          <w:spacing w:val="-3"/>
          <w:sz w:val="21"/>
        </w:rPr>
        <w:t xml:space="preserve"> </w:t>
      </w:r>
      <w:r>
        <w:rPr>
          <w:sz w:val="21"/>
        </w:rPr>
        <w:t>that</w:t>
      </w:r>
      <w:r>
        <w:rPr>
          <w:spacing w:val="-4"/>
          <w:sz w:val="21"/>
        </w:rPr>
        <w:t xml:space="preserve"> </w:t>
      </w:r>
      <w:r>
        <w:rPr>
          <w:sz w:val="21"/>
        </w:rPr>
        <w:t>the</w:t>
      </w:r>
      <w:r>
        <w:rPr>
          <w:spacing w:val="-6"/>
          <w:sz w:val="21"/>
        </w:rPr>
        <w:t xml:space="preserve"> </w:t>
      </w:r>
      <w:r>
        <w:rPr>
          <w:sz w:val="21"/>
        </w:rPr>
        <w:t>unit</w:t>
      </w:r>
      <w:r>
        <w:rPr>
          <w:spacing w:val="-1"/>
          <w:sz w:val="21"/>
        </w:rPr>
        <w:t xml:space="preserve"> </w:t>
      </w:r>
      <w:r>
        <w:rPr>
          <w:sz w:val="21"/>
        </w:rPr>
        <w:t>is</w:t>
      </w:r>
      <w:r>
        <w:rPr>
          <w:spacing w:val="-5"/>
          <w:sz w:val="21"/>
        </w:rPr>
        <w:t xml:space="preserve"> </w:t>
      </w:r>
      <w:r>
        <w:rPr>
          <w:sz w:val="21"/>
        </w:rPr>
        <w:t>not</w:t>
      </w:r>
      <w:r>
        <w:rPr>
          <w:spacing w:val="-4"/>
          <w:sz w:val="21"/>
        </w:rPr>
        <w:t xml:space="preserve"> </w:t>
      </w:r>
      <w:r>
        <w:rPr>
          <w:sz w:val="21"/>
        </w:rPr>
        <w:t>in</w:t>
      </w:r>
      <w:r>
        <w:rPr>
          <w:spacing w:val="-2"/>
          <w:sz w:val="21"/>
        </w:rPr>
        <w:t xml:space="preserve"> </w:t>
      </w:r>
      <w:r>
        <w:rPr>
          <w:sz w:val="21"/>
        </w:rPr>
        <w:t>compliance</w:t>
      </w:r>
      <w:r>
        <w:rPr>
          <w:spacing w:val="-5"/>
          <w:sz w:val="21"/>
        </w:rPr>
        <w:t xml:space="preserve"> </w:t>
      </w:r>
      <w:r>
        <w:rPr>
          <w:sz w:val="21"/>
        </w:rPr>
        <w:t>with</w:t>
      </w:r>
      <w:r>
        <w:rPr>
          <w:spacing w:val="-5"/>
          <w:sz w:val="21"/>
        </w:rPr>
        <w:t xml:space="preserve"> </w:t>
      </w:r>
      <w:r>
        <w:rPr>
          <w:sz w:val="21"/>
        </w:rPr>
        <w:t>the</w:t>
      </w:r>
      <w:r>
        <w:rPr>
          <w:spacing w:val="-3"/>
          <w:sz w:val="21"/>
        </w:rPr>
        <w:t xml:space="preserve"> </w:t>
      </w:r>
      <w:r>
        <w:rPr>
          <w:sz w:val="21"/>
        </w:rPr>
        <w:t>HQS</w:t>
      </w:r>
      <w:r>
        <w:rPr>
          <w:spacing w:val="-5"/>
          <w:sz w:val="21"/>
        </w:rPr>
        <w:t xml:space="preserve"> </w:t>
      </w:r>
      <w:r>
        <w:rPr>
          <w:sz w:val="21"/>
        </w:rPr>
        <w:t>due</w:t>
      </w:r>
      <w:r>
        <w:rPr>
          <w:spacing w:val="-4"/>
          <w:sz w:val="21"/>
        </w:rPr>
        <w:t xml:space="preserve"> </w:t>
      </w:r>
      <w:r>
        <w:rPr>
          <w:sz w:val="21"/>
        </w:rPr>
        <w:t>to</w:t>
      </w:r>
      <w:r>
        <w:rPr>
          <w:spacing w:val="-4"/>
          <w:sz w:val="21"/>
        </w:rPr>
        <w:t xml:space="preserve"> </w:t>
      </w:r>
      <w:r>
        <w:rPr>
          <w:sz w:val="21"/>
        </w:rPr>
        <w:t>family</w:t>
      </w:r>
      <w:r>
        <w:rPr>
          <w:spacing w:val="-3"/>
          <w:sz w:val="21"/>
        </w:rPr>
        <w:t xml:space="preserve"> </w:t>
      </w:r>
      <w:r>
        <w:rPr>
          <w:sz w:val="21"/>
        </w:rPr>
        <w:t>size</w:t>
      </w:r>
      <w:r>
        <w:rPr>
          <w:spacing w:val="-5"/>
          <w:sz w:val="21"/>
        </w:rPr>
        <w:t xml:space="preserve"> </w:t>
      </w:r>
      <w:r>
        <w:rPr>
          <w:sz w:val="21"/>
        </w:rPr>
        <w:t>or</w:t>
      </w:r>
      <w:r>
        <w:rPr>
          <w:spacing w:val="-3"/>
          <w:sz w:val="21"/>
        </w:rPr>
        <w:t xml:space="preserve"> </w:t>
      </w:r>
      <w:r>
        <w:rPr>
          <w:spacing w:val="-2"/>
          <w:sz w:val="21"/>
        </w:rPr>
        <w:t>composition.</w:t>
      </w:r>
    </w:p>
    <w:p w14:paraId="3B6B0A15" w14:textId="77777777" w:rsidR="00DA6BE0" w:rsidRDefault="00423A0B">
      <w:pPr>
        <w:pStyle w:val="Heading4"/>
        <w:spacing w:before="145"/>
      </w:pPr>
      <w:r>
        <w:t>Scheduling</w:t>
      </w:r>
      <w:r>
        <w:rPr>
          <w:spacing w:val="-1"/>
        </w:rPr>
        <w:t xml:space="preserve"> </w:t>
      </w:r>
      <w:r>
        <w:t>and</w:t>
      </w:r>
      <w:r>
        <w:rPr>
          <w:spacing w:val="-1"/>
        </w:rPr>
        <w:t xml:space="preserve"> </w:t>
      </w:r>
      <w:r>
        <w:t>Holding an</w:t>
      </w:r>
      <w:r>
        <w:rPr>
          <w:spacing w:val="-1"/>
        </w:rPr>
        <w:t xml:space="preserve"> </w:t>
      </w:r>
      <w:r>
        <w:t xml:space="preserve">Informal </w:t>
      </w:r>
      <w:r>
        <w:rPr>
          <w:spacing w:val="-2"/>
        </w:rPr>
        <w:t>Review</w:t>
      </w:r>
    </w:p>
    <w:p w14:paraId="146E8CA4" w14:textId="59B935BF" w:rsidR="00DA6BE0" w:rsidRDefault="00423A0B">
      <w:pPr>
        <w:pStyle w:val="BodyText"/>
        <w:spacing w:before="30"/>
      </w:pPr>
      <w:r>
        <w:t>A</w:t>
      </w:r>
      <w:r>
        <w:rPr>
          <w:spacing w:val="-5"/>
        </w:rPr>
        <w:t xml:space="preserve"> </w:t>
      </w:r>
      <w:r>
        <w:t>request</w:t>
      </w:r>
      <w:r>
        <w:rPr>
          <w:spacing w:val="-2"/>
        </w:rPr>
        <w:t xml:space="preserve"> </w:t>
      </w:r>
      <w:r>
        <w:t>for</w:t>
      </w:r>
      <w:r>
        <w:rPr>
          <w:spacing w:val="-2"/>
        </w:rPr>
        <w:t xml:space="preserve"> </w:t>
      </w:r>
      <w:r>
        <w:t>an</w:t>
      </w:r>
      <w:r>
        <w:rPr>
          <w:spacing w:val="-2"/>
        </w:rPr>
        <w:t xml:space="preserve"> </w:t>
      </w:r>
      <w:r>
        <w:t>informal</w:t>
      </w:r>
      <w:r>
        <w:rPr>
          <w:spacing w:val="-3"/>
        </w:rPr>
        <w:t xml:space="preserve"> </w:t>
      </w:r>
      <w:r>
        <w:t>review</w:t>
      </w:r>
      <w:r>
        <w:rPr>
          <w:spacing w:val="-3"/>
        </w:rPr>
        <w:t xml:space="preserve"> </w:t>
      </w:r>
      <w:r>
        <w:t>must</w:t>
      </w:r>
      <w:r>
        <w:rPr>
          <w:spacing w:val="-1"/>
        </w:rPr>
        <w:t xml:space="preserve"> </w:t>
      </w:r>
      <w:r>
        <w:t>be</w:t>
      </w:r>
      <w:r>
        <w:rPr>
          <w:spacing w:val="-2"/>
        </w:rPr>
        <w:t xml:space="preserve"> </w:t>
      </w:r>
      <w:r>
        <w:t>made</w:t>
      </w:r>
      <w:r>
        <w:rPr>
          <w:spacing w:val="-2"/>
        </w:rPr>
        <w:t xml:space="preserve"> </w:t>
      </w:r>
      <w:r>
        <w:t>in</w:t>
      </w:r>
      <w:r>
        <w:rPr>
          <w:spacing w:val="-3"/>
        </w:rPr>
        <w:t xml:space="preserve"> </w:t>
      </w:r>
      <w:r>
        <w:t>writing</w:t>
      </w:r>
      <w:r>
        <w:rPr>
          <w:spacing w:val="-2"/>
        </w:rPr>
        <w:t xml:space="preserve"> </w:t>
      </w:r>
      <w:r>
        <w:t>to</w:t>
      </w:r>
      <w:r>
        <w:rPr>
          <w:spacing w:val="-3"/>
        </w:rPr>
        <w:t xml:space="preserve"> </w:t>
      </w:r>
      <w:r w:rsidR="00AA486E">
        <w:t>JHA</w:t>
      </w:r>
      <w:r>
        <w:rPr>
          <w:spacing w:val="-2"/>
        </w:rPr>
        <w:t xml:space="preserve"> </w:t>
      </w:r>
      <w:r>
        <w:t>by</w:t>
      </w:r>
      <w:r>
        <w:rPr>
          <w:spacing w:val="-2"/>
        </w:rPr>
        <w:t xml:space="preserve"> </w:t>
      </w:r>
      <w:r>
        <w:t>the</w:t>
      </w:r>
      <w:r>
        <w:rPr>
          <w:spacing w:val="-3"/>
        </w:rPr>
        <w:t xml:space="preserve"> </w:t>
      </w:r>
      <w:r>
        <w:t>close</w:t>
      </w:r>
      <w:r>
        <w:rPr>
          <w:spacing w:val="-2"/>
        </w:rPr>
        <w:t xml:space="preserve"> </w:t>
      </w:r>
      <w:r>
        <w:t>of</w:t>
      </w:r>
      <w:r>
        <w:rPr>
          <w:spacing w:val="-2"/>
        </w:rPr>
        <w:t xml:space="preserve"> </w:t>
      </w:r>
      <w:r>
        <w:t>the</w:t>
      </w:r>
      <w:r>
        <w:rPr>
          <w:spacing w:val="-2"/>
        </w:rPr>
        <w:t xml:space="preserve"> </w:t>
      </w:r>
      <w:r>
        <w:t>business</w:t>
      </w:r>
      <w:r>
        <w:rPr>
          <w:spacing w:val="-4"/>
        </w:rPr>
        <w:t xml:space="preserve"> </w:t>
      </w:r>
      <w:r>
        <w:t>day</w:t>
      </w:r>
      <w:r>
        <w:rPr>
          <w:spacing w:val="-2"/>
        </w:rPr>
        <w:t xml:space="preserve"> </w:t>
      </w:r>
      <w:r>
        <w:t>no</w:t>
      </w:r>
      <w:r>
        <w:rPr>
          <w:spacing w:val="-4"/>
        </w:rPr>
        <w:t xml:space="preserve"> </w:t>
      </w:r>
      <w:r>
        <w:rPr>
          <w:spacing w:val="-2"/>
        </w:rPr>
        <w:t>later</w:t>
      </w:r>
    </w:p>
    <w:p w14:paraId="70162E37" w14:textId="59A84040" w:rsidR="00DA6BE0" w:rsidRDefault="00423A0B">
      <w:pPr>
        <w:pStyle w:val="BodyText"/>
        <w:spacing w:before="25"/>
      </w:pPr>
      <w:r>
        <w:t>than</w:t>
      </w:r>
      <w:r>
        <w:rPr>
          <w:spacing w:val="-8"/>
        </w:rPr>
        <w:t xml:space="preserve"> </w:t>
      </w:r>
      <w:r>
        <w:t>10</w:t>
      </w:r>
      <w:r>
        <w:rPr>
          <w:spacing w:val="-5"/>
        </w:rPr>
        <w:t xml:space="preserve"> </w:t>
      </w:r>
      <w:r>
        <w:t>calendar</w:t>
      </w:r>
      <w:r>
        <w:rPr>
          <w:spacing w:val="-3"/>
        </w:rPr>
        <w:t xml:space="preserve"> </w:t>
      </w:r>
      <w:r>
        <w:t>days</w:t>
      </w:r>
      <w:r>
        <w:rPr>
          <w:spacing w:val="-6"/>
        </w:rPr>
        <w:t xml:space="preserve"> </w:t>
      </w:r>
      <w:r>
        <w:t>from</w:t>
      </w:r>
      <w:r>
        <w:rPr>
          <w:spacing w:val="-6"/>
        </w:rPr>
        <w:t xml:space="preserve"> </w:t>
      </w:r>
      <w:r>
        <w:t>the</w:t>
      </w:r>
      <w:r>
        <w:rPr>
          <w:spacing w:val="-3"/>
        </w:rPr>
        <w:t xml:space="preserve"> </w:t>
      </w:r>
      <w:r>
        <w:t>date</w:t>
      </w:r>
      <w:r>
        <w:rPr>
          <w:spacing w:val="-3"/>
        </w:rPr>
        <w:t xml:space="preserve"> </w:t>
      </w:r>
      <w:r>
        <w:t>of</w:t>
      </w:r>
      <w:r>
        <w:rPr>
          <w:spacing w:val="-4"/>
        </w:rPr>
        <w:t xml:space="preserve"> </w:t>
      </w:r>
      <w:r>
        <w:t>the</w:t>
      </w:r>
      <w:r>
        <w:rPr>
          <w:spacing w:val="-3"/>
        </w:rPr>
        <w:t xml:space="preserve"> </w:t>
      </w:r>
      <w:r w:rsidR="00AA486E">
        <w:t>JHA</w:t>
      </w:r>
      <w:r>
        <w:t>’s</w:t>
      </w:r>
      <w:r>
        <w:rPr>
          <w:spacing w:val="-3"/>
        </w:rPr>
        <w:t xml:space="preserve"> </w:t>
      </w:r>
      <w:r>
        <w:t>denial</w:t>
      </w:r>
      <w:r>
        <w:rPr>
          <w:spacing w:val="-6"/>
        </w:rPr>
        <w:t xml:space="preserve"> </w:t>
      </w:r>
      <w:r>
        <w:t>of</w:t>
      </w:r>
      <w:r>
        <w:rPr>
          <w:spacing w:val="-2"/>
        </w:rPr>
        <w:t xml:space="preserve"> assistance.</w:t>
      </w:r>
    </w:p>
    <w:p w14:paraId="1DF7EE7E" w14:textId="267F4CB0" w:rsidR="00DA6BE0" w:rsidRDefault="00423A0B">
      <w:pPr>
        <w:pStyle w:val="BodyText"/>
        <w:spacing w:before="147" w:line="264" w:lineRule="auto"/>
        <w:ind w:right="135"/>
      </w:pPr>
      <w:r>
        <w:t>Except</w:t>
      </w:r>
      <w:r>
        <w:rPr>
          <w:spacing w:val="-3"/>
        </w:rPr>
        <w:t xml:space="preserve"> </w:t>
      </w:r>
      <w:r>
        <w:t>as</w:t>
      </w:r>
      <w:r>
        <w:rPr>
          <w:spacing w:val="-6"/>
        </w:rPr>
        <w:t xml:space="preserve"> </w:t>
      </w:r>
      <w:r>
        <w:t>provided</w:t>
      </w:r>
      <w:r>
        <w:rPr>
          <w:spacing w:val="-7"/>
        </w:rPr>
        <w:t xml:space="preserve"> </w:t>
      </w:r>
      <w:r>
        <w:t>in</w:t>
      </w:r>
      <w:r>
        <w:rPr>
          <w:spacing w:val="-4"/>
        </w:rPr>
        <w:t xml:space="preserve"> </w:t>
      </w:r>
      <w:hyperlink w:anchor="_bookmark25" w:history="1">
        <w:r w:rsidR="00DA6BE0">
          <w:rPr>
            <w:color w:val="009B84"/>
            <w:u w:val="single" w:color="009B84"/>
          </w:rPr>
          <w:t>Section</w:t>
        </w:r>
        <w:r w:rsidR="00DA6BE0">
          <w:rPr>
            <w:color w:val="009B84"/>
            <w:spacing w:val="-5"/>
            <w:u w:val="single" w:color="009B84"/>
          </w:rPr>
          <w:t xml:space="preserve"> </w:t>
        </w:r>
        <w:r w:rsidR="00DA6BE0">
          <w:rPr>
            <w:color w:val="009B84"/>
            <w:u w:val="single" w:color="009B84"/>
          </w:rPr>
          <w:t>2-III</w:t>
        </w:r>
        <w:r w:rsidR="00DA6BE0">
          <w:rPr>
            <w:color w:val="009B84"/>
            <w:spacing w:val="-7"/>
            <w:u w:val="single" w:color="009B84"/>
          </w:rPr>
          <w:t xml:space="preserve"> </w:t>
        </w:r>
        <w:r w:rsidR="00DA6BE0">
          <w:rPr>
            <w:color w:val="009B84"/>
            <w:u w:val="single" w:color="009B84"/>
          </w:rPr>
          <w:t>Violence</w:t>
        </w:r>
        <w:r w:rsidR="00DA6BE0">
          <w:rPr>
            <w:color w:val="009B84"/>
            <w:spacing w:val="-4"/>
            <w:u w:val="single" w:color="009B84"/>
          </w:rPr>
          <w:t xml:space="preserve"> </w:t>
        </w:r>
        <w:r w:rsidR="00DA6BE0">
          <w:rPr>
            <w:color w:val="009B84"/>
            <w:u w:val="single" w:color="009B84"/>
          </w:rPr>
          <w:t>Against</w:t>
        </w:r>
        <w:r w:rsidR="00DA6BE0">
          <w:rPr>
            <w:color w:val="009B84"/>
            <w:spacing w:val="-3"/>
            <w:u w:val="single" w:color="009B84"/>
          </w:rPr>
          <w:t xml:space="preserve"> </w:t>
        </w:r>
        <w:r w:rsidR="00DA6BE0">
          <w:rPr>
            <w:color w:val="009B84"/>
            <w:u w:val="single" w:color="009B84"/>
          </w:rPr>
          <w:t>Women</w:t>
        </w:r>
        <w:r w:rsidR="00DA6BE0">
          <w:rPr>
            <w:color w:val="009B84"/>
            <w:spacing w:val="-4"/>
            <w:u w:val="single" w:color="009B84"/>
          </w:rPr>
          <w:t xml:space="preserve"> </w:t>
        </w:r>
        <w:r w:rsidR="00DA6BE0">
          <w:rPr>
            <w:color w:val="009B84"/>
            <w:u w:val="single" w:color="009B84"/>
          </w:rPr>
          <w:t>Act</w:t>
        </w:r>
        <w:r w:rsidR="00DA6BE0">
          <w:t>,</w:t>
        </w:r>
      </w:hyperlink>
      <w:r>
        <w:rPr>
          <w:spacing w:val="-7"/>
        </w:rPr>
        <w:t xml:space="preserve"> </w:t>
      </w:r>
      <w:r w:rsidR="00AA486E">
        <w:t>JHA</w:t>
      </w:r>
      <w:r>
        <w:rPr>
          <w:spacing w:val="-6"/>
        </w:rPr>
        <w:t xml:space="preserve"> </w:t>
      </w:r>
      <w:r>
        <w:t>will</w:t>
      </w:r>
      <w:r>
        <w:rPr>
          <w:spacing w:val="-5"/>
        </w:rPr>
        <w:t xml:space="preserve"> </w:t>
      </w:r>
      <w:r>
        <w:t>schedule</w:t>
      </w:r>
      <w:r>
        <w:rPr>
          <w:spacing w:val="-4"/>
        </w:rPr>
        <w:t xml:space="preserve"> </w:t>
      </w:r>
      <w:r>
        <w:t>and</w:t>
      </w:r>
      <w:r>
        <w:rPr>
          <w:spacing w:val="-5"/>
        </w:rPr>
        <w:t xml:space="preserve"> </w:t>
      </w:r>
      <w:r>
        <w:t>send</w:t>
      </w:r>
      <w:r>
        <w:rPr>
          <w:spacing w:val="-7"/>
        </w:rPr>
        <w:t xml:space="preserve"> </w:t>
      </w:r>
      <w:r>
        <w:t>written</w:t>
      </w:r>
      <w:r>
        <w:rPr>
          <w:spacing w:val="-4"/>
        </w:rPr>
        <w:t xml:space="preserve"> </w:t>
      </w:r>
      <w:r>
        <w:t>notice of the informal review within a reasonable time of the family’s request and will hold the review within a reasonable time from the date of the family’s request.</w:t>
      </w:r>
    </w:p>
    <w:p w14:paraId="4B850AA6" w14:textId="77777777" w:rsidR="00DA6BE0" w:rsidRDefault="00DA6BE0">
      <w:pPr>
        <w:spacing w:line="264" w:lineRule="auto"/>
        <w:sectPr w:rsidR="00DA6BE0" w:rsidSect="00A56765">
          <w:footerReference w:type="default" r:id="rId189"/>
          <w:pgSz w:w="12240" w:h="15840"/>
          <w:pgMar w:top="1380" w:right="1300" w:bottom="1400" w:left="1280" w:header="327" w:footer="1218" w:gutter="0"/>
          <w:cols w:space="720"/>
        </w:sectPr>
      </w:pPr>
    </w:p>
    <w:p w14:paraId="49F668F5" w14:textId="32CCB207" w:rsidR="00DA6BE0" w:rsidRDefault="00423A0B">
      <w:pPr>
        <w:pStyle w:val="BodyText"/>
        <w:spacing w:before="90"/>
        <w:jc w:val="left"/>
      </w:pPr>
      <w:r>
        <w:t>At</w:t>
      </w:r>
      <w:r>
        <w:rPr>
          <w:spacing w:val="-7"/>
        </w:rPr>
        <w:t xml:space="preserve"> </w:t>
      </w:r>
      <w:r>
        <w:t>the</w:t>
      </w:r>
      <w:r>
        <w:rPr>
          <w:spacing w:val="-6"/>
        </w:rPr>
        <w:t xml:space="preserve"> </w:t>
      </w:r>
      <w:r>
        <w:t>discretion</w:t>
      </w:r>
      <w:r>
        <w:rPr>
          <w:spacing w:val="-4"/>
        </w:rPr>
        <w:t xml:space="preserve"> </w:t>
      </w:r>
      <w:r>
        <w:t>of</w:t>
      </w:r>
      <w:r>
        <w:rPr>
          <w:spacing w:val="-5"/>
        </w:rPr>
        <w:t xml:space="preserve"> </w:t>
      </w:r>
      <w:r w:rsidR="00AA486E">
        <w:t>JHA</w:t>
      </w:r>
      <w:r>
        <w:t>,</w:t>
      </w:r>
      <w:r>
        <w:rPr>
          <w:spacing w:val="-6"/>
        </w:rPr>
        <w:t xml:space="preserve"> </w:t>
      </w:r>
      <w:r>
        <w:t>mitigating</w:t>
      </w:r>
      <w:r>
        <w:rPr>
          <w:spacing w:val="-6"/>
        </w:rPr>
        <w:t xml:space="preserve"> </w:t>
      </w:r>
      <w:r>
        <w:t>factors</w:t>
      </w:r>
      <w:r>
        <w:rPr>
          <w:spacing w:val="-4"/>
        </w:rPr>
        <w:t xml:space="preserve"> </w:t>
      </w:r>
      <w:r>
        <w:t>may</w:t>
      </w:r>
      <w:r>
        <w:rPr>
          <w:spacing w:val="-5"/>
        </w:rPr>
        <w:t xml:space="preserve"> </w:t>
      </w:r>
      <w:r>
        <w:t>be</w:t>
      </w:r>
      <w:r>
        <w:rPr>
          <w:spacing w:val="-4"/>
        </w:rPr>
        <w:t xml:space="preserve"> </w:t>
      </w:r>
      <w:r>
        <w:t>considered</w:t>
      </w:r>
      <w:r>
        <w:rPr>
          <w:spacing w:val="-5"/>
        </w:rPr>
        <w:t xml:space="preserve"> </w:t>
      </w:r>
      <w:r>
        <w:t>for</w:t>
      </w:r>
      <w:r>
        <w:rPr>
          <w:spacing w:val="-5"/>
        </w:rPr>
        <w:t xml:space="preserve"> </w:t>
      </w:r>
      <w:r>
        <w:t>the</w:t>
      </w:r>
      <w:r>
        <w:rPr>
          <w:spacing w:val="-6"/>
        </w:rPr>
        <w:t xml:space="preserve"> </w:t>
      </w:r>
      <w:r>
        <w:t>admission</w:t>
      </w:r>
      <w:r>
        <w:rPr>
          <w:spacing w:val="-3"/>
        </w:rPr>
        <w:t xml:space="preserve"> </w:t>
      </w:r>
      <w:r>
        <w:t>of</w:t>
      </w:r>
      <w:r>
        <w:rPr>
          <w:spacing w:val="-4"/>
        </w:rPr>
        <w:t xml:space="preserve"> </w:t>
      </w:r>
      <w:r>
        <w:t>the</w:t>
      </w:r>
      <w:r>
        <w:rPr>
          <w:spacing w:val="-3"/>
        </w:rPr>
        <w:t xml:space="preserve"> </w:t>
      </w:r>
      <w:r>
        <w:t>applicant</w:t>
      </w:r>
      <w:r>
        <w:rPr>
          <w:spacing w:val="-2"/>
        </w:rPr>
        <w:t xml:space="preserve"> family.</w:t>
      </w:r>
    </w:p>
    <w:p w14:paraId="0D255300" w14:textId="77777777" w:rsidR="00DA6BE0" w:rsidRDefault="00423A0B">
      <w:pPr>
        <w:pStyle w:val="Heading4"/>
        <w:spacing w:before="147"/>
      </w:pPr>
      <w:r>
        <w:t>Informal</w:t>
      </w:r>
      <w:r>
        <w:rPr>
          <w:spacing w:val="-4"/>
        </w:rPr>
        <w:t xml:space="preserve"> </w:t>
      </w:r>
      <w:r>
        <w:t>Review</w:t>
      </w:r>
      <w:r>
        <w:rPr>
          <w:spacing w:val="-2"/>
        </w:rPr>
        <w:t xml:space="preserve"> Procedures</w:t>
      </w:r>
    </w:p>
    <w:p w14:paraId="6BEDF23A" w14:textId="77777777" w:rsidR="00DA6BE0" w:rsidRDefault="00DA6BE0">
      <w:pPr>
        <w:pStyle w:val="BodyText"/>
        <w:spacing w:before="29"/>
        <w:jc w:val="left"/>
      </w:pPr>
      <w:hyperlink r:id="rId190">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982.554(b)]</w:t>
        </w:r>
      </w:hyperlink>
    </w:p>
    <w:p w14:paraId="227282FF" w14:textId="77777777" w:rsidR="00DA6BE0" w:rsidRDefault="00423A0B">
      <w:pPr>
        <w:pStyle w:val="BodyText"/>
        <w:spacing w:before="146" w:line="264" w:lineRule="auto"/>
        <w:ind w:right="133"/>
      </w:pPr>
      <w:r>
        <w:t>The</w:t>
      </w:r>
      <w:r>
        <w:rPr>
          <w:spacing w:val="-12"/>
        </w:rPr>
        <w:t xml:space="preserve"> </w:t>
      </w:r>
      <w:r>
        <w:t>family</w:t>
      </w:r>
      <w:r>
        <w:rPr>
          <w:spacing w:val="-12"/>
        </w:rPr>
        <w:t xml:space="preserve"> </w:t>
      </w:r>
      <w:r>
        <w:t>at</w:t>
      </w:r>
      <w:r>
        <w:rPr>
          <w:spacing w:val="-12"/>
        </w:rPr>
        <w:t xml:space="preserve"> </w:t>
      </w:r>
      <w:r>
        <w:t>their</w:t>
      </w:r>
      <w:r>
        <w:rPr>
          <w:spacing w:val="-12"/>
        </w:rPr>
        <w:t xml:space="preserve"> </w:t>
      </w:r>
      <w:r>
        <w:t>own</w:t>
      </w:r>
      <w:r>
        <w:rPr>
          <w:spacing w:val="-12"/>
        </w:rPr>
        <w:t xml:space="preserve"> </w:t>
      </w:r>
      <w:r>
        <w:t>expense</w:t>
      </w:r>
      <w:r>
        <w:rPr>
          <w:spacing w:val="-12"/>
        </w:rPr>
        <w:t xml:space="preserve"> </w:t>
      </w:r>
      <w:r>
        <w:t>may</w:t>
      </w:r>
      <w:r>
        <w:rPr>
          <w:spacing w:val="-12"/>
        </w:rPr>
        <w:t xml:space="preserve"> </w:t>
      </w:r>
      <w:r>
        <w:t>be</w:t>
      </w:r>
      <w:r>
        <w:rPr>
          <w:spacing w:val="-11"/>
        </w:rPr>
        <w:t xml:space="preserve"> </w:t>
      </w:r>
      <w:r>
        <w:t>represented</w:t>
      </w:r>
      <w:r>
        <w:rPr>
          <w:spacing w:val="-12"/>
        </w:rPr>
        <w:t xml:space="preserve"> </w:t>
      </w:r>
      <w:r>
        <w:t>by</w:t>
      </w:r>
      <w:r>
        <w:rPr>
          <w:spacing w:val="-12"/>
        </w:rPr>
        <w:t xml:space="preserve"> </w:t>
      </w:r>
      <w:r>
        <w:t>a</w:t>
      </w:r>
      <w:r>
        <w:rPr>
          <w:spacing w:val="-12"/>
        </w:rPr>
        <w:t xml:space="preserve"> </w:t>
      </w:r>
      <w:r>
        <w:t>lawyer</w:t>
      </w:r>
      <w:r>
        <w:rPr>
          <w:spacing w:val="-12"/>
        </w:rPr>
        <w:t xml:space="preserve"> </w:t>
      </w:r>
      <w:r>
        <w:t>or</w:t>
      </w:r>
      <w:r>
        <w:rPr>
          <w:spacing w:val="-12"/>
        </w:rPr>
        <w:t xml:space="preserve"> </w:t>
      </w:r>
      <w:r>
        <w:t>other</w:t>
      </w:r>
      <w:r>
        <w:rPr>
          <w:spacing w:val="-12"/>
        </w:rPr>
        <w:t xml:space="preserve"> </w:t>
      </w:r>
      <w:r>
        <w:t>representative</w:t>
      </w:r>
      <w:r>
        <w:rPr>
          <w:spacing w:val="-12"/>
        </w:rPr>
        <w:t xml:space="preserve"> </w:t>
      </w:r>
      <w:r>
        <w:t>at</w:t>
      </w:r>
      <w:r>
        <w:rPr>
          <w:spacing w:val="-11"/>
        </w:rPr>
        <w:t xml:space="preserve"> </w:t>
      </w:r>
      <w:r>
        <w:t>the</w:t>
      </w:r>
      <w:r>
        <w:rPr>
          <w:spacing w:val="-12"/>
        </w:rPr>
        <w:t xml:space="preserve"> </w:t>
      </w:r>
      <w:r>
        <w:t>informal</w:t>
      </w:r>
      <w:r>
        <w:rPr>
          <w:spacing w:val="-12"/>
        </w:rPr>
        <w:t xml:space="preserve"> </w:t>
      </w:r>
      <w:r>
        <w:t>review. Legal</w:t>
      </w:r>
      <w:r>
        <w:rPr>
          <w:spacing w:val="-9"/>
        </w:rPr>
        <w:t xml:space="preserve"> </w:t>
      </w:r>
      <w:r>
        <w:t>representation</w:t>
      </w:r>
      <w:r>
        <w:rPr>
          <w:spacing w:val="-9"/>
        </w:rPr>
        <w:t xml:space="preserve"> </w:t>
      </w:r>
      <w:r>
        <w:t>is</w:t>
      </w:r>
      <w:r>
        <w:rPr>
          <w:spacing w:val="-10"/>
        </w:rPr>
        <w:t xml:space="preserve"> </w:t>
      </w:r>
      <w:r>
        <w:t>not</w:t>
      </w:r>
      <w:r>
        <w:rPr>
          <w:spacing w:val="-8"/>
        </w:rPr>
        <w:t xml:space="preserve"> </w:t>
      </w:r>
      <w:r>
        <w:t>allowed</w:t>
      </w:r>
      <w:r>
        <w:rPr>
          <w:spacing w:val="-9"/>
        </w:rPr>
        <w:t xml:space="preserve"> </w:t>
      </w:r>
      <w:r>
        <w:t>during</w:t>
      </w:r>
      <w:r>
        <w:rPr>
          <w:spacing w:val="-9"/>
        </w:rPr>
        <w:t xml:space="preserve"> </w:t>
      </w:r>
      <w:r>
        <w:t>any</w:t>
      </w:r>
      <w:r>
        <w:rPr>
          <w:spacing w:val="-9"/>
        </w:rPr>
        <w:t xml:space="preserve"> </w:t>
      </w:r>
      <w:r>
        <w:t>of</w:t>
      </w:r>
      <w:r>
        <w:rPr>
          <w:spacing w:val="-9"/>
        </w:rPr>
        <w:t xml:space="preserve"> </w:t>
      </w:r>
      <w:r>
        <w:t>the</w:t>
      </w:r>
      <w:r>
        <w:rPr>
          <w:spacing w:val="-9"/>
        </w:rPr>
        <w:t xml:space="preserve"> </w:t>
      </w:r>
      <w:r>
        <w:t>following</w:t>
      </w:r>
      <w:r>
        <w:rPr>
          <w:spacing w:val="-9"/>
        </w:rPr>
        <w:t xml:space="preserve"> </w:t>
      </w:r>
      <w:r>
        <w:t>events:</w:t>
      </w:r>
      <w:r>
        <w:rPr>
          <w:spacing w:val="-8"/>
        </w:rPr>
        <w:t xml:space="preserve"> </w:t>
      </w:r>
      <w:r>
        <w:t>new</w:t>
      </w:r>
      <w:r>
        <w:rPr>
          <w:spacing w:val="-9"/>
        </w:rPr>
        <w:t xml:space="preserve"> </w:t>
      </w:r>
      <w:r>
        <w:t>admission</w:t>
      </w:r>
      <w:r>
        <w:rPr>
          <w:spacing w:val="-9"/>
        </w:rPr>
        <w:t xml:space="preserve"> </w:t>
      </w:r>
      <w:r>
        <w:t>eligibility</w:t>
      </w:r>
      <w:r>
        <w:rPr>
          <w:spacing w:val="-9"/>
        </w:rPr>
        <w:t xml:space="preserve"> </w:t>
      </w:r>
      <w:r>
        <w:t>appointments, regular re-examination appointments or interim re-examinations requested by the family.</w:t>
      </w:r>
    </w:p>
    <w:p w14:paraId="1E184815" w14:textId="77777777" w:rsidR="00DA6BE0" w:rsidRDefault="00423A0B">
      <w:pPr>
        <w:pStyle w:val="BodyText"/>
        <w:spacing w:before="119" w:line="264" w:lineRule="auto"/>
        <w:ind w:right="137"/>
      </w:pPr>
      <w:r>
        <w:t>The informal review must be conducted by a person other than the one who made or approved the decision under review, or a subordinate of that person.</w:t>
      </w:r>
    </w:p>
    <w:p w14:paraId="24920022" w14:textId="4E821BE1" w:rsidR="00DA6BE0" w:rsidRDefault="00423A0B">
      <w:pPr>
        <w:pStyle w:val="BodyText"/>
        <w:spacing w:before="121" w:line="264" w:lineRule="auto"/>
        <w:ind w:right="134"/>
      </w:pPr>
      <w:r>
        <w:t>The</w:t>
      </w:r>
      <w:r>
        <w:rPr>
          <w:spacing w:val="-12"/>
        </w:rPr>
        <w:t xml:space="preserve"> </w:t>
      </w:r>
      <w:r>
        <w:t>applicant</w:t>
      </w:r>
      <w:r>
        <w:rPr>
          <w:spacing w:val="-12"/>
        </w:rPr>
        <w:t xml:space="preserve"> </w:t>
      </w:r>
      <w:r>
        <w:t>must</w:t>
      </w:r>
      <w:r>
        <w:rPr>
          <w:spacing w:val="-12"/>
        </w:rPr>
        <w:t xml:space="preserve"> </w:t>
      </w:r>
      <w:r>
        <w:t>be</w:t>
      </w:r>
      <w:r>
        <w:rPr>
          <w:spacing w:val="-12"/>
        </w:rPr>
        <w:t xml:space="preserve"> </w:t>
      </w:r>
      <w:r>
        <w:t>given</w:t>
      </w:r>
      <w:r>
        <w:rPr>
          <w:spacing w:val="-12"/>
        </w:rPr>
        <w:t xml:space="preserve"> </w:t>
      </w:r>
      <w:r>
        <w:t>a</w:t>
      </w:r>
      <w:r>
        <w:rPr>
          <w:spacing w:val="-12"/>
        </w:rPr>
        <w:t xml:space="preserve"> </w:t>
      </w:r>
      <w:r>
        <w:t>copy</w:t>
      </w:r>
      <w:r>
        <w:rPr>
          <w:spacing w:val="-12"/>
        </w:rPr>
        <w:t xml:space="preserve"> </w:t>
      </w:r>
      <w:r>
        <w:t>of</w:t>
      </w:r>
      <w:r>
        <w:rPr>
          <w:spacing w:val="-11"/>
        </w:rPr>
        <w:t xml:space="preserve"> </w:t>
      </w:r>
      <w:r>
        <w:t>any</w:t>
      </w:r>
      <w:r>
        <w:rPr>
          <w:spacing w:val="-12"/>
        </w:rPr>
        <w:t xml:space="preserve"> </w:t>
      </w:r>
      <w:r>
        <w:t>record,</w:t>
      </w:r>
      <w:r>
        <w:rPr>
          <w:spacing w:val="-12"/>
        </w:rPr>
        <w:t xml:space="preserve"> </w:t>
      </w:r>
      <w:r>
        <w:t>including</w:t>
      </w:r>
      <w:r>
        <w:rPr>
          <w:spacing w:val="-12"/>
        </w:rPr>
        <w:t xml:space="preserve"> </w:t>
      </w:r>
      <w:r>
        <w:t>background</w:t>
      </w:r>
      <w:r>
        <w:rPr>
          <w:spacing w:val="-12"/>
        </w:rPr>
        <w:t xml:space="preserve"> </w:t>
      </w:r>
      <w:r>
        <w:t>checks,</w:t>
      </w:r>
      <w:r>
        <w:rPr>
          <w:spacing w:val="-12"/>
        </w:rPr>
        <w:t xml:space="preserve"> </w:t>
      </w:r>
      <w:r>
        <w:t>if</w:t>
      </w:r>
      <w:r>
        <w:rPr>
          <w:spacing w:val="-12"/>
        </w:rPr>
        <w:t xml:space="preserve"> </w:t>
      </w:r>
      <w:r>
        <w:t>the</w:t>
      </w:r>
      <w:r>
        <w:rPr>
          <w:spacing w:val="-12"/>
        </w:rPr>
        <w:t xml:space="preserve"> </w:t>
      </w:r>
      <w:r>
        <w:t>denial</w:t>
      </w:r>
      <w:r>
        <w:rPr>
          <w:spacing w:val="-11"/>
        </w:rPr>
        <w:t xml:space="preserve"> </w:t>
      </w:r>
      <w:r>
        <w:t>is</w:t>
      </w:r>
      <w:r>
        <w:rPr>
          <w:spacing w:val="-12"/>
        </w:rPr>
        <w:t xml:space="preserve"> </w:t>
      </w:r>
      <w:r>
        <w:t>based</w:t>
      </w:r>
      <w:r>
        <w:rPr>
          <w:spacing w:val="-12"/>
        </w:rPr>
        <w:t xml:space="preserve"> </w:t>
      </w:r>
      <w:r>
        <w:t>on</w:t>
      </w:r>
      <w:r>
        <w:rPr>
          <w:spacing w:val="-12"/>
        </w:rPr>
        <w:t xml:space="preserve"> </w:t>
      </w:r>
      <w:r>
        <w:t>criminal activity.</w:t>
      </w:r>
      <w:r>
        <w:rPr>
          <w:spacing w:val="-7"/>
        </w:rPr>
        <w:t xml:space="preserve"> </w:t>
      </w:r>
      <w:r>
        <w:t>The</w:t>
      </w:r>
      <w:r>
        <w:rPr>
          <w:spacing w:val="-6"/>
        </w:rPr>
        <w:t xml:space="preserve"> </w:t>
      </w:r>
      <w:r>
        <w:t>applicant</w:t>
      </w:r>
      <w:r>
        <w:rPr>
          <w:spacing w:val="-6"/>
        </w:rPr>
        <w:t xml:space="preserve"> </w:t>
      </w:r>
      <w:r>
        <w:t>must</w:t>
      </w:r>
      <w:r>
        <w:rPr>
          <w:spacing w:val="-8"/>
        </w:rPr>
        <w:t xml:space="preserve"> </w:t>
      </w:r>
      <w:r>
        <w:t>be</w:t>
      </w:r>
      <w:r>
        <w:rPr>
          <w:spacing w:val="-7"/>
        </w:rPr>
        <w:t xml:space="preserve"> </w:t>
      </w:r>
      <w:proofErr w:type="gramStart"/>
      <w:r>
        <w:t>provided</w:t>
      </w:r>
      <w:proofErr w:type="gramEnd"/>
      <w:r>
        <w:rPr>
          <w:spacing w:val="-7"/>
        </w:rPr>
        <w:t xml:space="preserve"> </w:t>
      </w:r>
      <w:r>
        <w:t>an</w:t>
      </w:r>
      <w:r>
        <w:rPr>
          <w:spacing w:val="-8"/>
        </w:rPr>
        <w:t xml:space="preserve"> </w:t>
      </w:r>
      <w:r>
        <w:t>opportunity</w:t>
      </w:r>
      <w:r>
        <w:rPr>
          <w:spacing w:val="-6"/>
        </w:rPr>
        <w:t xml:space="preserve"> </w:t>
      </w:r>
      <w:r>
        <w:t>to</w:t>
      </w:r>
      <w:r>
        <w:rPr>
          <w:spacing w:val="-8"/>
        </w:rPr>
        <w:t xml:space="preserve"> </w:t>
      </w:r>
      <w:r>
        <w:t>present</w:t>
      </w:r>
      <w:r>
        <w:rPr>
          <w:spacing w:val="-6"/>
        </w:rPr>
        <w:t xml:space="preserve"> </w:t>
      </w:r>
      <w:r>
        <w:t>written</w:t>
      </w:r>
      <w:r>
        <w:rPr>
          <w:spacing w:val="-7"/>
        </w:rPr>
        <w:t xml:space="preserve"> </w:t>
      </w:r>
      <w:r>
        <w:t>or</w:t>
      </w:r>
      <w:r>
        <w:rPr>
          <w:spacing w:val="-6"/>
        </w:rPr>
        <w:t xml:space="preserve"> </w:t>
      </w:r>
      <w:r>
        <w:t>oral</w:t>
      </w:r>
      <w:r>
        <w:rPr>
          <w:spacing w:val="-7"/>
        </w:rPr>
        <w:t xml:space="preserve"> </w:t>
      </w:r>
      <w:r>
        <w:t>objections</w:t>
      </w:r>
      <w:r>
        <w:rPr>
          <w:spacing w:val="-8"/>
        </w:rPr>
        <w:t xml:space="preserve"> </w:t>
      </w:r>
      <w:r>
        <w:t>to</w:t>
      </w:r>
      <w:r>
        <w:rPr>
          <w:spacing w:val="-9"/>
        </w:rPr>
        <w:t xml:space="preserve"> </w:t>
      </w:r>
      <w:r>
        <w:t>the</w:t>
      </w:r>
      <w:r>
        <w:rPr>
          <w:spacing w:val="-7"/>
        </w:rPr>
        <w:t xml:space="preserve"> </w:t>
      </w:r>
      <w:r>
        <w:t>decision</w:t>
      </w:r>
      <w:r>
        <w:rPr>
          <w:spacing w:val="-7"/>
        </w:rPr>
        <w:t xml:space="preserve"> </w:t>
      </w:r>
      <w:r>
        <w:t xml:space="preserve">of </w:t>
      </w:r>
      <w:r w:rsidR="00AA486E">
        <w:t>JHA</w:t>
      </w:r>
      <w:r>
        <w:t>.</w:t>
      </w:r>
    </w:p>
    <w:p w14:paraId="101BDC2A" w14:textId="77777777" w:rsidR="00DA6BE0" w:rsidRDefault="00423A0B">
      <w:pPr>
        <w:pStyle w:val="Heading4"/>
        <w:spacing w:before="121"/>
      </w:pPr>
      <w:r>
        <w:t>Informal</w:t>
      </w:r>
      <w:r>
        <w:rPr>
          <w:spacing w:val="-4"/>
        </w:rPr>
        <w:t xml:space="preserve"> </w:t>
      </w:r>
      <w:r>
        <w:t>Review</w:t>
      </w:r>
      <w:r>
        <w:rPr>
          <w:spacing w:val="-2"/>
        </w:rPr>
        <w:t xml:space="preserve"> Decision</w:t>
      </w:r>
    </w:p>
    <w:p w14:paraId="17D9F97F" w14:textId="77777777" w:rsidR="00DA6BE0" w:rsidRDefault="00DA6BE0">
      <w:pPr>
        <w:pStyle w:val="BodyText"/>
        <w:spacing w:before="29"/>
        <w:jc w:val="left"/>
      </w:pPr>
      <w:hyperlink r:id="rId191">
        <w:r>
          <w:rPr>
            <w:color w:val="009B84"/>
            <w:u w:val="single" w:color="009B84"/>
          </w:rPr>
          <w:t>[24</w:t>
        </w:r>
        <w:r>
          <w:rPr>
            <w:color w:val="009B84"/>
            <w:spacing w:val="-8"/>
            <w:u w:val="single" w:color="009B84"/>
          </w:rPr>
          <w:t xml:space="preserve"> </w:t>
        </w:r>
        <w:r>
          <w:rPr>
            <w:color w:val="009B84"/>
            <w:u w:val="single" w:color="009B84"/>
          </w:rPr>
          <w:t>CFR</w:t>
        </w:r>
        <w:r>
          <w:rPr>
            <w:color w:val="009B84"/>
            <w:spacing w:val="-5"/>
            <w:u w:val="single" w:color="009B84"/>
          </w:rPr>
          <w:t xml:space="preserve"> </w:t>
        </w:r>
        <w:r>
          <w:rPr>
            <w:color w:val="009B84"/>
            <w:u w:val="single" w:color="009B84"/>
          </w:rPr>
          <w:t>982.554(b)</w:t>
        </w:r>
      </w:hyperlink>
      <w:r>
        <w:rPr>
          <w:color w:val="009B84"/>
          <w:spacing w:val="-5"/>
          <w:u w:val="single" w:color="009B84"/>
        </w:rPr>
        <w:t xml:space="preserve"> </w:t>
      </w:r>
      <w:r>
        <w:rPr>
          <w:color w:val="009B84"/>
          <w:spacing w:val="-4"/>
          <w:u w:val="single" w:color="009B84"/>
        </w:rPr>
        <w:t>(3)]</w:t>
      </w:r>
    </w:p>
    <w:p w14:paraId="2045467E" w14:textId="3A7EECE3" w:rsidR="00DA6BE0" w:rsidRDefault="00423A0B">
      <w:pPr>
        <w:pStyle w:val="BodyText"/>
        <w:spacing w:before="144"/>
        <w:jc w:val="left"/>
      </w:pPr>
      <w:r>
        <w:t>In</w:t>
      </w:r>
      <w:r>
        <w:rPr>
          <w:spacing w:val="-7"/>
        </w:rPr>
        <w:t xml:space="preserve"> </w:t>
      </w:r>
      <w:r>
        <w:t>rendering</w:t>
      </w:r>
      <w:r>
        <w:rPr>
          <w:spacing w:val="-4"/>
        </w:rPr>
        <w:t xml:space="preserve"> </w:t>
      </w:r>
      <w:r>
        <w:t>a</w:t>
      </w:r>
      <w:r>
        <w:rPr>
          <w:spacing w:val="-3"/>
        </w:rPr>
        <w:t xml:space="preserve"> </w:t>
      </w:r>
      <w:r>
        <w:t>decision,</w:t>
      </w:r>
      <w:r>
        <w:rPr>
          <w:spacing w:val="-3"/>
        </w:rPr>
        <w:t xml:space="preserve"> </w:t>
      </w:r>
      <w:r w:rsidR="00AA486E">
        <w:t>JHA</w:t>
      </w:r>
      <w:r>
        <w:rPr>
          <w:spacing w:val="-5"/>
        </w:rPr>
        <w:t xml:space="preserve"> </w:t>
      </w:r>
      <w:r>
        <w:t>will</w:t>
      </w:r>
      <w:r>
        <w:rPr>
          <w:spacing w:val="-4"/>
        </w:rPr>
        <w:t xml:space="preserve"> </w:t>
      </w:r>
      <w:r>
        <w:t>evaluate</w:t>
      </w:r>
      <w:r>
        <w:rPr>
          <w:spacing w:val="-3"/>
        </w:rPr>
        <w:t xml:space="preserve"> </w:t>
      </w:r>
      <w:r>
        <w:t>all</w:t>
      </w:r>
      <w:r>
        <w:rPr>
          <w:spacing w:val="-6"/>
        </w:rPr>
        <w:t xml:space="preserve"> </w:t>
      </w:r>
      <w:r>
        <w:t>relevant</w:t>
      </w:r>
      <w:r>
        <w:rPr>
          <w:spacing w:val="-3"/>
        </w:rPr>
        <w:t xml:space="preserve"> </w:t>
      </w:r>
      <w:r>
        <w:t>facts</w:t>
      </w:r>
      <w:r>
        <w:rPr>
          <w:spacing w:val="-4"/>
        </w:rPr>
        <w:t xml:space="preserve"> </w:t>
      </w:r>
      <w:r>
        <w:t>related</w:t>
      </w:r>
      <w:r>
        <w:rPr>
          <w:spacing w:val="-6"/>
        </w:rPr>
        <w:t xml:space="preserve"> </w:t>
      </w:r>
      <w:r>
        <w:t>to</w:t>
      </w:r>
      <w:r>
        <w:rPr>
          <w:spacing w:val="-6"/>
        </w:rPr>
        <w:t xml:space="preserve"> </w:t>
      </w:r>
      <w:r>
        <w:t>the</w:t>
      </w:r>
      <w:r>
        <w:rPr>
          <w:spacing w:val="-3"/>
        </w:rPr>
        <w:t xml:space="preserve"> </w:t>
      </w:r>
      <w:r>
        <w:rPr>
          <w:spacing w:val="-2"/>
        </w:rPr>
        <w:t>denial.</w:t>
      </w:r>
    </w:p>
    <w:p w14:paraId="1CAE22F2" w14:textId="26E7E925" w:rsidR="00DA6BE0" w:rsidRDefault="00AA486E">
      <w:pPr>
        <w:pStyle w:val="BodyText"/>
        <w:spacing w:before="147" w:line="264" w:lineRule="auto"/>
        <w:ind w:right="133"/>
      </w:pPr>
      <w:r>
        <w:t>JHA</w:t>
      </w:r>
      <w:r w:rsidR="00C958C1">
        <w:t xml:space="preserve"> will notify the applicant of the final decision, including a statement explaining the reason(s) for the decision.</w:t>
      </w:r>
      <w:r w:rsidR="00C958C1">
        <w:rPr>
          <w:spacing w:val="-2"/>
        </w:rPr>
        <w:t xml:space="preserve"> </w:t>
      </w:r>
      <w:r w:rsidR="00C958C1">
        <w:t>Generally,</w:t>
      </w:r>
      <w:r w:rsidR="00C958C1">
        <w:rPr>
          <w:spacing w:val="-1"/>
        </w:rPr>
        <w:t xml:space="preserve"> </w:t>
      </w:r>
      <w:r w:rsidR="00C958C1">
        <w:t>the</w:t>
      </w:r>
      <w:r w:rsidR="00C958C1">
        <w:rPr>
          <w:spacing w:val="-1"/>
        </w:rPr>
        <w:t xml:space="preserve"> </w:t>
      </w:r>
      <w:r w:rsidR="00C958C1">
        <w:t>notice</w:t>
      </w:r>
      <w:r w:rsidR="00C958C1">
        <w:rPr>
          <w:spacing w:val="-1"/>
        </w:rPr>
        <w:t xml:space="preserve"> </w:t>
      </w:r>
      <w:r w:rsidR="00C958C1">
        <w:t>will</w:t>
      </w:r>
      <w:r w:rsidR="00C958C1">
        <w:rPr>
          <w:spacing w:val="-1"/>
        </w:rPr>
        <w:t xml:space="preserve"> </w:t>
      </w:r>
      <w:r w:rsidR="00C958C1">
        <w:t>be</w:t>
      </w:r>
      <w:r w:rsidR="00C958C1">
        <w:rPr>
          <w:spacing w:val="-1"/>
        </w:rPr>
        <w:t xml:space="preserve"> </w:t>
      </w:r>
      <w:r w:rsidR="00C958C1">
        <w:t>mailed</w:t>
      </w:r>
      <w:r w:rsidR="00C958C1">
        <w:rPr>
          <w:spacing w:val="-1"/>
        </w:rPr>
        <w:t xml:space="preserve"> </w:t>
      </w:r>
      <w:r w:rsidR="00C958C1">
        <w:t>within</w:t>
      </w:r>
      <w:r w:rsidR="00C958C1">
        <w:rPr>
          <w:spacing w:val="-1"/>
        </w:rPr>
        <w:t xml:space="preserve"> </w:t>
      </w:r>
      <w:r w:rsidR="00C958C1">
        <w:t>30</w:t>
      </w:r>
      <w:r w:rsidR="00C958C1">
        <w:rPr>
          <w:spacing w:val="-1"/>
        </w:rPr>
        <w:t xml:space="preserve"> </w:t>
      </w:r>
      <w:r w:rsidR="00C958C1">
        <w:t>calendar</w:t>
      </w:r>
      <w:r w:rsidR="00C958C1">
        <w:rPr>
          <w:spacing w:val="-1"/>
        </w:rPr>
        <w:t xml:space="preserve"> </w:t>
      </w:r>
      <w:r w:rsidR="00C958C1">
        <w:t>days</w:t>
      </w:r>
      <w:r w:rsidR="00C958C1">
        <w:rPr>
          <w:spacing w:val="-2"/>
        </w:rPr>
        <w:t xml:space="preserve"> </w:t>
      </w:r>
      <w:r w:rsidR="00C958C1">
        <w:t>of</w:t>
      </w:r>
      <w:r w:rsidR="00C958C1">
        <w:rPr>
          <w:spacing w:val="-1"/>
        </w:rPr>
        <w:t xml:space="preserve"> </w:t>
      </w:r>
      <w:r w:rsidR="00C958C1">
        <w:t>the</w:t>
      </w:r>
      <w:r w:rsidR="00C958C1">
        <w:rPr>
          <w:spacing w:val="-1"/>
        </w:rPr>
        <w:t xml:space="preserve"> </w:t>
      </w:r>
      <w:r w:rsidR="00C958C1">
        <w:t>informal</w:t>
      </w:r>
      <w:r w:rsidR="00C958C1">
        <w:rPr>
          <w:spacing w:val="-4"/>
        </w:rPr>
        <w:t xml:space="preserve"> </w:t>
      </w:r>
      <w:r w:rsidR="00C958C1">
        <w:t>review.</w:t>
      </w:r>
      <w:r w:rsidR="00C958C1">
        <w:rPr>
          <w:spacing w:val="-11"/>
        </w:rPr>
        <w:t xml:space="preserve"> </w:t>
      </w:r>
      <w:r w:rsidR="00C958C1">
        <w:t>If</w:t>
      </w:r>
      <w:r w:rsidR="00C958C1">
        <w:rPr>
          <w:spacing w:val="-3"/>
        </w:rPr>
        <w:t xml:space="preserve"> </w:t>
      </w:r>
      <w:r w:rsidR="00C958C1">
        <w:t>the</w:t>
      </w:r>
      <w:r w:rsidR="00C958C1">
        <w:rPr>
          <w:spacing w:val="-1"/>
        </w:rPr>
        <w:t xml:space="preserve"> </w:t>
      </w:r>
      <w:r w:rsidR="00C958C1">
        <w:t>decision</w:t>
      </w:r>
      <w:r w:rsidR="00C958C1">
        <w:rPr>
          <w:spacing w:val="-1"/>
        </w:rPr>
        <w:t xml:space="preserve"> </w:t>
      </w:r>
      <w:r w:rsidR="00C958C1">
        <w:t xml:space="preserve">to deny is overturned </w:t>
      </w:r>
      <w:proofErr w:type="gramStart"/>
      <w:r w:rsidR="00C958C1">
        <w:t>as a result of</w:t>
      </w:r>
      <w:proofErr w:type="gramEnd"/>
      <w:r w:rsidR="00C958C1">
        <w:t xml:space="preserve"> the informal review, processing for admission will resume.</w:t>
      </w:r>
    </w:p>
    <w:p w14:paraId="5F7F6937" w14:textId="0DB80B5C" w:rsidR="00DA6BE0" w:rsidRDefault="00423A0B">
      <w:pPr>
        <w:pStyle w:val="BodyText"/>
        <w:spacing w:before="119" w:line="264" w:lineRule="auto"/>
        <w:ind w:right="133"/>
      </w:pPr>
      <w:r>
        <w:t xml:space="preserve">If the family does not appear at the scheduled </w:t>
      </w:r>
      <w:proofErr w:type="gramStart"/>
      <w:r>
        <w:t>time, and</w:t>
      </w:r>
      <w:proofErr w:type="gramEnd"/>
      <w:r>
        <w:t xml:space="preserve"> was unable to reschedule the informal review in advance due to the nature of the conflict, the family must contact </w:t>
      </w:r>
      <w:r w:rsidR="00AA486E">
        <w:t>JHA</w:t>
      </w:r>
      <w:r>
        <w:t xml:space="preserve"> by telephone or in writing within 24</w:t>
      </w:r>
      <w:r>
        <w:rPr>
          <w:spacing w:val="-10"/>
        </w:rPr>
        <w:t xml:space="preserve"> </w:t>
      </w:r>
      <w:r>
        <w:t>hours</w:t>
      </w:r>
      <w:r>
        <w:rPr>
          <w:spacing w:val="-9"/>
        </w:rPr>
        <w:t xml:space="preserve"> </w:t>
      </w:r>
      <w:r>
        <w:t>of</w:t>
      </w:r>
      <w:r>
        <w:rPr>
          <w:spacing w:val="-10"/>
        </w:rPr>
        <w:t xml:space="preserve"> </w:t>
      </w:r>
      <w:r>
        <w:t>the</w:t>
      </w:r>
      <w:r>
        <w:rPr>
          <w:spacing w:val="-11"/>
        </w:rPr>
        <w:t xml:space="preserve"> </w:t>
      </w:r>
      <w:r>
        <w:t>scheduled</w:t>
      </w:r>
      <w:r>
        <w:rPr>
          <w:spacing w:val="-11"/>
        </w:rPr>
        <w:t xml:space="preserve"> </w:t>
      </w:r>
      <w:r>
        <w:t>informal</w:t>
      </w:r>
      <w:r>
        <w:rPr>
          <w:spacing w:val="-9"/>
        </w:rPr>
        <w:t xml:space="preserve"> </w:t>
      </w:r>
      <w:r>
        <w:t>review</w:t>
      </w:r>
      <w:r>
        <w:rPr>
          <w:spacing w:val="-8"/>
        </w:rPr>
        <w:t xml:space="preserve"> </w:t>
      </w:r>
      <w:r>
        <w:t>date,</w:t>
      </w:r>
      <w:r>
        <w:rPr>
          <w:spacing w:val="-8"/>
        </w:rPr>
        <w:t xml:space="preserve"> </w:t>
      </w:r>
      <w:r>
        <w:t>excluding</w:t>
      </w:r>
      <w:r>
        <w:rPr>
          <w:spacing w:val="-12"/>
        </w:rPr>
        <w:t xml:space="preserve"> </w:t>
      </w:r>
      <w:r>
        <w:t>weekends</w:t>
      </w:r>
      <w:r>
        <w:rPr>
          <w:spacing w:val="-9"/>
        </w:rPr>
        <w:t xml:space="preserve"> </w:t>
      </w:r>
      <w:r>
        <w:t>and</w:t>
      </w:r>
      <w:r>
        <w:rPr>
          <w:spacing w:val="-11"/>
        </w:rPr>
        <w:t xml:space="preserve"> </w:t>
      </w:r>
      <w:r>
        <w:t>holidays.</w:t>
      </w:r>
      <w:r>
        <w:rPr>
          <w:spacing w:val="-9"/>
        </w:rPr>
        <w:t xml:space="preserve"> </w:t>
      </w:r>
      <w:r w:rsidR="00AA486E">
        <w:t>JHA</w:t>
      </w:r>
      <w:r>
        <w:rPr>
          <w:spacing w:val="-10"/>
        </w:rPr>
        <w:t xml:space="preserve"> </w:t>
      </w:r>
      <w:r>
        <w:t>will</w:t>
      </w:r>
      <w:r>
        <w:rPr>
          <w:spacing w:val="-11"/>
        </w:rPr>
        <w:t xml:space="preserve"> </w:t>
      </w:r>
      <w:r>
        <w:t>reschedule</w:t>
      </w:r>
      <w:r>
        <w:rPr>
          <w:spacing w:val="-10"/>
        </w:rPr>
        <w:t xml:space="preserve"> </w:t>
      </w:r>
      <w:r>
        <w:t>the informal review only if the family can show good cause for the failure to appear. The family must provide all requested</w:t>
      </w:r>
      <w:r>
        <w:rPr>
          <w:spacing w:val="-12"/>
        </w:rPr>
        <w:t xml:space="preserve"> </w:t>
      </w:r>
      <w:r>
        <w:t>documentation</w:t>
      </w:r>
      <w:r>
        <w:rPr>
          <w:spacing w:val="-12"/>
        </w:rPr>
        <w:t xml:space="preserve"> </w:t>
      </w:r>
      <w:r>
        <w:t>of</w:t>
      </w:r>
      <w:r>
        <w:rPr>
          <w:spacing w:val="-12"/>
        </w:rPr>
        <w:t xml:space="preserve"> </w:t>
      </w:r>
      <w:r>
        <w:t>good</w:t>
      </w:r>
      <w:r>
        <w:rPr>
          <w:spacing w:val="-12"/>
        </w:rPr>
        <w:t xml:space="preserve"> </w:t>
      </w:r>
      <w:r>
        <w:t>cause</w:t>
      </w:r>
      <w:r>
        <w:rPr>
          <w:spacing w:val="-12"/>
        </w:rPr>
        <w:t xml:space="preserve"> </w:t>
      </w:r>
      <w:r>
        <w:t>in</w:t>
      </w:r>
      <w:r>
        <w:rPr>
          <w:spacing w:val="-12"/>
        </w:rPr>
        <w:t xml:space="preserve"> </w:t>
      </w:r>
      <w:r>
        <w:t>writing</w:t>
      </w:r>
      <w:r>
        <w:rPr>
          <w:spacing w:val="-12"/>
        </w:rPr>
        <w:t xml:space="preserve"> </w:t>
      </w:r>
      <w:r>
        <w:t>within</w:t>
      </w:r>
      <w:r>
        <w:rPr>
          <w:spacing w:val="-11"/>
        </w:rPr>
        <w:t xml:space="preserve"> </w:t>
      </w:r>
      <w:r>
        <w:t>10</w:t>
      </w:r>
      <w:r w:rsidR="007E2B99">
        <w:t xml:space="preserve"> </w:t>
      </w:r>
      <w:r w:rsidR="007E2B99">
        <w:rPr>
          <w:spacing w:val="-11"/>
        </w:rPr>
        <w:t>business</w:t>
      </w:r>
      <w:r>
        <w:rPr>
          <w:spacing w:val="-12"/>
        </w:rPr>
        <w:t xml:space="preserve"> </w:t>
      </w:r>
      <w:r>
        <w:t>days.</w:t>
      </w:r>
      <w:r>
        <w:rPr>
          <w:spacing w:val="-12"/>
        </w:rPr>
        <w:t xml:space="preserve"> </w:t>
      </w:r>
      <w:r>
        <w:t>If</w:t>
      </w:r>
      <w:r>
        <w:rPr>
          <w:spacing w:val="-12"/>
        </w:rPr>
        <w:t xml:space="preserve"> </w:t>
      </w:r>
      <w:r>
        <w:t>the</w:t>
      </w:r>
      <w:r>
        <w:rPr>
          <w:spacing w:val="-12"/>
        </w:rPr>
        <w:t xml:space="preserve"> </w:t>
      </w:r>
      <w:r>
        <w:t>family</w:t>
      </w:r>
      <w:r>
        <w:rPr>
          <w:spacing w:val="-12"/>
        </w:rPr>
        <w:t xml:space="preserve"> </w:t>
      </w:r>
      <w:r>
        <w:t>misses</w:t>
      </w:r>
      <w:r>
        <w:rPr>
          <w:spacing w:val="-12"/>
        </w:rPr>
        <w:t xml:space="preserve"> </w:t>
      </w:r>
      <w:r>
        <w:t>the</w:t>
      </w:r>
      <w:r>
        <w:rPr>
          <w:spacing w:val="-12"/>
        </w:rPr>
        <w:t xml:space="preserve"> </w:t>
      </w:r>
      <w:r>
        <w:t>rescheduled</w:t>
      </w:r>
      <w:r>
        <w:rPr>
          <w:spacing w:val="-11"/>
        </w:rPr>
        <w:t xml:space="preserve"> </w:t>
      </w:r>
      <w:r>
        <w:t>informal review, the family’s assistance will be denied.</w:t>
      </w:r>
    </w:p>
    <w:p w14:paraId="35F451E0" w14:textId="77777777" w:rsidR="00DA6BE0" w:rsidRDefault="00423A0B">
      <w:pPr>
        <w:pStyle w:val="Heading3"/>
        <w:spacing w:line="240" w:lineRule="auto"/>
      </w:pPr>
      <w:bookmarkStart w:id="234" w:name="_bookmark201"/>
      <w:bookmarkEnd w:id="234"/>
      <w:r>
        <w:rPr>
          <w:color w:val="404040"/>
        </w:rPr>
        <w:t>16-III.B.</w:t>
      </w:r>
      <w:r>
        <w:rPr>
          <w:color w:val="404040"/>
          <w:spacing w:val="-8"/>
        </w:rPr>
        <w:t xml:space="preserve"> </w:t>
      </w:r>
      <w:r>
        <w:rPr>
          <w:color w:val="404040"/>
        </w:rPr>
        <w:t>Informal</w:t>
      </w:r>
      <w:r>
        <w:rPr>
          <w:color w:val="404040"/>
          <w:spacing w:val="-7"/>
        </w:rPr>
        <w:t xml:space="preserve"> </w:t>
      </w:r>
      <w:r>
        <w:rPr>
          <w:color w:val="404040"/>
        </w:rPr>
        <w:t>Hearings</w:t>
      </w:r>
      <w:r>
        <w:rPr>
          <w:color w:val="404040"/>
          <w:spacing w:val="-9"/>
        </w:rPr>
        <w:t xml:space="preserve"> </w:t>
      </w:r>
      <w:r>
        <w:rPr>
          <w:color w:val="404040"/>
        </w:rPr>
        <w:t>for</w:t>
      </w:r>
      <w:r>
        <w:rPr>
          <w:color w:val="404040"/>
          <w:spacing w:val="-10"/>
        </w:rPr>
        <w:t xml:space="preserve"> </w:t>
      </w:r>
      <w:r>
        <w:rPr>
          <w:color w:val="404040"/>
          <w:spacing w:val="-2"/>
        </w:rPr>
        <w:t>Participants</w:t>
      </w:r>
    </w:p>
    <w:p w14:paraId="78F5D19E" w14:textId="77777777" w:rsidR="00DA6BE0" w:rsidRDefault="00DA6BE0">
      <w:pPr>
        <w:pStyle w:val="BodyText"/>
        <w:spacing w:before="1"/>
        <w:jc w:val="left"/>
      </w:pPr>
      <w:hyperlink r:id="rId192">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982.555]</w:t>
        </w:r>
      </w:hyperlink>
    </w:p>
    <w:p w14:paraId="09779309" w14:textId="149EF00D" w:rsidR="00DA6BE0" w:rsidRDefault="00AA486E">
      <w:pPr>
        <w:pStyle w:val="BodyText"/>
        <w:spacing w:before="145" w:line="264" w:lineRule="auto"/>
        <w:ind w:right="137"/>
      </w:pPr>
      <w:r>
        <w:t>JHA</w:t>
      </w:r>
      <w:r w:rsidR="00C958C1">
        <w:rPr>
          <w:spacing w:val="-12"/>
        </w:rPr>
        <w:t xml:space="preserve"> </w:t>
      </w:r>
      <w:r w:rsidR="00C958C1">
        <w:t>must</w:t>
      </w:r>
      <w:r w:rsidR="00C958C1">
        <w:rPr>
          <w:spacing w:val="-12"/>
        </w:rPr>
        <w:t xml:space="preserve"> </w:t>
      </w:r>
      <w:r w:rsidR="00C958C1">
        <w:t>offer</w:t>
      </w:r>
      <w:r w:rsidR="00C958C1">
        <w:rPr>
          <w:spacing w:val="-12"/>
        </w:rPr>
        <w:t xml:space="preserve"> </w:t>
      </w:r>
      <w:r w:rsidR="00C958C1">
        <w:t>an</w:t>
      </w:r>
      <w:r w:rsidR="00C958C1">
        <w:rPr>
          <w:spacing w:val="-12"/>
        </w:rPr>
        <w:t xml:space="preserve"> </w:t>
      </w:r>
      <w:r w:rsidR="00C958C1">
        <w:t>informal</w:t>
      </w:r>
      <w:r w:rsidR="00C958C1">
        <w:rPr>
          <w:spacing w:val="-12"/>
        </w:rPr>
        <w:t xml:space="preserve"> </w:t>
      </w:r>
      <w:r w:rsidR="00C958C1">
        <w:t>hearing</w:t>
      </w:r>
      <w:r w:rsidR="00C958C1">
        <w:rPr>
          <w:spacing w:val="-12"/>
        </w:rPr>
        <w:t xml:space="preserve"> </w:t>
      </w:r>
      <w:r w:rsidR="00C958C1">
        <w:t>for</w:t>
      </w:r>
      <w:r w:rsidR="00C958C1">
        <w:rPr>
          <w:spacing w:val="-11"/>
        </w:rPr>
        <w:t xml:space="preserve"> </w:t>
      </w:r>
      <w:r w:rsidR="00C958C1">
        <w:t>certain</w:t>
      </w:r>
      <w:r w:rsidR="00C958C1">
        <w:rPr>
          <w:spacing w:val="-12"/>
        </w:rPr>
        <w:t xml:space="preserve"> </w:t>
      </w:r>
      <w:r w:rsidR="00C958C1">
        <w:t>determinations</w:t>
      </w:r>
      <w:r w:rsidR="00C958C1">
        <w:rPr>
          <w:spacing w:val="-12"/>
        </w:rPr>
        <w:t xml:space="preserve"> </w:t>
      </w:r>
      <w:r w:rsidR="00C958C1">
        <w:t>relating</w:t>
      </w:r>
      <w:r w:rsidR="00C958C1">
        <w:rPr>
          <w:spacing w:val="-12"/>
        </w:rPr>
        <w:t xml:space="preserve"> </w:t>
      </w:r>
      <w:r w:rsidR="00C958C1">
        <w:t>to</w:t>
      </w:r>
      <w:r w:rsidR="00C958C1">
        <w:rPr>
          <w:spacing w:val="-12"/>
        </w:rPr>
        <w:t xml:space="preserve"> </w:t>
      </w:r>
      <w:r w:rsidR="00C958C1">
        <w:t>a</w:t>
      </w:r>
      <w:r w:rsidR="00C958C1">
        <w:rPr>
          <w:spacing w:val="-12"/>
        </w:rPr>
        <w:t xml:space="preserve"> </w:t>
      </w:r>
      <w:r w:rsidR="00C958C1">
        <w:t>participant</w:t>
      </w:r>
      <w:r w:rsidR="00C958C1">
        <w:rPr>
          <w:spacing w:val="-12"/>
        </w:rPr>
        <w:t xml:space="preserve"> </w:t>
      </w:r>
      <w:r w:rsidR="00C958C1">
        <w:t>family.</w:t>
      </w:r>
      <w:r w:rsidR="00C958C1">
        <w:rPr>
          <w:spacing w:val="-12"/>
        </w:rPr>
        <w:t xml:space="preserve"> </w:t>
      </w:r>
      <w:r w:rsidR="00C958C1">
        <w:t>A</w:t>
      </w:r>
      <w:r w:rsidR="00C958C1">
        <w:rPr>
          <w:spacing w:val="-11"/>
        </w:rPr>
        <w:t xml:space="preserve"> </w:t>
      </w:r>
      <w:r w:rsidR="00C958C1">
        <w:t xml:space="preserve">participant </w:t>
      </w:r>
      <w:r w:rsidR="00C958C1">
        <w:rPr>
          <w:spacing w:val="-2"/>
        </w:rPr>
        <w:t>is</w:t>
      </w:r>
      <w:r w:rsidR="00C958C1">
        <w:rPr>
          <w:spacing w:val="-6"/>
        </w:rPr>
        <w:t xml:space="preserve"> </w:t>
      </w:r>
      <w:r w:rsidR="00C958C1">
        <w:rPr>
          <w:spacing w:val="-2"/>
        </w:rPr>
        <w:t>defined</w:t>
      </w:r>
      <w:r w:rsidR="00C958C1">
        <w:rPr>
          <w:spacing w:val="-3"/>
        </w:rPr>
        <w:t xml:space="preserve"> </w:t>
      </w:r>
      <w:r w:rsidR="00C958C1">
        <w:rPr>
          <w:spacing w:val="-2"/>
        </w:rPr>
        <w:t>as</w:t>
      </w:r>
      <w:r w:rsidR="00C958C1">
        <w:rPr>
          <w:spacing w:val="-5"/>
        </w:rPr>
        <w:t xml:space="preserve"> </w:t>
      </w:r>
      <w:r w:rsidR="00C958C1">
        <w:rPr>
          <w:spacing w:val="-2"/>
        </w:rPr>
        <w:t>a</w:t>
      </w:r>
      <w:r w:rsidR="00C958C1">
        <w:rPr>
          <w:spacing w:val="-7"/>
        </w:rPr>
        <w:t xml:space="preserve"> </w:t>
      </w:r>
      <w:r w:rsidR="00C958C1">
        <w:rPr>
          <w:spacing w:val="-2"/>
        </w:rPr>
        <w:t>family</w:t>
      </w:r>
      <w:r w:rsidR="00C958C1">
        <w:rPr>
          <w:spacing w:val="-6"/>
        </w:rPr>
        <w:t xml:space="preserve"> </w:t>
      </w:r>
      <w:r w:rsidR="00C958C1">
        <w:rPr>
          <w:spacing w:val="-2"/>
        </w:rPr>
        <w:t>that has</w:t>
      </w:r>
      <w:r w:rsidR="00C958C1">
        <w:rPr>
          <w:spacing w:val="-7"/>
        </w:rPr>
        <w:t xml:space="preserve"> </w:t>
      </w:r>
      <w:r w:rsidR="00C958C1">
        <w:rPr>
          <w:spacing w:val="-2"/>
        </w:rPr>
        <w:t>been</w:t>
      </w:r>
      <w:r w:rsidR="00C958C1">
        <w:rPr>
          <w:spacing w:val="-3"/>
        </w:rPr>
        <w:t xml:space="preserve"> </w:t>
      </w:r>
      <w:r w:rsidR="00C958C1">
        <w:rPr>
          <w:spacing w:val="-2"/>
        </w:rPr>
        <w:t>admitted</w:t>
      </w:r>
      <w:r w:rsidR="00C958C1">
        <w:rPr>
          <w:spacing w:val="-6"/>
        </w:rPr>
        <w:t xml:space="preserve"> </w:t>
      </w:r>
      <w:r w:rsidR="00C958C1">
        <w:rPr>
          <w:spacing w:val="-2"/>
        </w:rPr>
        <w:t>to</w:t>
      </w:r>
      <w:r w:rsidR="00C958C1">
        <w:rPr>
          <w:spacing w:val="-7"/>
        </w:rPr>
        <w:t xml:space="preserve"> </w:t>
      </w:r>
      <w:r>
        <w:rPr>
          <w:spacing w:val="-2"/>
        </w:rPr>
        <w:t>JHA</w:t>
      </w:r>
      <w:r w:rsidR="00C958C1">
        <w:rPr>
          <w:spacing w:val="-2"/>
        </w:rPr>
        <w:t>’s</w:t>
      </w:r>
      <w:r w:rsidR="00C958C1">
        <w:rPr>
          <w:spacing w:val="-5"/>
        </w:rPr>
        <w:t xml:space="preserve"> </w:t>
      </w:r>
      <w:r w:rsidR="00C958C1">
        <w:rPr>
          <w:spacing w:val="-2"/>
        </w:rPr>
        <w:t>HCV</w:t>
      </w:r>
      <w:r w:rsidR="00C958C1">
        <w:rPr>
          <w:spacing w:val="-3"/>
        </w:rPr>
        <w:t xml:space="preserve"> </w:t>
      </w:r>
      <w:r w:rsidR="00C958C1">
        <w:rPr>
          <w:spacing w:val="-2"/>
        </w:rPr>
        <w:t>program</w:t>
      </w:r>
      <w:r w:rsidR="00C958C1">
        <w:rPr>
          <w:spacing w:val="-5"/>
        </w:rPr>
        <w:t xml:space="preserve"> </w:t>
      </w:r>
      <w:r w:rsidR="00C958C1">
        <w:rPr>
          <w:spacing w:val="-2"/>
        </w:rPr>
        <w:t>and</w:t>
      </w:r>
      <w:r w:rsidR="00C958C1">
        <w:rPr>
          <w:spacing w:val="-5"/>
        </w:rPr>
        <w:t xml:space="preserve"> </w:t>
      </w:r>
      <w:r w:rsidR="00C958C1">
        <w:rPr>
          <w:spacing w:val="-2"/>
        </w:rPr>
        <w:t>is</w:t>
      </w:r>
      <w:r w:rsidR="00C958C1">
        <w:rPr>
          <w:spacing w:val="-6"/>
        </w:rPr>
        <w:t xml:space="preserve"> </w:t>
      </w:r>
      <w:r w:rsidR="00C958C1">
        <w:rPr>
          <w:spacing w:val="-2"/>
        </w:rPr>
        <w:t>currently</w:t>
      </w:r>
      <w:r w:rsidR="00C958C1">
        <w:rPr>
          <w:spacing w:val="-3"/>
        </w:rPr>
        <w:t xml:space="preserve"> </w:t>
      </w:r>
      <w:r w:rsidR="00C958C1">
        <w:rPr>
          <w:spacing w:val="-2"/>
        </w:rPr>
        <w:t>assisted</w:t>
      </w:r>
      <w:r w:rsidR="00C958C1">
        <w:rPr>
          <w:spacing w:val="-3"/>
        </w:rPr>
        <w:t xml:space="preserve"> </w:t>
      </w:r>
      <w:r w:rsidR="00C958C1">
        <w:rPr>
          <w:spacing w:val="-2"/>
        </w:rPr>
        <w:t>in</w:t>
      </w:r>
      <w:r w:rsidR="00C958C1">
        <w:rPr>
          <w:spacing w:val="-8"/>
        </w:rPr>
        <w:t xml:space="preserve"> </w:t>
      </w:r>
      <w:r w:rsidR="00C958C1">
        <w:rPr>
          <w:spacing w:val="-2"/>
        </w:rPr>
        <w:t>the</w:t>
      </w:r>
      <w:r w:rsidR="00C958C1">
        <w:rPr>
          <w:spacing w:val="-3"/>
        </w:rPr>
        <w:t xml:space="preserve"> </w:t>
      </w:r>
      <w:r w:rsidR="00C958C1">
        <w:rPr>
          <w:spacing w:val="-2"/>
        </w:rPr>
        <w:t xml:space="preserve">program. </w:t>
      </w:r>
      <w:r w:rsidR="00C958C1">
        <w:t xml:space="preserve">The purpose of the informal hearing is to consider whether </w:t>
      </w:r>
      <w:r>
        <w:t>JHA</w:t>
      </w:r>
      <w:r w:rsidR="00C958C1">
        <w:t xml:space="preserve">’s decisions related to the family’s circumstances are in accordance with the law, HUD regulations and </w:t>
      </w:r>
      <w:r>
        <w:t>JHA</w:t>
      </w:r>
      <w:r w:rsidR="00C958C1">
        <w:t xml:space="preserve"> policies.</w:t>
      </w:r>
    </w:p>
    <w:p w14:paraId="4B5084D4" w14:textId="77777777" w:rsidR="00DA6BE0" w:rsidRDefault="00423A0B">
      <w:pPr>
        <w:pStyle w:val="Heading4"/>
        <w:spacing w:before="121"/>
      </w:pPr>
      <w:r>
        <w:t>Decisions</w:t>
      </w:r>
      <w:r>
        <w:rPr>
          <w:spacing w:val="-2"/>
        </w:rPr>
        <w:t xml:space="preserve"> </w:t>
      </w:r>
      <w:r>
        <w:t>Subject</w:t>
      </w:r>
      <w:r>
        <w:rPr>
          <w:spacing w:val="-3"/>
        </w:rPr>
        <w:t xml:space="preserve"> </w:t>
      </w:r>
      <w:r>
        <w:t>to</w:t>
      </w:r>
      <w:r>
        <w:rPr>
          <w:spacing w:val="-2"/>
        </w:rPr>
        <w:t xml:space="preserve"> </w:t>
      </w:r>
      <w:r>
        <w:t>Informal</w:t>
      </w:r>
      <w:r>
        <w:rPr>
          <w:spacing w:val="-2"/>
        </w:rPr>
        <w:t xml:space="preserve"> Hearing</w:t>
      </w:r>
    </w:p>
    <w:p w14:paraId="6B049A92" w14:textId="32E00164" w:rsidR="00DA6BE0" w:rsidRDefault="00423A0B">
      <w:pPr>
        <w:pStyle w:val="BodyText"/>
        <w:spacing w:before="28" w:line="264" w:lineRule="auto"/>
        <w:ind w:right="136"/>
      </w:pPr>
      <w:r>
        <w:t xml:space="preserve">Circumstances for which </w:t>
      </w:r>
      <w:r w:rsidR="00AA486E">
        <w:t>JHA</w:t>
      </w:r>
      <w:r>
        <w:t xml:space="preserve"> will give a participant family an opportunity for an informal hearing are as </w:t>
      </w:r>
      <w:r>
        <w:rPr>
          <w:spacing w:val="-2"/>
        </w:rPr>
        <w:t>follows:</w:t>
      </w:r>
    </w:p>
    <w:p w14:paraId="2AAABFE9" w14:textId="77777777" w:rsidR="00DA6BE0" w:rsidRDefault="00423A0B" w:rsidP="00A42773">
      <w:pPr>
        <w:pStyle w:val="ListParagraph"/>
        <w:numPr>
          <w:ilvl w:val="0"/>
          <w:numId w:val="6"/>
        </w:numPr>
        <w:tabs>
          <w:tab w:val="left" w:pos="880"/>
        </w:tabs>
        <w:spacing w:before="121" w:line="261" w:lineRule="auto"/>
        <w:ind w:right="134"/>
        <w:jc w:val="left"/>
        <w:rPr>
          <w:sz w:val="21"/>
        </w:rPr>
      </w:pPr>
      <w:r>
        <w:rPr>
          <w:sz w:val="21"/>
        </w:rPr>
        <w:t xml:space="preserve">A determination of the family’s annual or adjusted income, and the use of such income to compute the </w:t>
      </w:r>
      <w:proofErr w:type="gramStart"/>
      <w:r>
        <w:rPr>
          <w:sz w:val="21"/>
        </w:rPr>
        <w:t>HAP;</w:t>
      </w:r>
      <w:proofErr w:type="gramEnd"/>
    </w:p>
    <w:p w14:paraId="739124A2" w14:textId="77777777" w:rsidR="00DA6BE0" w:rsidRDefault="00423A0B" w:rsidP="00A42773">
      <w:pPr>
        <w:pStyle w:val="ListParagraph"/>
        <w:numPr>
          <w:ilvl w:val="0"/>
          <w:numId w:val="6"/>
        </w:numPr>
        <w:tabs>
          <w:tab w:val="left" w:pos="880"/>
        </w:tabs>
        <w:spacing w:before="6" w:line="261" w:lineRule="auto"/>
        <w:ind w:right="134"/>
        <w:jc w:val="left"/>
        <w:rPr>
          <w:sz w:val="21"/>
        </w:rPr>
      </w:pPr>
      <w:r>
        <w:rPr>
          <w:sz w:val="21"/>
        </w:rPr>
        <w:t xml:space="preserve">A determination of the appropriate utility allowance (if any) for tenant-paid utilities from the utility allowance </w:t>
      </w:r>
      <w:proofErr w:type="gramStart"/>
      <w:r>
        <w:rPr>
          <w:sz w:val="21"/>
        </w:rPr>
        <w:t>schedule;</w:t>
      </w:r>
      <w:proofErr w:type="gramEnd"/>
    </w:p>
    <w:p w14:paraId="223756A3" w14:textId="77777777" w:rsidR="00DA6BE0" w:rsidRDefault="00423A0B" w:rsidP="00A42773">
      <w:pPr>
        <w:pStyle w:val="ListParagraph"/>
        <w:numPr>
          <w:ilvl w:val="0"/>
          <w:numId w:val="6"/>
        </w:numPr>
        <w:tabs>
          <w:tab w:val="left" w:pos="880"/>
        </w:tabs>
        <w:spacing w:before="6"/>
        <w:jc w:val="left"/>
        <w:rPr>
          <w:sz w:val="21"/>
        </w:rPr>
      </w:pPr>
      <w:r>
        <w:rPr>
          <w:sz w:val="21"/>
        </w:rPr>
        <w:t>A</w:t>
      </w:r>
      <w:r>
        <w:rPr>
          <w:spacing w:val="-4"/>
          <w:sz w:val="21"/>
        </w:rPr>
        <w:t xml:space="preserve"> </w:t>
      </w:r>
      <w:r>
        <w:rPr>
          <w:sz w:val="21"/>
        </w:rPr>
        <w:t>determination</w:t>
      </w:r>
      <w:r>
        <w:rPr>
          <w:spacing w:val="-3"/>
          <w:sz w:val="21"/>
        </w:rPr>
        <w:t xml:space="preserve"> </w:t>
      </w:r>
      <w:r>
        <w:rPr>
          <w:sz w:val="21"/>
        </w:rPr>
        <w:t>of</w:t>
      </w:r>
      <w:r>
        <w:rPr>
          <w:spacing w:val="-5"/>
          <w:sz w:val="21"/>
        </w:rPr>
        <w:t xml:space="preserve"> </w:t>
      </w:r>
      <w:r>
        <w:rPr>
          <w:sz w:val="21"/>
        </w:rPr>
        <w:t>the</w:t>
      </w:r>
      <w:r>
        <w:rPr>
          <w:spacing w:val="-6"/>
          <w:sz w:val="21"/>
        </w:rPr>
        <w:t xml:space="preserve"> </w:t>
      </w:r>
      <w:r>
        <w:rPr>
          <w:sz w:val="21"/>
        </w:rPr>
        <w:t>family</w:t>
      </w:r>
      <w:r>
        <w:rPr>
          <w:spacing w:val="-3"/>
          <w:sz w:val="21"/>
        </w:rPr>
        <w:t xml:space="preserve"> </w:t>
      </w:r>
      <w:r>
        <w:rPr>
          <w:sz w:val="21"/>
        </w:rPr>
        <w:t>unit</w:t>
      </w:r>
      <w:r>
        <w:rPr>
          <w:spacing w:val="-2"/>
          <w:sz w:val="21"/>
        </w:rPr>
        <w:t xml:space="preserve"> </w:t>
      </w:r>
      <w:proofErr w:type="gramStart"/>
      <w:r>
        <w:rPr>
          <w:spacing w:val="-4"/>
          <w:sz w:val="21"/>
        </w:rPr>
        <w:t>size;</w:t>
      </w:r>
      <w:proofErr w:type="gramEnd"/>
    </w:p>
    <w:p w14:paraId="40036163" w14:textId="77777777" w:rsidR="00DA6BE0" w:rsidRDefault="00423A0B" w:rsidP="00A42773">
      <w:pPr>
        <w:pStyle w:val="ListParagraph"/>
        <w:numPr>
          <w:ilvl w:val="0"/>
          <w:numId w:val="6"/>
        </w:numPr>
        <w:tabs>
          <w:tab w:val="left" w:pos="880"/>
        </w:tabs>
        <w:spacing w:before="25"/>
        <w:jc w:val="left"/>
        <w:rPr>
          <w:sz w:val="21"/>
        </w:rPr>
      </w:pPr>
      <w:r>
        <w:rPr>
          <w:sz w:val="21"/>
        </w:rPr>
        <w:t>A</w:t>
      </w:r>
      <w:r>
        <w:rPr>
          <w:spacing w:val="14"/>
          <w:sz w:val="21"/>
        </w:rPr>
        <w:t xml:space="preserve"> </w:t>
      </w:r>
      <w:r>
        <w:rPr>
          <w:sz w:val="21"/>
        </w:rPr>
        <w:t>determination</w:t>
      </w:r>
      <w:r>
        <w:rPr>
          <w:spacing w:val="14"/>
          <w:sz w:val="21"/>
        </w:rPr>
        <w:t xml:space="preserve"> </w:t>
      </w:r>
      <w:r>
        <w:rPr>
          <w:sz w:val="21"/>
        </w:rPr>
        <w:t>to</w:t>
      </w:r>
      <w:r>
        <w:rPr>
          <w:spacing w:val="13"/>
          <w:sz w:val="21"/>
        </w:rPr>
        <w:t xml:space="preserve"> </w:t>
      </w:r>
      <w:r>
        <w:rPr>
          <w:sz w:val="21"/>
        </w:rPr>
        <w:t>terminate</w:t>
      </w:r>
      <w:r>
        <w:rPr>
          <w:spacing w:val="17"/>
          <w:sz w:val="21"/>
        </w:rPr>
        <w:t xml:space="preserve"> </w:t>
      </w:r>
      <w:r>
        <w:rPr>
          <w:sz w:val="21"/>
        </w:rPr>
        <w:t>assistance</w:t>
      </w:r>
      <w:r>
        <w:rPr>
          <w:spacing w:val="17"/>
          <w:sz w:val="21"/>
        </w:rPr>
        <w:t xml:space="preserve"> </w:t>
      </w:r>
      <w:r>
        <w:rPr>
          <w:sz w:val="21"/>
        </w:rPr>
        <w:t>for</w:t>
      </w:r>
      <w:r>
        <w:rPr>
          <w:spacing w:val="17"/>
          <w:sz w:val="21"/>
        </w:rPr>
        <w:t xml:space="preserve"> </w:t>
      </w:r>
      <w:r>
        <w:rPr>
          <w:sz w:val="21"/>
        </w:rPr>
        <w:t>a</w:t>
      </w:r>
      <w:r>
        <w:rPr>
          <w:spacing w:val="16"/>
          <w:sz w:val="21"/>
        </w:rPr>
        <w:t xml:space="preserve"> </w:t>
      </w:r>
      <w:r>
        <w:rPr>
          <w:sz w:val="21"/>
        </w:rPr>
        <w:t>participant</w:t>
      </w:r>
      <w:r>
        <w:rPr>
          <w:spacing w:val="17"/>
          <w:sz w:val="21"/>
        </w:rPr>
        <w:t xml:space="preserve"> </w:t>
      </w:r>
      <w:r>
        <w:rPr>
          <w:sz w:val="21"/>
        </w:rPr>
        <w:t>family</w:t>
      </w:r>
      <w:r>
        <w:rPr>
          <w:spacing w:val="17"/>
          <w:sz w:val="21"/>
        </w:rPr>
        <w:t xml:space="preserve"> </w:t>
      </w:r>
      <w:r>
        <w:rPr>
          <w:sz w:val="21"/>
        </w:rPr>
        <w:t>because</w:t>
      </w:r>
      <w:r>
        <w:rPr>
          <w:spacing w:val="15"/>
          <w:sz w:val="21"/>
        </w:rPr>
        <w:t xml:space="preserve"> </w:t>
      </w:r>
      <w:r>
        <w:rPr>
          <w:sz w:val="21"/>
        </w:rPr>
        <w:t>of</w:t>
      </w:r>
      <w:r>
        <w:rPr>
          <w:spacing w:val="14"/>
          <w:sz w:val="21"/>
        </w:rPr>
        <w:t xml:space="preserve"> </w:t>
      </w:r>
      <w:r>
        <w:rPr>
          <w:sz w:val="21"/>
        </w:rPr>
        <w:t>the</w:t>
      </w:r>
      <w:r>
        <w:rPr>
          <w:spacing w:val="16"/>
          <w:sz w:val="21"/>
        </w:rPr>
        <w:t xml:space="preserve"> </w:t>
      </w:r>
      <w:r>
        <w:rPr>
          <w:sz w:val="21"/>
        </w:rPr>
        <w:t>family’s</w:t>
      </w:r>
      <w:r>
        <w:rPr>
          <w:spacing w:val="16"/>
          <w:sz w:val="21"/>
        </w:rPr>
        <w:t xml:space="preserve"> </w:t>
      </w:r>
      <w:r>
        <w:rPr>
          <w:sz w:val="21"/>
        </w:rPr>
        <w:t>actions</w:t>
      </w:r>
      <w:r>
        <w:rPr>
          <w:spacing w:val="16"/>
          <w:sz w:val="21"/>
        </w:rPr>
        <w:t xml:space="preserve"> </w:t>
      </w:r>
      <w:r>
        <w:rPr>
          <w:spacing w:val="-5"/>
          <w:sz w:val="21"/>
        </w:rPr>
        <w:t>or</w:t>
      </w:r>
    </w:p>
    <w:p w14:paraId="5CBBF951" w14:textId="77777777" w:rsidR="00DA6BE0" w:rsidRDefault="00423A0B">
      <w:pPr>
        <w:pStyle w:val="BodyText"/>
        <w:spacing w:before="25"/>
        <w:ind w:left="880"/>
        <w:jc w:val="left"/>
      </w:pPr>
      <w:r>
        <w:t>failure</w:t>
      </w:r>
      <w:r>
        <w:rPr>
          <w:spacing w:val="-6"/>
        </w:rPr>
        <w:t xml:space="preserve"> </w:t>
      </w:r>
      <w:r>
        <w:t>to</w:t>
      </w:r>
      <w:r>
        <w:rPr>
          <w:spacing w:val="-4"/>
        </w:rPr>
        <w:t xml:space="preserve"> </w:t>
      </w:r>
      <w:r>
        <w:t>act,</w:t>
      </w:r>
      <w:r>
        <w:rPr>
          <w:spacing w:val="-3"/>
        </w:rPr>
        <w:t xml:space="preserve"> </w:t>
      </w:r>
      <w:r>
        <w:t>including</w:t>
      </w:r>
      <w:r>
        <w:rPr>
          <w:spacing w:val="-4"/>
        </w:rPr>
        <w:t xml:space="preserve"> </w:t>
      </w:r>
      <w:r>
        <w:t>but</w:t>
      </w:r>
      <w:r>
        <w:rPr>
          <w:spacing w:val="-2"/>
        </w:rPr>
        <w:t xml:space="preserve"> </w:t>
      </w:r>
      <w:r>
        <w:t>not</w:t>
      </w:r>
      <w:r>
        <w:rPr>
          <w:spacing w:val="-2"/>
        </w:rPr>
        <w:t xml:space="preserve"> </w:t>
      </w:r>
      <w:r>
        <w:t>limited</w:t>
      </w:r>
      <w:r>
        <w:rPr>
          <w:spacing w:val="-5"/>
        </w:rPr>
        <w:t xml:space="preserve"> </w:t>
      </w:r>
      <w:r>
        <w:t>to</w:t>
      </w:r>
      <w:r>
        <w:rPr>
          <w:spacing w:val="-5"/>
        </w:rPr>
        <w:t xml:space="preserve"> </w:t>
      </w:r>
      <w:r>
        <w:t>criminal</w:t>
      </w:r>
      <w:r>
        <w:rPr>
          <w:spacing w:val="-5"/>
        </w:rPr>
        <w:t xml:space="preserve"> </w:t>
      </w:r>
      <w:proofErr w:type="gramStart"/>
      <w:r>
        <w:rPr>
          <w:spacing w:val="-2"/>
        </w:rPr>
        <w:t>activity;</w:t>
      </w:r>
      <w:proofErr w:type="gramEnd"/>
    </w:p>
    <w:p w14:paraId="325876E9" w14:textId="77777777" w:rsidR="00DA6BE0" w:rsidRDefault="00DA6BE0">
      <w:pPr>
        <w:sectPr w:rsidR="00DA6BE0" w:rsidSect="00A56765">
          <w:pgSz w:w="12240" w:h="15840"/>
          <w:pgMar w:top="1380" w:right="1300" w:bottom="1400" w:left="1280" w:header="327" w:footer="1218" w:gutter="0"/>
          <w:cols w:space="720"/>
        </w:sectPr>
      </w:pPr>
    </w:p>
    <w:p w14:paraId="06D6A45C" w14:textId="27414DEA" w:rsidR="00DA6BE0" w:rsidRDefault="00423A0B" w:rsidP="00A42773">
      <w:pPr>
        <w:pStyle w:val="ListParagraph"/>
        <w:numPr>
          <w:ilvl w:val="0"/>
          <w:numId w:val="6"/>
        </w:numPr>
        <w:tabs>
          <w:tab w:val="left" w:pos="880"/>
        </w:tabs>
        <w:spacing w:before="91" w:line="264" w:lineRule="auto"/>
        <w:ind w:right="143"/>
        <w:jc w:val="left"/>
        <w:rPr>
          <w:sz w:val="21"/>
        </w:rPr>
      </w:pPr>
      <w:r>
        <w:rPr>
          <w:sz w:val="21"/>
        </w:rPr>
        <w:t xml:space="preserve">A determination to terminate assistance because the participant has been absent from the assisted unit for longer than the maximum period permitted under </w:t>
      </w:r>
      <w:r w:rsidR="00AA486E">
        <w:rPr>
          <w:sz w:val="21"/>
        </w:rPr>
        <w:t>JHA</w:t>
      </w:r>
      <w:r>
        <w:rPr>
          <w:sz w:val="21"/>
        </w:rPr>
        <w:t xml:space="preserve"> policy and HUD </w:t>
      </w:r>
      <w:proofErr w:type="gramStart"/>
      <w:r>
        <w:rPr>
          <w:sz w:val="21"/>
        </w:rPr>
        <w:t>rules;</w:t>
      </w:r>
      <w:proofErr w:type="gramEnd"/>
    </w:p>
    <w:p w14:paraId="736C1D7C" w14:textId="77777777" w:rsidR="00DA6BE0" w:rsidRDefault="00423A0B" w:rsidP="00A42773">
      <w:pPr>
        <w:pStyle w:val="ListParagraph"/>
        <w:numPr>
          <w:ilvl w:val="0"/>
          <w:numId w:val="6"/>
        </w:numPr>
        <w:tabs>
          <w:tab w:val="left" w:pos="880"/>
        </w:tabs>
        <w:spacing w:before="1"/>
        <w:jc w:val="left"/>
        <w:rPr>
          <w:sz w:val="21"/>
        </w:rPr>
      </w:pPr>
      <w:r>
        <w:rPr>
          <w:sz w:val="21"/>
        </w:rPr>
        <w:t>A</w:t>
      </w:r>
      <w:r>
        <w:rPr>
          <w:spacing w:val="15"/>
          <w:sz w:val="21"/>
        </w:rPr>
        <w:t xml:space="preserve"> </w:t>
      </w:r>
      <w:r>
        <w:rPr>
          <w:sz w:val="21"/>
        </w:rPr>
        <w:t>determination</w:t>
      </w:r>
      <w:r>
        <w:rPr>
          <w:spacing w:val="18"/>
          <w:sz w:val="21"/>
        </w:rPr>
        <w:t xml:space="preserve"> </w:t>
      </w:r>
      <w:r>
        <w:rPr>
          <w:sz w:val="21"/>
        </w:rPr>
        <w:t>to</w:t>
      </w:r>
      <w:r>
        <w:rPr>
          <w:spacing w:val="15"/>
          <w:sz w:val="21"/>
        </w:rPr>
        <w:t xml:space="preserve"> </w:t>
      </w:r>
      <w:r>
        <w:rPr>
          <w:sz w:val="21"/>
        </w:rPr>
        <w:t>terminate</w:t>
      </w:r>
      <w:r>
        <w:rPr>
          <w:spacing w:val="16"/>
          <w:sz w:val="21"/>
        </w:rPr>
        <w:t xml:space="preserve"> </w:t>
      </w:r>
      <w:r>
        <w:rPr>
          <w:sz w:val="21"/>
        </w:rPr>
        <w:t>a</w:t>
      </w:r>
      <w:r>
        <w:rPr>
          <w:spacing w:val="18"/>
          <w:sz w:val="21"/>
        </w:rPr>
        <w:t xml:space="preserve"> </w:t>
      </w:r>
      <w:r>
        <w:rPr>
          <w:sz w:val="21"/>
        </w:rPr>
        <w:t>family’s</w:t>
      </w:r>
      <w:r>
        <w:rPr>
          <w:spacing w:val="17"/>
          <w:sz w:val="21"/>
        </w:rPr>
        <w:t xml:space="preserve"> </w:t>
      </w:r>
      <w:r>
        <w:rPr>
          <w:sz w:val="21"/>
        </w:rPr>
        <w:t>Family</w:t>
      </w:r>
      <w:r>
        <w:rPr>
          <w:spacing w:val="19"/>
          <w:sz w:val="21"/>
        </w:rPr>
        <w:t xml:space="preserve"> </w:t>
      </w:r>
      <w:r>
        <w:rPr>
          <w:sz w:val="21"/>
        </w:rPr>
        <w:t>Self</w:t>
      </w:r>
      <w:r>
        <w:rPr>
          <w:spacing w:val="18"/>
          <w:sz w:val="21"/>
        </w:rPr>
        <w:t xml:space="preserve"> </w:t>
      </w:r>
      <w:r>
        <w:rPr>
          <w:sz w:val="21"/>
        </w:rPr>
        <w:t>Sufficiency</w:t>
      </w:r>
      <w:r>
        <w:rPr>
          <w:spacing w:val="21"/>
          <w:sz w:val="21"/>
        </w:rPr>
        <w:t xml:space="preserve"> </w:t>
      </w:r>
      <w:r>
        <w:rPr>
          <w:sz w:val="21"/>
        </w:rPr>
        <w:t>(FSS)</w:t>
      </w:r>
      <w:r>
        <w:rPr>
          <w:spacing w:val="18"/>
          <w:sz w:val="21"/>
        </w:rPr>
        <w:t xml:space="preserve"> </w:t>
      </w:r>
      <w:r>
        <w:rPr>
          <w:sz w:val="21"/>
        </w:rPr>
        <w:t>contract,</w:t>
      </w:r>
      <w:r>
        <w:rPr>
          <w:spacing w:val="17"/>
          <w:sz w:val="21"/>
        </w:rPr>
        <w:t xml:space="preserve"> </w:t>
      </w:r>
      <w:r>
        <w:rPr>
          <w:sz w:val="21"/>
        </w:rPr>
        <w:t>withhold</w:t>
      </w:r>
      <w:r>
        <w:rPr>
          <w:spacing w:val="18"/>
          <w:sz w:val="21"/>
        </w:rPr>
        <w:t xml:space="preserve"> </w:t>
      </w:r>
      <w:r>
        <w:rPr>
          <w:spacing w:val="-2"/>
          <w:sz w:val="21"/>
        </w:rPr>
        <w:t>supportive</w:t>
      </w:r>
    </w:p>
    <w:p w14:paraId="15B40381" w14:textId="77777777" w:rsidR="00DA6BE0" w:rsidRDefault="00423A0B">
      <w:pPr>
        <w:pStyle w:val="BodyText"/>
        <w:spacing w:before="24"/>
        <w:ind w:left="880"/>
        <w:jc w:val="left"/>
      </w:pPr>
      <w:r>
        <w:t>services,</w:t>
      </w:r>
      <w:r>
        <w:rPr>
          <w:spacing w:val="-6"/>
        </w:rPr>
        <w:t xml:space="preserve"> </w:t>
      </w:r>
      <w:r>
        <w:t>or</w:t>
      </w:r>
      <w:r>
        <w:rPr>
          <w:spacing w:val="-5"/>
        </w:rPr>
        <w:t xml:space="preserve"> </w:t>
      </w:r>
      <w:r>
        <w:t>propose</w:t>
      </w:r>
      <w:r>
        <w:rPr>
          <w:spacing w:val="-5"/>
        </w:rPr>
        <w:t xml:space="preserve"> </w:t>
      </w:r>
      <w:r>
        <w:t>forfeiture</w:t>
      </w:r>
      <w:r>
        <w:rPr>
          <w:spacing w:val="-5"/>
        </w:rPr>
        <w:t xml:space="preserve"> </w:t>
      </w:r>
      <w:r>
        <w:t>of</w:t>
      </w:r>
      <w:r>
        <w:rPr>
          <w:spacing w:val="-8"/>
        </w:rPr>
        <w:t xml:space="preserve"> </w:t>
      </w:r>
      <w:r>
        <w:t>the</w:t>
      </w:r>
      <w:r>
        <w:rPr>
          <w:spacing w:val="-5"/>
        </w:rPr>
        <w:t xml:space="preserve"> </w:t>
      </w:r>
      <w:r>
        <w:t>family’s</w:t>
      </w:r>
      <w:r>
        <w:rPr>
          <w:spacing w:val="-6"/>
        </w:rPr>
        <w:t xml:space="preserve"> </w:t>
      </w:r>
      <w:r>
        <w:t>escrow</w:t>
      </w:r>
      <w:r>
        <w:rPr>
          <w:spacing w:val="-5"/>
        </w:rPr>
        <w:t xml:space="preserve"> </w:t>
      </w:r>
      <w:r>
        <w:t>account;</w:t>
      </w:r>
      <w:r>
        <w:rPr>
          <w:spacing w:val="-4"/>
        </w:rPr>
        <w:t xml:space="preserve"> </w:t>
      </w:r>
      <w:r>
        <w:rPr>
          <w:spacing w:val="-5"/>
        </w:rPr>
        <w:t>and</w:t>
      </w:r>
    </w:p>
    <w:p w14:paraId="35F71D3E" w14:textId="77777777" w:rsidR="00DA6BE0" w:rsidRDefault="00423A0B" w:rsidP="00A42773">
      <w:pPr>
        <w:pStyle w:val="ListParagraph"/>
        <w:numPr>
          <w:ilvl w:val="0"/>
          <w:numId w:val="6"/>
        </w:numPr>
        <w:tabs>
          <w:tab w:val="left" w:pos="880"/>
        </w:tabs>
        <w:spacing w:before="28" w:line="261" w:lineRule="auto"/>
        <w:ind w:right="134"/>
        <w:jc w:val="left"/>
        <w:rPr>
          <w:sz w:val="21"/>
        </w:rPr>
      </w:pPr>
      <w:r>
        <w:rPr>
          <w:sz w:val="21"/>
        </w:rPr>
        <w:t>A</w:t>
      </w:r>
      <w:r>
        <w:rPr>
          <w:spacing w:val="-10"/>
          <w:sz w:val="21"/>
        </w:rPr>
        <w:t xml:space="preserve"> </w:t>
      </w:r>
      <w:r>
        <w:rPr>
          <w:sz w:val="21"/>
        </w:rPr>
        <w:t>determination</w:t>
      </w:r>
      <w:r>
        <w:rPr>
          <w:spacing w:val="-11"/>
          <w:sz w:val="21"/>
        </w:rPr>
        <w:t xml:space="preserve"> </w:t>
      </w:r>
      <w:r>
        <w:rPr>
          <w:sz w:val="21"/>
        </w:rPr>
        <w:t>based</w:t>
      </w:r>
      <w:r>
        <w:rPr>
          <w:spacing w:val="-10"/>
          <w:sz w:val="21"/>
        </w:rPr>
        <w:t xml:space="preserve"> </w:t>
      </w:r>
      <w:r>
        <w:rPr>
          <w:sz w:val="21"/>
        </w:rPr>
        <w:t>on</w:t>
      </w:r>
      <w:r>
        <w:rPr>
          <w:spacing w:val="-11"/>
          <w:sz w:val="21"/>
        </w:rPr>
        <w:t xml:space="preserve"> </w:t>
      </w:r>
      <w:r>
        <w:rPr>
          <w:sz w:val="21"/>
        </w:rPr>
        <w:t>information,</w:t>
      </w:r>
      <w:r>
        <w:rPr>
          <w:spacing w:val="-11"/>
          <w:sz w:val="21"/>
        </w:rPr>
        <w:t xml:space="preserve"> </w:t>
      </w:r>
      <w:r>
        <w:rPr>
          <w:sz w:val="21"/>
        </w:rPr>
        <w:t>investigation,</w:t>
      </w:r>
      <w:r>
        <w:rPr>
          <w:spacing w:val="-12"/>
          <w:sz w:val="21"/>
        </w:rPr>
        <w:t xml:space="preserve"> </w:t>
      </w:r>
      <w:r>
        <w:rPr>
          <w:sz w:val="21"/>
        </w:rPr>
        <w:t>background</w:t>
      </w:r>
      <w:r>
        <w:rPr>
          <w:spacing w:val="-11"/>
          <w:sz w:val="21"/>
        </w:rPr>
        <w:t xml:space="preserve"> </w:t>
      </w:r>
      <w:r>
        <w:rPr>
          <w:sz w:val="21"/>
        </w:rPr>
        <w:t>checks</w:t>
      </w:r>
      <w:r>
        <w:rPr>
          <w:spacing w:val="-11"/>
          <w:sz w:val="21"/>
        </w:rPr>
        <w:t xml:space="preserve"> </w:t>
      </w:r>
      <w:r>
        <w:rPr>
          <w:sz w:val="21"/>
        </w:rPr>
        <w:t>and/or</w:t>
      </w:r>
      <w:r>
        <w:rPr>
          <w:spacing w:val="-10"/>
          <w:sz w:val="21"/>
        </w:rPr>
        <w:t xml:space="preserve"> </w:t>
      </w:r>
      <w:r>
        <w:rPr>
          <w:sz w:val="21"/>
        </w:rPr>
        <w:t>arrests</w:t>
      </w:r>
      <w:r>
        <w:rPr>
          <w:spacing w:val="-11"/>
          <w:sz w:val="21"/>
        </w:rPr>
        <w:t xml:space="preserve"> </w:t>
      </w:r>
      <w:r>
        <w:rPr>
          <w:sz w:val="21"/>
        </w:rPr>
        <w:t>or</w:t>
      </w:r>
      <w:r>
        <w:rPr>
          <w:spacing w:val="-10"/>
          <w:sz w:val="21"/>
        </w:rPr>
        <w:t xml:space="preserve"> </w:t>
      </w:r>
      <w:r>
        <w:rPr>
          <w:sz w:val="21"/>
        </w:rPr>
        <w:t>convictions to terminate assistance based on an unfavorable history.</w:t>
      </w:r>
    </w:p>
    <w:p w14:paraId="6429A1E6" w14:textId="136A0DC4" w:rsidR="00DA6BE0" w:rsidRDefault="00423A0B">
      <w:pPr>
        <w:pStyle w:val="BodyText"/>
        <w:spacing w:before="122" w:line="264" w:lineRule="auto"/>
        <w:ind w:right="145"/>
        <w:jc w:val="left"/>
      </w:pPr>
      <w:r>
        <w:t>Circumstances for which</w:t>
      </w:r>
      <w:r>
        <w:rPr>
          <w:spacing w:val="-1"/>
        </w:rPr>
        <w:t xml:space="preserve"> </w:t>
      </w:r>
      <w:r w:rsidR="00AA486E">
        <w:t>JHA</w:t>
      </w:r>
      <w:r>
        <w:t xml:space="preserve"> will not give a participant family an opportunity for an informal hearing are as follows:</w:t>
      </w:r>
    </w:p>
    <w:p w14:paraId="2C34CE3F" w14:textId="7623966E" w:rsidR="00DA6BE0" w:rsidRDefault="00423A0B" w:rsidP="00A42773">
      <w:pPr>
        <w:pStyle w:val="ListParagraph"/>
        <w:numPr>
          <w:ilvl w:val="0"/>
          <w:numId w:val="6"/>
        </w:numPr>
        <w:tabs>
          <w:tab w:val="left" w:pos="880"/>
        </w:tabs>
        <w:spacing w:before="121"/>
        <w:jc w:val="left"/>
        <w:rPr>
          <w:sz w:val="21"/>
        </w:rPr>
      </w:pPr>
      <w:r>
        <w:rPr>
          <w:sz w:val="21"/>
        </w:rPr>
        <w:t>Discretionary</w:t>
      </w:r>
      <w:r>
        <w:rPr>
          <w:spacing w:val="-10"/>
          <w:sz w:val="21"/>
        </w:rPr>
        <w:t xml:space="preserve"> </w:t>
      </w:r>
      <w:r>
        <w:rPr>
          <w:sz w:val="21"/>
        </w:rPr>
        <w:t>administrative</w:t>
      </w:r>
      <w:r>
        <w:rPr>
          <w:spacing w:val="-9"/>
          <w:sz w:val="21"/>
        </w:rPr>
        <w:t xml:space="preserve"> </w:t>
      </w:r>
      <w:r>
        <w:rPr>
          <w:sz w:val="21"/>
        </w:rPr>
        <w:t>determinations</w:t>
      </w:r>
      <w:r>
        <w:rPr>
          <w:spacing w:val="-9"/>
          <w:sz w:val="21"/>
        </w:rPr>
        <w:t xml:space="preserve"> </w:t>
      </w:r>
      <w:r>
        <w:rPr>
          <w:sz w:val="21"/>
        </w:rPr>
        <w:t>by</w:t>
      </w:r>
      <w:r>
        <w:rPr>
          <w:spacing w:val="-9"/>
          <w:sz w:val="21"/>
        </w:rPr>
        <w:t xml:space="preserve"> </w:t>
      </w:r>
      <w:proofErr w:type="gramStart"/>
      <w:r w:rsidR="00AA486E">
        <w:rPr>
          <w:sz w:val="21"/>
        </w:rPr>
        <w:t>JHA</w:t>
      </w:r>
      <w:r>
        <w:rPr>
          <w:spacing w:val="-4"/>
          <w:sz w:val="21"/>
        </w:rPr>
        <w:t>;</w:t>
      </w:r>
      <w:proofErr w:type="gramEnd"/>
    </w:p>
    <w:p w14:paraId="00D90AA0" w14:textId="77777777" w:rsidR="00DA6BE0" w:rsidRDefault="00423A0B" w:rsidP="00A42773">
      <w:pPr>
        <w:pStyle w:val="ListParagraph"/>
        <w:numPr>
          <w:ilvl w:val="0"/>
          <w:numId w:val="6"/>
        </w:numPr>
        <w:tabs>
          <w:tab w:val="left" w:pos="880"/>
        </w:tabs>
        <w:spacing w:before="26"/>
        <w:jc w:val="left"/>
        <w:rPr>
          <w:sz w:val="21"/>
        </w:rPr>
      </w:pPr>
      <w:r>
        <w:rPr>
          <w:sz w:val="21"/>
        </w:rPr>
        <w:t>General</w:t>
      </w:r>
      <w:r>
        <w:rPr>
          <w:spacing w:val="-6"/>
          <w:sz w:val="21"/>
        </w:rPr>
        <w:t xml:space="preserve"> </w:t>
      </w:r>
      <w:r>
        <w:rPr>
          <w:sz w:val="21"/>
        </w:rPr>
        <w:t>policy</w:t>
      </w:r>
      <w:r>
        <w:rPr>
          <w:spacing w:val="-5"/>
          <w:sz w:val="21"/>
        </w:rPr>
        <w:t xml:space="preserve"> </w:t>
      </w:r>
      <w:r>
        <w:rPr>
          <w:sz w:val="21"/>
        </w:rPr>
        <w:t>issues</w:t>
      </w:r>
      <w:r>
        <w:rPr>
          <w:spacing w:val="-6"/>
          <w:sz w:val="21"/>
        </w:rPr>
        <w:t xml:space="preserve"> </w:t>
      </w:r>
      <w:r>
        <w:rPr>
          <w:sz w:val="21"/>
        </w:rPr>
        <w:t>or</w:t>
      </w:r>
      <w:r>
        <w:rPr>
          <w:spacing w:val="-5"/>
          <w:sz w:val="21"/>
        </w:rPr>
        <w:t xml:space="preserve"> </w:t>
      </w:r>
      <w:r>
        <w:rPr>
          <w:sz w:val="21"/>
        </w:rPr>
        <w:t>class</w:t>
      </w:r>
      <w:r>
        <w:rPr>
          <w:spacing w:val="-5"/>
          <w:sz w:val="21"/>
        </w:rPr>
        <w:t xml:space="preserve"> </w:t>
      </w:r>
      <w:proofErr w:type="gramStart"/>
      <w:r>
        <w:rPr>
          <w:spacing w:val="-2"/>
          <w:sz w:val="21"/>
        </w:rPr>
        <w:t>grievances;</w:t>
      </w:r>
      <w:proofErr w:type="gramEnd"/>
    </w:p>
    <w:p w14:paraId="21795765" w14:textId="77777777" w:rsidR="00DA6BE0" w:rsidRDefault="00423A0B" w:rsidP="00A42773">
      <w:pPr>
        <w:pStyle w:val="ListParagraph"/>
        <w:numPr>
          <w:ilvl w:val="0"/>
          <w:numId w:val="6"/>
        </w:numPr>
        <w:tabs>
          <w:tab w:val="left" w:pos="880"/>
        </w:tabs>
        <w:spacing w:before="28"/>
        <w:jc w:val="left"/>
        <w:rPr>
          <w:sz w:val="21"/>
        </w:rPr>
      </w:pPr>
      <w:r>
        <w:rPr>
          <w:sz w:val="21"/>
        </w:rPr>
        <w:t>Establishment</w:t>
      </w:r>
      <w:r>
        <w:rPr>
          <w:spacing w:val="-7"/>
          <w:sz w:val="21"/>
        </w:rPr>
        <w:t xml:space="preserve"> </w:t>
      </w:r>
      <w:r>
        <w:rPr>
          <w:sz w:val="21"/>
        </w:rPr>
        <w:t>of</w:t>
      </w:r>
      <w:r>
        <w:rPr>
          <w:spacing w:val="-7"/>
          <w:sz w:val="21"/>
        </w:rPr>
        <w:t xml:space="preserve"> </w:t>
      </w:r>
      <w:r>
        <w:rPr>
          <w:sz w:val="21"/>
        </w:rPr>
        <w:t>the</w:t>
      </w:r>
      <w:r>
        <w:rPr>
          <w:spacing w:val="-5"/>
          <w:sz w:val="21"/>
        </w:rPr>
        <w:t xml:space="preserve"> </w:t>
      </w:r>
      <w:r>
        <w:rPr>
          <w:sz w:val="21"/>
        </w:rPr>
        <w:t>schedule</w:t>
      </w:r>
      <w:r>
        <w:rPr>
          <w:spacing w:val="-5"/>
          <w:sz w:val="21"/>
        </w:rPr>
        <w:t xml:space="preserve"> </w:t>
      </w:r>
      <w:r>
        <w:rPr>
          <w:sz w:val="21"/>
        </w:rPr>
        <w:t>of</w:t>
      </w:r>
      <w:r>
        <w:rPr>
          <w:spacing w:val="-5"/>
          <w:sz w:val="21"/>
        </w:rPr>
        <w:t xml:space="preserve"> </w:t>
      </w:r>
      <w:r>
        <w:rPr>
          <w:sz w:val="21"/>
        </w:rPr>
        <w:t>utility</w:t>
      </w:r>
      <w:r>
        <w:rPr>
          <w:spacing w:val="-5"/>
          <w:sz w:val="21"/>
        </w:rPr>
        <w:t xml:space="preserve"> </w:t>
      </w:r>
      <w:r>
        <w:rPr>
          <w:sz w:val="21"/>
        </w:rPr>
        <w:t>allowances</w:t>
      </w:r>
      <w:r>
        <w:rPr>
          <w:spacing w:val="-5"/>
          <w:sz w:val="21"/>
        </w:rPr>
        <w:t xml:space="preserve"> </w:t>
      </w:r>
      <w:r>
        <w:rPr>
          <w:sz w:val="21"/>
        </w:rPr>
        <w:t>for</w:t>
      </w:r>
      <w:r>
        <w:rPr>
          <w:spacing w:val="-7"/>
          <w:sz w:val="21"/>
        </w:rPr>
        <w:t xml:space="preserve"> </w:t>
      </w:r>
      <w:r>
        <w:rPr>
          <w:sz w:val="21"/>
        </w:rPr>
        <w:t>families</w:t>
      </w:r>
      <w:r>
        <w:rPr>
          <w:spacing w:val="-5"/>
          <w:sz w:val="21"/>
        </w:rPr>
        <w:t xml:space="preserve"> </w:t>
      </w:r>
      <w:r>
        <w:rPr>
          <w:sz w:val="21"/>
        </w:rPr>
        <w:t>in</w:t>
      </w:r>
      <w:r>
        <w:rPr>
          <w:spacing w:val="-5"/>
          <w:sz w:val="21"/>
        </w:rPr>
        <w:t xml:space="preserve"> </w:t>
      </w:r>
      <w:r>
        <w:rPr>
          <w:sz w:val="21"/>
        </w:rPr>
        <w:t>the</w:t>
      </w:r>
      <w:r>
        <w:rPr>
          <w:spacing w:val="-4"/>
          <w:sz w:val="21"/>
        </w:rPr>
        <w:t xml:space="preserve"> </w:t>
      </w:r>
      <w:proofErr w:type="gramStart"/>
      <w:r>
        <w:rPr>
          <w:spacing w:val="-2"/>
          <w:sz w:val="21"/>
        </w:rPr>
        <w:t>program;</w:t>
      </w:r>
      <w:proofErr w:type="gramEnd"/>
    </w:p>
    <w:p w14:paraId="471A8B2B" w14:textId="77777777" w:rsidR="00DA6BE0" w:rsidRDefault="00423A0B" w:rsidP="00A42773">
      <w:pPr>
        <w:pStyle w:val="ListParagraph"/>
        <w:numPr>
          <w:ilvl w:val="0"/>
          <w:numId w:val="6"/>
        </w:numPr>
        <w:tabs>
          <w:tab w:val="left" w:pos="880"/>
        </w:tabs>
        <w:spacing w:before="25"/>
        <w:jc w:val="left"/>
        <w:rPr>
          <w:sz w:val="21"/>
        </w:rPr>
      </w:pPr>
      <w:r>
        <w:rPr>
          <w:sz w:val="21"/>
        </w:rPr>
        <w:t>A</w:t>
      </w:r>
      <w:r>
        <w:rPr>
          <w:spacing w:val="-7"/>
          <w:sz w:val="21"/>
        </w:rPr>
        <w:t xml:space="preserve"> </w:t>
      </w:r>
      <w:r>
        <w:rPr>
          <w:sz w:val="21"/>
        </w:rPr>
        <w:t>determination</w:t>
      </w:r>
      <w:r>
        <w:rPr>
          <w:spacing w:val="-4"/>
          <w:sz w:val="21"/>
        </w:rPr>
        <w:t xml:space="preserve"> </w:t>
      </w:r>
      <w:r>
        <w:rPr>
          <w:sz w:val="21"/>
        </w:rPr>
        <w:t>not</w:t>
      </w:r>
      <w:r>
        <w:rPr>
          <w:spacing w:val="-6"/>
          <w:sz w:val="21"/>
        </w:rPr>
        <w:t xml:space="preserve"> </w:t>
      </w:r>
      <w:r>
        <w:rPr>
          <w:sz w:val="21"/>
        </w:rPr>
        <w:t>to</w:t>
      </w:r>
      <w:r>
        <w:rPr>
          <w:spacing w:val="-5"/>
          <w:sz w:val="21"/>
        </w:rPr>
        <w:t xml:space="preserve"> </w:t>
      </w:r>
      <w:r>
        <w:rPr>
          <w:sz w:val="21"/>
        </w:rPr>
        <w:t>approve</w:t>
      </w:r>
      <w:r>
        <w:rPr>
          <w:spacing w:val="-3"/>
          <w:sz w:val="21"/>
        </w:rPr>
        <w:t xml:space="preserve"> </w:t>
      </w:r>
      <w:r>
        <w:rPr>
          <w:sz w:val="21"/>
        </w:rPr>
        <w:t>an</w:t>
      </w:r>
      <w:r>
        <w:rPr>
          <w:spacing w:val="-7"/>
          <w:sz w:val="21"/>
        </w:rPr>
        <w:t xml:space="preserve"> </w:t>
      </w:r>
      <w:r>
        <w:rPr>
          <w:sz w:val="21"/>
        </w:rPr>
        <w:t>extension</w:t>
      </w:r>
      <w:r>
        <w:rPr>
          <w:spacing w:val="-5"/>
          <w:sz w:val="21"/>
        </w:rPr>
        <w:t xml:space="preserve"> </w:t>
      </w:r>
      <w:r>
        <w:rPr>
          <w:sz w:val="21"/>
        </w:rPr>
        <w:t>of</w:t>
      </w:r>
      <w:r>
        <w:rPr>
          <w:spacing w:val="-4"/>
          <w:sz w:val="21"/>
        </w:rPr>
        <w:t xml:space="preserve"> </w:t>
      </w:r>
      <w:r>
        <w:rPr>
          <w:sz w:val="21"/>
        </w:rPr>
        <w:t>a</w:t>
      </w:r>
      <w:r>
        <w:rPr>
          <w:spacing w:val="-7"/>
          <w:sz w:val="21"/>
        </w:rPr>
        <w:t xml:space="preserve"> </w:t>
      </w:r>
      <w:r>
        <w:rPr>
          <w:sz w:val="21"/>
        </w:rPr>
        <w:t>voucher</w:t>
      </w:r>
      <w:r>
        <w:rPr>
          <w:spacing w:val="-5"/>
          <w:sz w:val="21"/>
        </w:rPr>
        <w:t xml:space="preserve"> </w:t>
      </w:r>
      <w:proofErr w:type="gramStart"/>
      <w:r>
        <w:rPr>
          <w:spacing w:val="-2"/>
          <w:sz w:val="21"/>
        </w:rPr>
        <w:t>term;</w:t>
      </w:r>
      <w:proofErr w:type="gramEnd"/>
    </w:p>
    <w:p w14:paraId="6059CEEB" w14:textId="77777777" w:rsidR="00DA6BE0" w:rsidRDefault="00423A0B" w:rsidP="00A42773">
      <w:pPr>
        <w:pStyle w:val="ListParagraph"/>
        <w:numPr>
          <w:ilvl w:val="0"/>
          <w:numId w:val="6"/>
        </w:numPr>
        <w:tabs>
          <w:tab w:val="left" w:pos="880"/>
        </w:tabs>
        <w:spacing w:before="25"/>
        <w:jc w:val="left"/>
        <w:rPr>
          <w:sz w:val="21"/>
        </w:rPr>
      </w:pPr>
      <w:r>
        <w:rPr>
          <w:sz w:val="21"/>
        </w:rPr>
        <w:t>A</w:t>
      </w:r>
      <w:r>
        <w:rPr>
          <w:spacing w:val="-4"/>
          <w:sz w:val="21"/>
        </w:rPr>
        <w:t xml:space="preserve"> </w:t>
      </w:r>
      <w:r>
        <w:rPr>
          <w:sz w:val="21"/>
        </w:rPr>
        <w:t>determination</w:t>
      </w:r>
      <w:r>
        <w:rPr>
          <w:spacing w:val="-4"/>
          <w:sz w:val="21"/>
        </w:rPr>
        <w:t xml:space="preserve"> </w:t>
      </w:r>
      <w:r>
        <w:rPr>
          <w:sz w:val="21"/>
        </w:rPr>
        <w:t>not</w:t>
      </w:r>
      <w:r>
        <w:rPr>
          <w:spacing w:val="-5"/>
          <w:sz w:val="21"/>
        </w:rPr>
        <w:t xml:space="preserve"> </w:t>
      </w:r>
      <w:r>
        <w:rPr>
          <w:sz w:val="21"/>
        </w:rPr>
        <w:t>to</w:t>
      </w:r>
      <w:r>
        <w:rPr>
          <w:spacing w:val="-5"/>
          <w:sz w:val="21"/>
        </w:rPr>
        <w:t xml:space="preserve"> </w:t>
      </w:r>
      <w:r>
        <w:rPr>
          <w:sz w:val="21"/>
        </w:rPr>
        <w:t>approve</w:t>
      </w:r>
      <w:r>
        <w:rPr>
          <w:spacing w:val="-3"/>
          <w:sz w:val="21"/>
        </w:rPr>
        <w:t xml:space="preserve"> </w:t>
      </w:r>
      <w:r>
        <w:rPr>
          <w:sz w:val="21"/>
        </w:rPr>
        <w:t>a</w:t>
      </w:r>
      <w:r>
        <w:rPr>
          <w:spacing w:val="-4"/>
          <w:sz w:val="21"/>
        </w:rPr>
        <w:t xml:space="preserve"> </w:t>
      </w:r>
      <w:r>
        <w:rPr>
          <w:sz w:val="21"/>
        </w:rPr>
        <w:t>unit</w:t>
      </w:r>
      <w:r>
        <w:rPr>
          <w:spacing w:val="-3"/>
          <w:sz w:val="21"/>
        </w:rPr>
        <w:t xml:space="preserve"> </w:t>
      </w:r>
      <w:r>
        <w:rPr>
          <w:sz w:val="21"/>
        </w:rPr>
        <w:t>or</w:t>
      </w:r>
      <w:r>
        <w:rPr>
          <w:spacing w:val="-4"/>
          <w:sz w:val="21"/>
        </w:rPr>
        <w:t xml:space="preserve"> </w:t>
      </w:r>
      <w:proofErr w:type="gramStart"/>
      <w:r>
        <w:rPr>
          <w:spacing w:val="-2"/>
          <w:sz w:val="21"/>
        </w:rPr>
        <w:t>tenancy;</w:t>
      </w:r>
      <w:proofErr w:type="gramEnd"/>
    </w:p>
    <w:p w14:paraId="7063EAE1" w14:textId="77777777" w:rsidR="00DA6BE0" w:rsidRDefault="00423A0B" w:rsidP="00A42773">
      <w:pPr>
        <w:pStyle w:val="ListParagraph"/>
        <w:numPr>
          <w:ilvl w:val="0"/>
          <w:numId w:val="6"/>
        </w:numPr>
        <w:tabs>
          <w:tab w:val="left" w:pos="880"/>
        </w:tabs>
        <w:spacing w:before="26"/>
        <w:jc w:val="left"/>
        <w:rPr>
          <w:sz w:val="21"/>
        </w:rPr>
      </w:pPr>
      <w:r>
        <w:rPr>
          <w:sz w:val="21"/>
        </w:rPr>
        <w:t>A</w:t>
      </w:r>
      <w:r>
        <w:rPr>
          <w:spacing w:val="-6"/>
          <w:sz w:val="21"/>
        </w:rPr>
        <w:t xml:space="preserve"> </w:t>
      </w:r>
      <w:r>
        <w:rPr>
          <w:sz w:val="21"/>
        </w:rPr>
        <w:t>determination</w:t>
      </w:r>
      <w:r>
        <w:rPr>
          <w:spacing w:val="-4"/>
          <w:sz w:val="21"/>
        </w:rPr>
        <w:t xml:space="preserve"> </w:t>
      </w:r>
      <w:r>
        <w:rPr>
          <w:sz w:val="21"/>
        </w:rPr>
        <w:t>that</w:t>
      </w:r>
      <w:r>
        <w:rPr>
          <w:spacing w:val="-3"/>
          <w:sz w:val="21"/>
        </w:rPr>
        <w:t xml:space="preserve"> </w:t>
      </w:r>
      <w:r>
        <w:rPr>
          <w:sz w:val="21"/>
        </w:rPr>
        <w:t>a</w:t>
      </w:r>
      <w:r>
        <w:rPr>
          <w:spacing w:val="-6"/>
          <w:sz w:val="21"/>
        </w:rPr>
        <w:t xml:space="preserve"> </w:t>
      </w:r>
      <w:r>
        <w:rPr>
          <w:sz w:val="21"/>
        </w:rPr>
        <w:t>unit</w:t>
      </w:r>
      <w:r>
        <w:rPr>
          <w:spacing w:val="-6"/>
          <w:sz w:val="21"/>
        </w:rPr>
        <w:t xml:space="preserve"> </w:t>
      </w:r>
      <w:r>
        <w:rPr>
          <w:sz w:val="21"/>
        </w:rPr>
        <w:t>selected</w:t>
      </w:r>
      <w:r>
        <w:rPr>
          <w:spacing w:val="-4"/>
          <w:sz w:val="21"/>
        </w:rPr>
        <w:t xml:space="preserve"> </w:t>
      </w:r>
      <w:r>
        <w:rPr>
          <w:sz w:val="21"/>
        </w:rPr>
        <w:t>by</w:t>
      </w:r>
      <w:r>
        <w:rPr>
          <w:spacing w:val="-5"/>
          <w:sz w:val="21"/>
        </w:rPr>
        <w:t xml:space="preserve"> </w:t>
      </w:r>
      <w:r>
        <w:rPr>
          <w:sz w:val="21"/>
        </w:rPr>
        <w:t>the</w:t>
      </w:r>
      <w:r>
        <w:rPr>
          <w:spacing w:val="-4"/>
          <w:sz w:val="21"/>
        </w:rPr>
        <w:t xml:space="preserve"> </w:t>
      </w:r>
      <w:r>
        <w:rPr>
          <w:sz w:val="21"/>
        </w:rPr>
        <w:t>applicant</w:t>
      </w:r>
      <w:r>
        <w:rPr>
          <w:spacing w:val="-3"/>
          <w:sz w:val="21"/>
        </w:rPr>
        <w:t xml:space="preserve"> </w:t>
      </w:r>
      <w:r>
        <w:rPr>
          <w:sz w:val="21"/>
        </w:rPr>
        <w:t>is</w:t>
      </w:r>
      <w:r>
        <w:rPr>
          <w:spacing w:val="-8"/>
          <w:sz w:val="21"/>
        </w:rPr>
        <w:t xml:space="preserve"> </w:t>
      </w:r>
      <w:r>
        <w:rPr>
          <w:sz w:val="21"/>
        </w:rPr>
        <w:t>not</w:t>
      </w:r>
      <w:r>
        <w:rPr>
          <w:spacing w:val="-2"/>
          <w:sz w:val="21"/>
        </w:rPr>
        <w:t xml:space="preserve"> </w:t>
      </w:r>
      <w:r>
        <w:rPr>
          <w:sz w:val="21"/>
        </w:rPr>
        <w:t>in</w:t>
      </w:r>
      <w:r>
        <w:rPr>
          <w:spacing w:val="-5"/>
          <w:sz w:val="21"/>
        </w:rPr>
        <w:t xml:space="preserve"> </w:t>
      </w:r>
      <w:r>
        <w:rPr>
          <w:sz w:val="21"/>
        </w:rPr>
        <w:t>compliance</w:t>
      </w:r>
      <w:r>
        <w:rPr>
          <w:spacing w:val="-6"/>
          <w:sz w:val="21"/>
        </w:rPr>
        <w:t xml:space="preserve"> </w:t>
      </w:r>
      <w:r>
        <w:rPr>
          <w:sz w:val="21"/>
        </w:rPr>
        <w:t>with</w:t>
      </w:r>
      <w:r>
        <w:rPr>
          <w:spacing w:val="-3"/>
          <w:sz w:val="21"/>
        </w:rPr>
        <w:t xml:space="preserve"> </w:t>
      </w:r>
      <w:proofErr w:type="gramStart"/>
      <w:r>
        <w:rPr>
          <w:spacing w:val="-4"/>
          <w:sz w:val="21"/>
        </w:rPr>
        <w:t>HQS;</w:t>
      </w:r>
      <w:proofErr w:type="gramEnd"/>
    </w:p>
    <w:p w14:paraId="4436ADF4" w14:textId="77777777" w:rsidR="00DA6BE0" w:rsidRDefault="00423A0B" w:rsidP="00A42773">
      <w:pPr>
        <w:pStyle w:val="ListParagraph"/>
        <w:numPr>
          <w:ilvl w:val="0"/>
          <w:numId w:val="6"/>
        </w:numPr>
        <w:tabs>
          <w:tab w:val="left" w:pos="880"/>
        </w:tabs>
        <w:spacing w:before="25"/>
        <w:jc w:val="left"/>
        <w:rPr>
          <w:sz w:val="21"/>
        </w:rPr>
      </w:pPr>
      <w:r>
        <w:rPr>
          <w:sz w:val="21"/>
        </w:rPr>
        <w:t>A</w:t>
      </w:r>
      <w:r>
        <w:rPr>
          <w:spacing w:val="-6"/>
          <w:sz w:val="21"/>
        </w:rPr>
        <w:t xml:space="preserve"> </w:t>
      </w:r>
      <w:r>
        <w:rPr>
          <w:sz w:val="21"/>
        </w:rPr>
        <w:t>determination</w:t>
      </w:r>
      <w:r>
        <w:rPr>
          <w:spacing w:val="-4"/>
          <w:sz w:val="21"/>
        </w:rPr>
        <w:t xml:space="preserve"> </w:t>
      </w:r>
      <w:r>
        <w:rPr>
          <w:sz w:val="21"/>
        </w:rPr>
        <w:t>that</w:t>
      </w:r>
      <w:r>
        <w:rPr>
          <w:spacing w:val="-4"/>
          <w:sz w:val="21"/>
        </w:rPr>
        <w:t xml:space="preserve"> </w:t>
      </w:r>
      <w:r>
        <w:rPr>
          <w:sz w:val="21"/>
        </w:rPr>
        <w:t>the</w:t>
      </w:r>
      <w:r>
        <w:rPr>
          <w:spacing w:val="-7"/>
          <w:sz w:val="21"/>
        </w:rPr>
        <w:t xml:space="preserve"> </w:t>
      </w:r>
      <w:r>
        <w:rPr>
          <w:sz w:val="21"/>
        </w:rPr>
        <w:t>unit</w:t>
      </w:r>
      <w:r>
        <w:rPr>
          <w:spacing w:val="-3"/>
          <w:sz w:val="21"/>
        </w:rPr>
        <w:t xml:space="preserve"> </w:t>
      </w:r>
      <w:r>
        <w:rPr>
          <w:sz w:val="21"/>
        </w:rPr>
        <w:t>is</w:t>
      </w:r>
      <w:r>
        <w:rPr>
          <w:spacing w:val="-2"/>
          <w:sz w:val="21"/>
        </w:rPr>
        <w:t xml:space="preserve"> </w:t>
      </w:r>
      <w:r>
        <w:rPr>
          <w:sz w:val="21"/>
        </w:rPr>
        <w:t>not</w:t>
      </w:r>
      <w:r>
        <w:rPr>
          <w:spacing w:val="-5"/>
          <w:sz w:val="21"/>
        </w:rPr>
        <w:t xml:space="preserve"> </w:t>
      </w:r>
      <w:r>
        <w:rPr>
          <w:sz w:val="21"/>
        </w:rPr>
        <w:t>in</w:t>
      </w:r>
      <w:r>
        <w:rPr>
          <w:spacing w:val="-4"/>
          <w:sz w:val="21"/>
        </w:rPr>
        <w:t xml:space="preserve"> </w:t>
      </w:r>
      <w:r>
        <w:rPr>
          <w:sz w:val="21"/>
        </w:rPr>
        <w:t>accordance</w:t>
      </w:r>
      <w:r>
        <w:rPr>
          <w:spacing w:val="-4"/>
          <w:sz w:val="21"/>
        </w:rPr>
        <w:t xml:space="preserve"> </w:t>
      </w:r>
      <w:r>
        <w:rPr>
          <w:sz w:val="21"/>
        </w:rPr>
        <w:t>with</w:t>
      </w:r>
      <w:r>
        <w:rPr>
          <w:spacing w:val="-6"/>
          <w:sz w:val="21"/>
        </w:rPr>
        <w:t xml:space="preserve"> </w:t>
      </w:r>
      <w:r>
        <w:rPr>
          <w:sz w:val="21"/>
        </w:rPr>
        <w:t>HQS</w:t>
      </w:r>
      <w:r>
        <w:rPr>
          <w:spacing w:val="-6"/>
          <w:sz w:val="21"/>
        </w:rPr>
        <w:t xml:space="preserve"> </w:t>
      </w:r>
      <w:r>
        <w:rPr>
          <w:sz w:val="21"/>
        </w:rPr>
        <w:t>because</w:t>
      </w:r>
      <w:r>
        <w:rPr>
          <w:spacing w:val="-4"/>
          <w:sz w:val="21"/>
        </w:rPr>
        <w:t xml:space="preserve"> </w:t>
      </w:r>
      <w:r>
        <w:rPr>
          <w:sz w:val="21"/>
        </w:rPr>
        <w:t>of</w:t>
      </w:r>
      <w:r>
        <w:rPr>
          <w:spacing w:val="-5"/>
          <w:sz w:val="21"/>
        </w:rPr>
        <w:t xml:space="preserve"> </w:t>
      </w:r>
      <w:r>
        <w:rPr>
          <w:sz w:val="21"/>
        </w:rPr>
        <w:t>family</w:t>
      </w:r>
      <w:r>
        <w:rPr>
          <w:spacing w:val="-4"/>
          <w:sz w:val="21"/>
        </w:rPr>
        <w:t xml:space="preserve"> </w:t>
      </w:r>
      <w:r>
        <w:rPr>
          <w:sz w:val="21"/>
        </w:rPr>
        <w:t>size;</w:t>
      </w:r>
      <w:r>
        <w:rPr>
          <w:spacing w:val="-2"/>
          <w:sz w:val="21"/>
        </w:rPr>
        <w:t xml:space="preserve"> </w:t>
      </w:r>
      <w:r>
        <w:rPr>
          <w:spacing w:val="-5"/>
          <w:sz w:val="21"/>
        </w:rPr>
        <w:t>and</w:t>
      </w:r>
    </w:p>
    <w:p w14:paraId="00BC38FE" w14:textId="77777777" w:rsidR="00DA6BE0" w:rsidRDefault="00423A0B" w:rsidP="00A42773">
      <w:pPr>
        <w:pStyle w:val="ListParagraph"/>
        <w:numPr>
          <w:ilvl w:val="0"/>
          <w:numId w:val="6"/>
        </w:numPr>
        <w:tabs>
          <w:tab w:val="left" w:pos="880"/>
        </w:tabs>
        <w:spacing w:before="25" w:line="264" w:lineRule="auto"/>
        <w:ind w:right="142"/>
        <w:jc w:val="left"/>
        <w:rPr>
          <w:sz w:val="21"/>
        </w:rPr>
      </w:pPr>
      <w:r>
        <w:rPr>
          <w:sz w:val="21"/>
        </w:rPr>
        <w:t>A</w:t>
      </w:r>
      <w:r>
        <w:rPr>
          <w:spacing w:val="20"/>
          <w:sz w:val="21"/>
        </w:rPr>
        <w:t xml:space="preserve"> </w:t>
      </w:r>
      <w:r>
        <w:rPr>
          <w:sz w:val="21"/>
        </w:rPr>
        <w:t>determination</w:t>
      </w:r>
      <w:r>
        <w:rPr>
          <w:spacing w:val="19"/>
          <w:sz w:val="21"/>
        </w:rPr>
        <w:t xml:space="preserve"> </w:t>
      </w:r>
      <w:r>
        <w:rPr>
          <w:sz w:val="21"/>
        </w:rPr>
        <w:t>to exercise</w:t>
      </w:r>
      <w:r>
        <w:rPr>
          <w:spacing w:val="18"/>
          <w:sz w:val="21"/>
        </w:rPr>
        <w:t xml:space="preserve"> </w:t>
      </w:r>
      <w:r>
        <w:rPr>
          <w:sz w:val="21"/>
        </w:rPr>
        <w:t>or</w:t>
      </w:r>
      <w:r>
        <w:rPr>
          <w:spacing w:val="20"/>
          <w:sz w:val="21"/>
        </w:rPr>
        <w:t xml:space="preserve"> </w:t>
      </w:r>
      <w:r>
        <w:rPr>
          <w:sz w:val="21"/>
        </w:rPr>
        <w:t>not</w:t>
      </w:r>
      <w:r>
        <w:rPr>
          <w:spacing w:val="21"/>
          <w:sz w:val="21"/>
        </w:rPr>
        <w:t xml:space="preserve"> </w:t>
      </w:r>
      <w:r>
        <w:rPr>
          <w:sz w:val="21"/>
        </w:rPr>
        <w:t>to exercise</w:t>
      </w:r>
      <w:r>
        <w:rPr>
          <w:spacing w:val="18"/>
          <w:sz w:val="21"/>
        </w:rPr>
        <w:t xml:space="preserve"> </w:t>
      </w:r>
      <w:r>
        <w:rPr>
          <w:sz w:val="21"/>
        </w:rPr>
        <w:t>any right</w:t>
      </w:r>
      <w:r>
        <w:rPr>
          <w:spacing w:val="21"/>
          <w:sz w:val="21"/>
        </w:rPr>
        <w:t xml:space="preserve"> </w:t>
      </w:r>
      <w:r>
        <w:rPr>
          <w:sz w:val="21"/>
        </w:rPr>
        <w:t>or</w:t>
      </w:r>
      <w:r>
        <w:rPr>
          <w:spacing w:val="18"/>
          <w:sz w:val="21"/>
        </w:rPr>
        <w:t xml:space="preserve"> </w:t>
      </w:r>
      <w:r>
        <w:rPr>
          <w:sz w:val="21"/>
        </w:rPr>
        <w:t>remedy</w:t>
      </w:r>
      <w:r>
        <w:rPr>
          <w:spacing w:val="20"/>
          <w:sz w:val="21"/>
        </w:rPr>
        <w:t xml:space="preserve"> </w:t>
      </w:r>
      <w:r>
        <w:rPr>
          <w:sz w:val="21"/>
        </w:rPr>
        <w:t>against</w:t>
      </w:r>
      <w:r>
        <w:rPr>
          <w:spacing w:val="18"/>
          <w:sz w:val="21"/>
        </w:rPr>
        <w:t xml:space="preserve"> </w:t>
      </w:r>
      <w:r>
        <w:rPr>
          <w:sz w:val="21"/>
        </w:rPr>
        <w:t>an</w:t>
      </w:r>
      <w:r>
        <w:rPr>
          <w:spacing w:val="19"/>
          <w:sz w:val="21"/>
        </w:rPr>
        <w:t xml:space="preserve"> </w:t>
      </w:r>
      <w:r>
        <w:rPr>
          <w:sz w:val="21"/>
        </w:rPr>
        <w:t>owner</w:t>
      </w:r>
      <w:r>
        <w:rPr>
          <w:spacing w:val="20"/>
          <w:sz w:val="21"/>
        </w:rPr>
        <w:t xml:space="preserve"> </w:t>
      </w:r>
      <w:r>
        <w:rPr>
          <w:sz w:val="21"/>
        </w:rPr>
        <w:t>under</w:t>
      </w:r>
      <w:r>
        <w:rPr>
          <w:spacing w:val="18"/>
          <w:sz w:val="21"/>
        </w:rPr>
        <w:t xml:space="preserve"> </w:t>
      </w:r>
      <w:r>
        <w:rPr>
          <w:sz w:val="21"/>
        </w:rPr>
        <w:t>a</w:t>
      </w:r>
      <w:r>
        <w:rPr>
          <w:spacing w:val="19"/>
          <w:sz w:val="21"/>
        </w:rPr>
        <w:t xml:space="preserve"> </w:t>
      </w:r>
      <w:r>
        <w:rPr>
          <w:sz w:val="21"/>
        </w:rPr>
        <w:t xml:space="preserve">HAP </w:t>
      </w:r>
      <w:r>
        <w:rPr>
          <w:spacing w:val="-2"/>
          <w:sz w:val="21"/>
        </w:rPr>
        <w:t>contract.</w:t>
      </w:r>
    </w:p>
    <w:p w14:paraId="4FE32976" w14:textId="77777777" w:rsidR="00DA6BE0" w:rsidRDefault="00423A0B">
      <w:pPr>
        <w:pStyle w:val="Heading4"/>
      </w:pPr>
      <w:r>
        <w:t>Informal Hearing</w:t>
      </w:r>
      <w:r>
        <w:rPr>
          <w:spacing w:val="1"/>
        </w:rPr>
        <w:t xml:space="preserve"> </w:t>
      </w:r>
      <w:r>
        <w:rPr>
          <w:spacing w:val="-2"/>
        </w:rPr>
        <w:t>Procedures</w:t>
      </w:r>
    </w:p>
    <w:p w14:paraId="58BA6EC1" w14:textId="77777777" w:rsidR="00DA6BE0" w:rsidRDefault="00423A0B">
      <w:pPr>
        <w:pStyle w:val="Heading6"/>
        <w:spacing w:before="109"/>
      </w:pPr>
      <w:r>
        <w:t>Notice</w:t>
      </w:r>
      <w:r>
        <w:rPr>
          <w:spacing w:val="-5"/>
        </w:rPr>
        <w:t xml:space="preserve"> </w:t>
      </w:r>
      <w:r>
        <w:t>to</w:t>
      </w:r>
      <w:r>
        <w:rPr>
          <w:spacing w:val="-1"/>
        </w:rPr>
        <w:t xml:space="preserve"> </w:t>
      </w:r>
      <w:r>
        <w:t>the</w:t>
      </w:r>
      <w:r>
        <w:rPr>
          <w:spacing w:val="-1"/>
        </w:rPr>
        <w:t xml:space="preserve"> </w:t>
      </w:r>
      <w:r>
        <w:rPr>
          <w:spacing w:val="-2"/>
        </w:rPr>
        <w:t>Family</w:t>
      </w:r>
    </w:p>
    <w:p w14:paraId="0337D415" w14:textId="77777777" w:rsidR="00DA6BE0" w:rsidRDefault="00DA6BE0">
      <w:pPr>
        <w:pStyle w:val="BodyText"/>
        <w:spacing w:before="28"/>
        <w:jc w:val="left"/>
      </w:pPr>
      <w:hyperlink r:id="rId193">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982.555(c)]</w:t>
        </w:r>
      </w:hyperlink>
    </w:p>
    <w:p w14:paraId="0FCFE7AC" w14:textId="7207E540" w:rsidR="00DA6BE0" w:rsidRDefault="00423A0B">
      <w:pPr>
        <w:pStyle w:val="BodyText"/>
        <w:spacing w:before="145" w:line="264" w:lineRule="auto"/>
        <w:ind w:right="138"/>
        <w:jc w:val="left"/>
      </w:pPr>
      <w:r>
        <w:t>When</w:t>
      </w:r>
      <w:r>
        <w:rPr>
          <w:spacing w:val="-4"/>
        </w:rPr>
        <w:t xml:space="preserve"> </w:t>
      </w:r>
      <w:r w:rsidR="00AA486E">
        <w:t>JHA</w:t>
      </w:r>
      <w:r>
        <w:rPr>
          <w:spacing w:val="-1"/>
        </w:rPr>
        <w:t xml:space="preserve"> </w:t>
      </w:r>
      <w:r>
        <w:t>makes</w:t>
      </w:r>
      <w:r>
        <w:rPr>
          <w:spacing w:val="-2"/>
        </w:rPr>
        <w:t xml:space="preserve"> </w:t>
      </w:r>
      <w:r>
        <w:t>a</w:t>
      </w:r>
      <w:r>
        <w:rPr>
          <w:spacing w:val="-4"/>
        </w:rPr>
        <w:t xml:space="preserve"> </w:t>
      </w:r>
      <w:r>
        <w:t>decision</w:t>
      </w:r>
      <w:r>
        <w:rPr>
          <w:spacing w:val="-1"/>
        </w:rPr>
        <w:t xml:space="preserve"> </w:t>
      </w:r>
      <w:r>
        <w:t>that</w:t>
      </w:r>
      <w:r>
        <w:rPr>
          <w:spacing w:val="-2"/>
        </w:rPr>
        <w:t xml:space="preserve"> </w:t>
      </w:r>
      <w:r>
        <w:t>is</w:t>
      </w:r>
      <w:r>
        <w:rPr>
          <w:spacing w:val="-3"/>
        </w:rPr>
        <w:t xml:space="preserve"> </w:t>
      </w:r>
      <w:r>
        <w:t>subject</w:t>
      </w:r>
      <w:r>
        <w:rPr>
          <w:spacing w:val="-2"/>
        </w:rPr>
        <w:t xml:space="preserve"> </w:t>
      </w:r>
      <w:r>
        <w:t>to</w:t>
      </w:r>
      <w:r>
        <w:rPr>
          <w:spacing w:val="-2"/>
        </w:rPr>
        <w:t xml:space="preserve"> </w:t>
      </w:r>
      <w:r>
        <w:t>informal</w:t>
      </w:r>
      <w:r>
        <w:rPr>
          <w:spacing w:val="-2"/>
        </w:rPr>
        <w:t xml:space="preserve"> </w:t>
      </w:r>
      <w:r>
        <w:t>hearing</w:t>
      </w:r>
      <w:r>
        <w:rPr>
          <w:spacing w:val="-5"/>
        </w:rPr>
        <w:t xml:space="preserve"> </w:t>
      </w:r>
      <w:r>
        <w:t>procedures,</w:t>
      </w:r>
      <w:r>
        <w:rPr>
          <w:spacing w:val="-4"/>
        </w:rPr>
        <w:t xml:space="preserve"> </w:t>
      </w:r>
      <w:r w:rsidR="00AA486E">
        <w:t>JHA</w:t>
      </w:r>
      <w:r>
        <w:rPr>
          <w:spacing w:val="-3"/>
        </w:rPr>
        <w:t xml:space="preserve"> </w:t>
      </w:r>
      <w:r>
        <w:t>will</w:t>
      </w:r>
      <w:r>
        <w:rPr>
          <w:spacing w:val="-1"/>
        </w:rPr>
        <w:t xml:space="preserve"> </w:t>
      </w:r>
      <w:r>
        <w:t>inform</w:t>
      </w:r>
      <w:r>
        <w:rPr>
          <w:spacing w:val="-6"/>
        </w:rPr>
        <w:t xml:space="preserve"> </w:t>
      </w:r>
      <w:r>
        <w:t>the</w:t>
      </w:r>
      <w:r>
        <w:rPr>
          <w:spacing w:val="-3"/>
        </w:rPr>
        <w:t xml:space="preserve"> </w:t>
      </w:r>
      <w:r>
        <w:t xml:space="preserve">family of its right to an informal hearing </w:t>
      </w:r>
      <w:proofErr w:type="gramStart"/>
      <w:r>
        <w:t>at the same time that</w:t>
      </w:r>
      <w:proofErr w:type="gramEnd"/>
      <w:r>
        <w:t xml:space="preserve"> it informs the family of the decision.</w:t>
      </w:r>
    </w:p>
    <w:p w14:paraId="35F77440" w14:textId="7FD0AC33" w:rsidR="00DA6BE0" w:rsidRDefault="00423A0B">
      <w:pPr>
        <w:pStyle w:val="BodyText"/>
        <w:spacing w:before="120" w:line="264" w:lineRule="auto"/>
        <w:jc w:val="left"/>
      </w:pPr>
      <w:r>
        <w:t xml:space="preserve">In cases where </w:t>
      </w:r>
      <w:r w:rsidR="00AA486E">
        <w:t>JHA</w:t>
      </w:r>
      <w:r>
        <w:rPr>
          <w:spacing w:val="16"/>
        </w:rPr>
        <w:t xml:space="preserve"> </w:t>
      </w:r>
      <w:proofErr w:type="gramStart"/>
      <w:r>
        <w:t>makes a decision</w:t>
      </w:r>
      <w:proofErr w:type="gramEnd"/>
      <w:r>
        <w:t xml:space="preserve"> for</w:t>
      </w:r>
      <w:r>
        <w:rPr>
          <w:spacing w:val="16"/>
        </w:rPr>
        <w:t xml:space="preserve"> </w:t>
      </w:r>
      <w:r>
        <w:t>which an informal hearing must</w:t>
      </w:r>
      <w:r>
        <w:rPr>
          <w:spacing w:val="17"/>
        </w:rPr>
        <w:t xml:space="preserve"> </w:t>
      </w:r>
      <w:r>
        <w:t>be</w:t>
      </w:r>
      <w:r>
        <w:rPr>
          <w:spacing w:val="16"/>
        </w:rPr>
        <w:t xml:space="preserve"> </w:t>
      </w:r>
      <w:r>
        <w:t>offered,</w:t>
      </w:r>
      <w:r>
        <w:rPr>
          <w:spacing w:val="16"/>
        </w:rPr>
        <w:t xml:space="preserve"> </w:t>
      </w:r>
      <w:r>
        <w:t>the</w:t>
      </w:r>
      <w:r>
        <w:rPr>
          <w:spacing w:val="16"/>
        </w:rPr>
        <w:t xml:space="preserve"> </w:t>
      </w:r>
      <w:r>
        <w:t xml:space="preserve">notice to the family will include </w:t>
      </w:r>
      <w:proofErr w:type="gramStart"/>
      <w:r>
        <w:t>all of</w:t>
      </w:r>
      <w:proofErr w:type="gramEnd"/>
      <w:r>
        <w:t xml:space="preserve"> the following:</w:t>
      </w:r>
    </w:p>
    <w:p w14:paraId="71337FA8" w14:textId="77777777" w:rsidR="00DA6BE0" w:rsidRDefault="00423A0B" w:rsidP="00A42773">
      <w:pPr>
        <w:pStyle w:val="ListParagraph"/>
        <w:numPr>
          <w:ilvl w:val="0"/>
          <w:numId w:val="6"/>
        </w:numPr>
        <w:tabs>
          <w:tab w:val="left" w:pos="880"/>
        </w:tabs>
        <w:spacing w:before="121"/>
        <w:jc w:val="left"/>
        <w:rPr>
          <w:sz w:val="21"/>
        </w:rPr>
      </w:pPr>
      <w:r>
        <w:rPr>
          <w:sz w:val="21"/>
        </w:rPr>
        <w:t>A</w:t>
      </w:r>
      <w:r>
        <w:rPr>
          <w:spacing w:val="-7"/>
          <w:sz w:val="21"/>
        </w:rPr>
        <w:t xml:space="preserve"> </w:t>
      </w:r>
      <w:r>
        <w:rPr>
          <w:sz w:val="21"/>
        </w:rPr>
        <w:t>brief</w:t>
      </w:r>
      <w:r>
        <w:rPr>
          <w:spacing w:val="-4"/>
          <w:sz w:val="21"/>
        </w:rPr>
        <w:t xml:space="preserve"> </w:t>
      </w:r>
      <w:r>
        <w:rPr>
          <w:sz w:val="21"/>
        </w:rPr>
        <w:t>statement</w:t>
      </w:r>
      <w:r>
        <w:rPr>
          <w:spacing w:val="-4"/>
          <w:sz w:val="21"/>
        </w:rPr>
        <w:t xml:space="preserve"> </w:t>
      </w:r>
      <w:r>
        <w:rPr>
          <w:sz w:val="21"/>
        </w:rPr>
        <w:t>of</w:t>
      </w:r>
      <w:r>
        <w:rPr>
          <w:spacing w:val="-7"/>
          <w:sz w:val="21"/>
        </w:rPr>
        <w:t xml:space="preserve"> </w:t>
      </w:r>
      <w:r>
        <w:rPr>
          <w:sz w:val="21"/>
        </w:rPr>
        <w:t>the</w:t>
      </w:r>
      <w:r>
        <w:rPr>
          <w:spacing w:val="-4"/>
          <w:sz w:val="21"/>
        </w:rPr>
        <w:t xml:space="preserve"> </w:t>
      </w:r>
      <w:r>
        <w:rPr>
          <w:sz w:val="21"/>
        </w:rPr>
        <w:t>reasons</w:t>
      </w:r>
      <w:r>
        <w:rPr>
          <w:spacing w:val="-6"/>
          <w:sz w:val="21"/>
        </w:rPr>
        <w:t xml:space="preserve"> </w:t>
      </w:r>
      <w:r>
        <w:rPr>
          <w:sz w:val="21"/>
        </w:rPr>
        <w:t>for</w:t>
      </w:r>
      <w:r>
        <w:rPr>
          <w:spacing w:val="-4"/>
          <w:sz w:val="21"/>
        </w:rPr>
        <w:t xml:space="preserve"> </w:t>
      </w:r>
      <w:r>
        <w:rPr>
          <w:sz w:val="21"/>
        </w:rPr>
        <w:t>the</w:t>
      </w:r>
      <w:r>
        <w:rPr>
          <w:spacing w:val="-5"/>
          <w:sz w:val="21"/>
        </w:rPr>
        <w:t xml:space="preserve"> </w:t>
      </w:r>
      <w:r>
        <w:rPr>
          <w:sz w:val="21"/>
        </w:rPr>
        <w:t>decision</w:t>
      </w:r>
      <w:r>
        <w:rPr>
          <w:spacing w:val="-4"/>
          <w:sz w:val="21"/>
        </w:rPr>
        <w:t xml:space="preserve"> </w:t>
      </w:r>
      <w:r>
        <w:rPr>
          <w:sz w:val="21"/>
        </w:rPr>
        <w:t>including</w:t>
      </w:r>
      <w:r>
        <w:rPr>
          <w:spacing w:val="-6"/>
          <w:sz w:val="21"/>
        </w:rPr>
        <w:t xml:space="preserve"> </w:t>
      </w:r>
      <w:r>
        <w:rPr>
          <w:sz w:val="21"/>
        </w:rPr>
        <w:t>the</w:t>
      </w:r>
      <w:r>
        <w:rPr>
          <w:spacing w:val="-6"/>
          <w:sz w:val="21"/>
        </w:rPr>
        <w:t xml:space="preserve"> </w:t>
      </w:r>
      <w:r>
        <w:rPr>
          <w:sz w:val="21"/>
        </w:rPr>
        <w:t>regulatory</w:t>
      </w:r>
      <w:r>
        <w:rPr>
          <w:spacing w:val="-4"/>
          <w:sz w:val="21"/>
        </w:rPr>
        <w:t xml:space="preserve"> </w:t>
      </w:r>
      <w:proofErr w:type="gramStart"/>
      <w:r>
        <w:rPr>
          <w:spacing w:val="-2"/>
          <w:sz w:val="21"/>
        </w:rPr>
        <w:t>reference;</w:t>
      </w:r>
      <w:proofErr w:type="gramEnd"/>
    </w:p>
    <w:p w14:paraId="5FB54A03" w14:textId="77777777" w:rsidR="00DA6BE0" w:rsidRDefault="00423A0B" w:rsidP="00A42773">
      <w:pPr>
        <w:pStyle w:val="ListParagraph"/>
        <w:numPr>
          <w:ilvl w:val="0"/>
          <w:numId w:val="6"/>
        </w:numPr>
        <w:tabs>
          <w:tab w:val="left" w:pos="880"/>
        </w:tabs>
        <w:spacing w:before="25" w:line="261" w:lineRule="auto"/>
        <w:ind w:right="141"/>
        <w:jc w:val="left"/>
        <w:rPr>
          <w:sz w:val="21"/>
        </w:rPr>
      </w:pPr>
      <w:r>
        <w:rPr>
          <w:sz w:val="21"/>
        </w:rPr>
        <w:t>A statement that if the family does not agree with the decision the family may request an informal</w:t>
      </w:r>
      <w:r>
        <w:rPr>
          <w:spacing w:val="40"/>
          <w:sz w:val="21"/>
        </w:rPr>
        <w:t xml:space="preserve"> </w:t>
      </w:r>
      <w:r>
        <w:rPr>
          <w:sz w:val="21"/>
        </w:rPr>
        <w:t>hearing of the decision; and</w:t>
      </w:r>
    </w:p>
    <w:p w14:paraId="48E54A34" w14:textId="77777777" w:rsidR="00DA6BE0" w:rsidRDefault="00423A0B" w:rsidP="00A42773">
      <w:pPr>
        <w:pStyle w:val="ListParagraph"/>
        <w:numPr>
          <w:ilvl w:val="0"/>
          <w:numId w:val="6"/>
        </w:numPr>
        <w:tabs>
          <w:tab w:val="left" w:pos="880"/>
        </w:tabs>
        <w:spacing w:before="7"/>
        <w:jc w:val="left"/>
        <w:rPr>
          <w:sz w:val="21"/>
        </w:rPr>
      </w:pPr>
      <w:r>
        <w:rPr>
          <w:sz w:val="21"/>
        </w:rPr>
        <w:t>A</w:t>
      </w:r>
      <w:r>
        <w:rPr>
          <w:spacing w:val="-6"/>
          <w:sz w:val="21"/>
        </w:rPr>
        <w:t xml:space="preserve"> </w:t>
      </w:r>
      <w:r>
        <w:rPr>
          <w:sz w:val="21"/>
        </w:rPr>
        <w:t>deadline</w:t>
      </w:r>
      <w:r>
        <w:rPr>
          <w:spacing w:val="-6"/>
          <w:sz w:val="21"/>
        </w:rPr>
        <w:t xml:space="preserve"> </w:t>
      </w:r>
      <w:r>
        <w:rPr>
          <w:sz w:val="21"/>
        </w:rPr>
        <w:t>for</w:t>
      </w:r>
      <w:r>
        <w:rPr>
          <w:spacing w:val="-5"/>
          <w:sz w:val="21"/>
        </w:rPr>
        <w:t xml:space="preserve"> </w:t>
      </w:r>
      <w:r>
        <w:rPr>
          <w:sz w:val="21"/>
        </w:rPr>
        <w:t>the</w:t>
      </w:r>
      <w:r>
        <w:rPr>
          <w:spacing w:val="-4"/>
          <w:sz w:val="21"/>
        </w:rPr>
        <w:t xml:space="preserve"> </w:t>
      </w:r>
      <w:r>
        <w:rPr>
          <w:sz w:val="21"/>
        </w:rPr>
        <w:t>family</w:t>
      </w:r>
      <w:r>
        <w:rPr>
          <w:spacing w:val="-5"/>
          <w:sz w:val="21"/>
        </w:rPr>
        <w:t xml:space="preserve"> </w:t>
      </w:r>
      <w:r>
        <w:rPr>
          <w:sz w:val="21"/>
        </w:rPr>
        <w:t>to</w:t>
      </w:r>
      <w:r>
        <w:rPr>
          <w:spacing w:val="-5"/>
          <w:sz w:val="21"/>
        </w:rPr>
        <w:t xml:space="preserve"> </w:t>
      </w:r>
      <w:r>
        <w:rPr>
          <w:sz w:val="21"/>
        </w:rPr>
        <w:t>request</w:t>
      </w:r>
      <w:r>
        <w:rPr>
          <w:spacing w:val="-4"/>
          <w:sz w:val="21"/>
        </w:rPr>
        <w:t xml:space="preserve"> </w:t>
      </w:r>
      <w:r>
        <w:rPr>
          <w:sz w:val="21"/>
        </w:rPr>
        <w:t>the</w:t>
      </w:r>
      <w:r>
        <w:rPr>
          <w:spacing w:val="-4"/>
          <w:sz w:val="21"/>
        </w:rPr>
        <w:t xml:space="preserve"> </w:t>
      </w:r>
      <w:r>
        <w:rPr>
          <w:sz w:val="21"/>
        </w:rPr>
        <w:t>informal</w:t>
      </w:r>
      <w:r>
        <w:rPr>
          <w:spacing w:val="-4"/>
          <w:sz w:val="21"/>
        </w:rPr>
        <w:t xml:space="preserve"> </w:t>
      </w:r>
      <w:r>
        <w:rPr>
          <w:spacing w:val="-2"/>
          <w:sz w:val="21"/>
        </w:rPr>
        <w:t>hearing.</w:t>
      </w:r>
    </w:p>
    <w:p w14:paraId="1F5C830F" w14:textId="77777777" w:rsidR="00DA6BE0" w:rsidRDefault="00423A0B">
      <w:pPr>
        <w:pStyle w:val="Heading6"/>
        <w:spacing w:before="144"/>
      </w:pPr>
      <w:r>
        <w:t>Scheduling</w:t>
      </w:r>
      <w:r>
        <w:rPr>
          <w:spacing w:val="-7"/>
        </w:rPr>
        <w:t xml:space="preserve"> </w:t>
      </w:r>
      <w:r>
        <w:t>and</w:t>
      </w:r>
      <w:r>
        <w:rPr>
          <w:spacing w:val="-4"/>
        </w:rPr>
        <w:t xml:space="preserve"> </w:t>
      </w:r>
      <w:r>
        <w:t>Holding</w:t>
      </w:r>
      <w:r>
        <w:rPr>
          <w:spacing w:val="-5"/>
        </w:rPr>
        <w:t xml:space="preserve"> </w:t>
      </w:r>
      <w:r>
        <w:t>an</w:t>
      </w:r>
      <w:r>
        <w:rPr>
          <w:spacing w:val="-5"/>
        </w:rPr>
        <w:t xml:space="preserve"> </w:t>
      </w:r>
      <w:r>
        <w:t>Informal</w:t>
      </w:r>
      <w:r>
        <w:rPr>
          <w:spacing w:val="-4"/>
        </w:rPr>
        <w:t xml:space="preserve"> </w:t>
      </w:r>
      <w:r>
        <w:rPr>
          <w:spacing w:val="-2"/>
        </w:rPr>
        <w:t>Hearing</w:t>
      </w:r>
    </w:p>
    <w:p w14:paraId="3B1CABF1" w14:textId="77777777" w:rsidR="00DA6BE0" w:rsidRDefault="00DA6BE0">
      <w:pPr>
        <w:pStyle w:val="BodyText"/>
        <w:spacing w:before="27"/>
        <w:jc w:val="left"/>
      </w:pPr>
      <w:hyperlink r:id="rId194">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982.555(d)]</w:t>
        </w:r>
      </w:hyperlink>
    </w:p>
    <w:p w14:paraId="55FD200E" w14:textId="7C4AA5A6" w:rsidR="00DA6BE0" w:rsidRDefault="00423A0B">
      <w:pPr>
        <w:pStyle w:val="BodyText"/>
        <w:spacing w:before="147" w:line="264" w:lineRule="auto"/>
        <w:ind w:right="133"/>
      </w:pPr>
      <w:r>
        <w:t xml:space="preserve">A request for an informal hearing must be made in writing to </w:t>
      </w:r>
      <w:r w:rsidR="00AA486E">
        <w:t>JHA</w:t>
      </w:r>
      <w:r>
        <w:t xml:space="preserve"> within 30 calendar days from the date of </w:t>
      </w:r>
      <w:r w:rsidR="00AA486E">
        <w:t>JHA</w:t>
      </w:r>
      <w:r>
        <w:t xml:space="preserve">’s decision or notice to terminate assistance. </w:t>
      </w:r>
      <w:r w:rsidR="00AA486E">
        <w:t>JHA</w:t>
      </w:r>
      <w:r>
        <w:t xml:space="preserve"> will schedule and send written notice of the informal</w:t>
      </w:r>
      <w:r>
        <w:rPr>
          <w:spacing w:val="-4"/>
        </w:rPr>
        <w:t xml:space="preserve"> </w:t>
      </w:r>
      <w:r>
        <w:t>hearing</w:t>
      </w:r>
      <w:r>
        <w:rPr>
          <w:spacing w:val="-4"/>
        </w:rPr>
        <w:t xml:space="preserve"> </w:t>
      </w:r>
      <w:r>
        <w:t>to</w:t>
      </w:r>
      <w:r>
        <w:rPr>
          <w:spacing w:val="-4"/>
        </w:rPr>
        <w:t xml:space="preserve"> </w:t>
      </w:r>
      <w:r>
        <w:t>the</w:t>
      </w:r>
      <w:r>
        <w:rPr>
          <w:spacing w:val="-3"/>
        </w:rPr>
        <w:t xml:space="preserve"> </w:t>
      </w:r>
      <w:r>
        <w:t>family</w:t>
      </w:r>
      <w:r>
        <w:rPr>
          <w:spacing w:val="-3"/>
        </w:rPr>
        <w:t xml:space="preserve"> </w:t>
      </w:r>
      <w:r>
        <w:t>and</w:t>
      </w:r>
      <w:r>
        <w:rPr>
          <w:spacing w:val="-4"/>
        </w:rPr>
        <w:t xml:space="preserve"> </w:t>
      </w:r>
      <w:r>
        <w:t>will</w:t>
      </w:r>
      <w:r>
        <w:rPr>
          <w:spacing w:val="-4"/>
        </w:rPr>
        <w:t xml:space="preserve"> </w:t>
      </w:r>
      <w:r>
        <w:t>hold</w:t>
      </w:r>
      <w:r>
        <w:rPr>
          <w:spacing w:val="-4"/>
        </w:rPr>
        <w:t xml:space="preserve"> </w:t>
      </w:r>
      <w:r>
        <w:t>the</w:t>
      </w:r>
      <w:r>
        <w:rPr>
          <w:spacing w:val="-3"/>
        </w:rPr>
        <w:t xml:space="preserve"> </w:t>
      </w:r>
      <w:r>
        <w:t>hearing</w:t>
      </w:r>
      <w:r>
        <w:rPr>
          <w:spacing w:val="-4"/>
        </w:rPr>
        <w:t xml:space="preserve"> </w:t>
      </w:r>
      <w:r>
        <w:t>within</w:t>
      </w:r>
      <w:r>
        <w:rPr>
          <w:spacing w:val="-4"/>
        </w:rPr>
        <w:t xml:space="preserve"> </w:t>
      </w:r>
      <w:r>
        <w:t>a</w:t>
      </w:r>
      <w:r>
        <w:rPr>
          <w:spacing w:val="-4"/>
        </w:rPr>
        <w:t xml:space="preserve"> </w:t>
      </w:r>
      <w:r>
        <w:t>reasonable</w:t>
      </w:r>
      <w:r>
        <w:rPr>
          <w:spacing w:val="-3"/>
        </w:rPr>
        <w:t xml:space="preserve"> </w:t>
      </w:r>
      <w:r>
        <w:t>time</w:t>
      </w:r>
      <w:r>
        <w:rPr>
          <w:spacing w:val="-3"/>
        </w:rPr>
        <w:t xml:space="preserve"> </w:t>
      </w:r>
      <w:r>
        <w:t>of</w:t>
      </w:r>
      <w:r>
        <w:rPr>
          <w:spacing w:val="-3"/>
        </w:rPr>
        <w:t xml:space="preserve"> </w:t>
      </w:r>
      <w:r>
        <w:t>the</w:t>
      </w:r>
      <w:r>
        <w:rPr>
          <w:spacing w:val="-3"/>
        </w:rPr>
        <w:t xml:space="preserve"> </w:t>
      </w:r>
      <w:r>
        <w:t>family’s</w:t>
      </w:r>
      <w:r>
        <w:rPr>
          <w:spacing w:val="-4"/>
        </w:rPr>
        <w:t xml:space="preserve"> </w:t>
      </w:r>
      <w:r>
        <w:t>request.</w:t>
      </w:r>
      <w:r>
        <w:rPr>
          <w:spacing w:val="-4"/>
        </w:rPr>
        <w:t xml:space="preserve"> </w:t>
      </w:r>
      <w:r>
        <w:t>If</w:t>
      </w:r>
      <w:r>
        <w:rPr>
          <w:spacing w:val="-3"/>
        </w:rPr>
        <w:t xml:space="preserve"> </w:t>
      </w:r>
      <w:r>
        <w:t>the family misses the scheduled hearing, the family’s assistance will be terminated.</w:t>
      </w:r>
    </w:p>
    <w:p w14:paraId="6AC39B51" w14:textId="77777777" w:rsidR="00DA6BE0" w:rsidRDefault="00423A0B">
      <w:pPr>
        <w:pStyle w:val="BodyText"/>
        <w:spacing w:before="120" w:line="264" w:lineRule="auto"/>
        <w:ind w:right="134"/>
      </w:pPr>
      <w:r>
        <w:t>Prior</w:t>
      </w:r>
      <w:r>
        <w:rPr>
          <w:spacing w:val="-1"/>
        </w:rPr>
        <w:t xml:space="preserve"> </w:t>
      </w:r>
      <w:r>
        <w:t>to</w:t>
      </w:r>
      <w:r>
        <w:rPr>
          <w:spacing w:val="-2"/>
        </w:rPr>
        <w:t xml:space="preserve"> </w:t>
      </w:r>
      <w:r>
        <w:t>the date scheduled for the hearing,</w:t>
      </w:r>
      <w:r>
        <w:rPr>
          <w:spacing w:val="-1"/>
        </w:rPr>
        <w:t xml:space="preserve"> </w:t>
      </w:r>
      <w:r>
        <w:t>the family may submit a</w:t>
      </w:r>
      <w:r>
        <w:rPr>
          <w:spacing w:val="-1"/>
        </w:rPr>
        <w:t xml:space="preserve"> </w:t>
      </w:r>
      <w:r>
        <w:t>request orally</w:t>
      </w:r>
      <w:r>
        <w:rPr>
          <w:spacing w:val="-1"/>
        </w:rPr>
        <w:t xml:space="preserve"> </w:t>
      </w:r>
      <w:r>
        <w:t>or in writing</w:t>
      </w:r>
      <w:r>
        <w:rPr>
          <w:spacing w:val="-2"/>
        </w:rPr>
        <w:t xml:space="preserve"> </w:t>
      </w:r>
      <w:r>
        <w:t>to</w:t>
      </w:r>
      <w:r>
        <w:rPr>
          <w:spacing w:val="-2"/>
        </w:rPr>
        <w:t xml:space="preserve"> </w:t>
      </w:r>
      <w:r>
        <w:t xml:space="preserve">reschedule a hearing for good cause. If the family misses the rescheduled hearing, the family’s assistance will be </w:t>
      </w:r>
      <w:r>
        <w:rPr>
          <w:spacing w:val="-2"/>
        </w:rPr>
        <w:t>terminated.</w:t>
      </w:r>
    </w:p>
    <w:p w14:paraId="6D2A5148" w14:textId="7F6BBE29" w:rsidR="00DA6BE0" w:rsidRDefault="00423A0B">
      <w:pPr>
        <w:pStyle w:val="BodyText"/>
        <w:spacing w:before="119" w:line="264" w:lineRule="auto"/>
        <w:ind w:right="132"/>
      </w:pPr>
      <w:r>
        <w:t>If</w:t>
      </w:r>
      <w:r>
        <w:rPr>
          <w:spacing w:val="-3"/>
        </w:rPr>
        <w:t xml:space="preserve"> </w:t>
      </w:r>
      <w:r>
        <w:t>the</w:t>
      </w:r>
      <w:r>
        <w:rPr>
          <w:spacing w:val="-3"/>
        </w:rPr>
        <w:t xml:space="preserve"> </w:t>
      </w:r>
      <w:r>
        <w:t>family</w:t>
      </w:r>
      <w:r>
        <w:rPr>
          <w:spacing w:val="-3"/>
        </w:rPr>
        <w:t xml:space="preserve"> </w:t>
      </w:r>
      <w:r>
        <w:t>does</w:t>
      </w:r>
      <w:r>
        <w:rPr>
          <w:spacing w:val="-4"/>
        </w:rPr>
        <w:t xml:space="preserve"> </w:t>
      </w:r>
      <w:r>
        <w:t>not</w:t>
      </w:r>
      <w:r>
        <w:rPr>
          <w:spacing w:val="-2"/>
        </w:rPr>
        <w:t xml:space="preserve"> </w:t>
      </w:r>
      <w:r>
        <w:t>appear</w:t>
      </w:r>
      <w:r>
        <w:rPr>
          <w:spacing w:val="-5"/>
        </w:rPr>
        <w:t xml:space="preserve"> </w:t>
      </w:r>
      <w:r>
        <w:t>at</w:t>
      </w:r>
      <w:r>
        <w:rPr>
          <w:spacing w:val="-5"/>
        </w:rPr>
        <w:t xml:space="preserve"> </w:t>
      </w:r>
      <w:r>
        <w:t>the</w:t>
      </w:r>
      <w:r>
        <w:rPr>
          <w:spacing w:val="-3"/>
        </w:rPr>
        <w:t xml:space="preserve"> </w:t>
      </w:r>
      <w:r>
        <w:t>scheduled</w:t>
      </w:r>
      <w:r>
        <w:rPr>
          <w:spacing w:val="-6"/>
        </w:rPr>
        <w:t xml:space="preserve"> </w:t>
      </w:r>
      <w:proofErr w:type="gramStart"/>
      <w:r>
        <w:t>time,</w:t>
      </w:r>
      <w:r>
        <w:rPr>
          <w:spacing w:val="-5"/>
        </w:rPr>
        <w:t xml:space="preserve"> </w:t>
      </w:r>
      <w:r>
        <w:t>and</w:t>
      </w:r>
      <w:proofErr w:type="gramEnd"/>
      <w:r>
        <w:rPr>
          <w:spacing w:val="-3"/>
        </w:rPr>
        <w:t xml:space="preserve"> </w:t>
      </w:r>
      <w:r>
        <w:t>is</w:t>
      </w:r>
      <w:r>
        <w:rPr>
          <w:spacing w:val="-4"/>
        </w:rPr>
        <w:t xml:space="preserve"> </w:t>
      </w:r>
      <w:r>
        <w:t>unable</w:t>
      </w:r>
      <w:r>
        <w:rPr>
          <w:spacing w:val="-3"/>
        </w:rPr>
        <w:t xml:space="preserve"> </w:t>
      </w:r>
      <w:r>
        <w:t>to</w:t>
      </w:r>
      <w:r>
        <w:rPr>
          <w:spacing w:val="-7"/>
        </w:rPr>
        <w:t xml:space="preserve"> </w:t>
      </w:r>
      <w:r>
        <w:t>reschedule</w:t>
      </w:r>
      <w:r>
        <w:rPr>
          <w:spacing w:val="-5"/>
        </w:rPr>
        <w:t xml:space="preserve"> </w:t>
      </w:r>
      <w:r>
        <w:t>the</w:t>
      </w:r>
      <w:r>
        <w:rPr>
          <w:spacing w:val="-3"/>
        </w:rPr>
        <w:t xml:space="preserve"> </w:t>
      </w:r>
      <w:r>
        <w:t>hearing</w:t>
      </w:r>
      <w:r>
        <w:rPr>
          <w:spacing w:val="-4"/>
        </w:rPr>
        <w:t xml:space="preserve"> </w:t>
      </w:r>
      <w:r>
        <w:t>in</w:t>
      </w:r>
      <w:r>
        <w:rPr>
          <w:spacing w:val="-4"/>
        </w:rPr>
        <w:t xml:space="preserve"> </w:t>
      </w:r>
      <w:r>
        <w:t>advance</w:t>
      </w:r>
      <w:r>
        <w:rPr>
          <w:spacing w:val="-3"/>
        </w:rPr>
        <w:t xml:space="preserve"> </w:t>
      </w:r>
      <w:r>
        <w:t>due</w:t>
      </w:r>
      <w:r>
        <w:rPr>
          <w:spacing w:val="-3"/>
        </w:rPr>
        <w:t xml:space="preserve"> </w:t>
      </w:r>
      <w:r>
        <w:t>to the</w:t>
      </w:r>
      <w:r>
        <w:rPr>
          <w:spacing w:val="-6"/>
        </w:rPr>
        <w:t xml:space="preserve"> </w:t>
      </w:r>
      <w:r>
        <w:t>nature</w:t>
      </w:r>
      <w:r>
        <w:rPr>
          <w:spacing w:val="-7"/>
        </w:rPr>
        <w:t xml:space="preserve"> </w:t>
      </w:r>
      <w:r>
        <w:t>of</w:t>
      </w:r>
      <w:r>
        <w:rPr>
          <w:spacing w:val="-8"/>
        </w:rPr>
        <w:t xml:space="preserve"> </w:t>
      </w:r>
      <w:r>
        <w:t>the</w:t>
      </w:r>
      <w:r>
        <w:rPr>
          <w:spacing w:val="-6"/>
        </w:rPr>
        <w:t xml:space="preserve"> </w:t>
      </w:r>
      <w:r>
        <w:t>conflict,</w:t>
      </w:r>
      <w:r>
        <w:rPr>
          <w:spacing w:val="-8"/>
        </w:rPr>
        <w:t xml:space="preserve"> </w:t>
      </w:r>
      <w:r>
        <w:t>the</w:t>
      </w:r>
      <w:r>
        <w:rPr>
          <w:spacing w:val="-5"/>
        </w:rPr>
        <w:t xml:space="preserve"> </w:t>
      </w:r>
      <w:r>
        <w:t>family</w:t>
      </w:r>
      <w:r>
        <w:rPr>
          <w:spacing w:val="-8"/>
        </w:rPr>
        <w:t xml:space="preserve"> </w:t>
      </w:r>
      <w:r>
        <w:t>must</w:t>
      </w:r>
      <w:r>
        <w:rPr>
          <w:spacing w:val="-7"/>
        </w:rPr>
        <w:t xml:space="preserve"> </w:t>
      </w:r>
      <w:r>
        <w:t>contact</w:t>
      </w:r>
      <w:r>
        <w:rPr>
          <w:spacing w:val="-7"/>
        </w:rPr>
        <w:t xml:space="preserve"> </w:t>
      </w:r>
      <w:r w:rsidR="00AA486E">
        <w:t>JHA</w:t>
      </w:r>
      <w:r>
        <w:rPr>
          <w:spacing w:val="-6"/>
        </w:rPr>
        <w:t xml:space="preserve"> </w:t>
      </w:r>
      <w:r>
        <w:t>orally</w:t>
      </w:r>
      <w:r>
        <w:rPr>
          <w:spacing w:val="-8"/>
        </w:rPr>
        <w:t xml:space="preserve"> </w:t>
      </w:r>
      <w:r>
        <w:t>or</w:t>
      </w:r>
      <w:r>
        <w:rPr>
          <w:spacing w:val="-5"/>
        </w:rPr>
        <w:t xml:space="preserve"> </w:t>
      </w:r>
      <w:r>
        <w:t>in</w:t>
      </w:r>
      <w:r>
        <w:rPr>
          <w:spacing w:val="-9"/>
        </w:rPr>
        <w:t xml:space="preserve"> </w:t>
      </w:r>
      <w:r>
        <w:t>writing</w:t>
      </w:r>
      <w:r>
        <w:rPr>
          <w:spacing w:val="-7"/>
        </w:rPr>
        <w:t xml:space="preserve"> </w:t>
      </w:r>
      <w:r>
        <w:t>within</w:t>
      </w:r>
      <w:r>
        <w:rPr>
          <w:spacing w:val="-9"/>
        </w:rPr>
        <w:t xml:space="preserve"> </w:t>
      </w:r>
      <w:r>
        <w:t>24</w:t>
      </w:r>
      <w:r>
        <w:rPr>
          <w:spacing w:val="-5"/>
        </w:rPr>
        <w:t xml:space="preserve"> </w:t>
      </w:r>
      <w:r>
        <w:t>hours</w:t>
      </w:r>
      <w:r>
        <w:rPr>
          <w:spacing w:val="-7"/>
        </w:rPr>
        <w:t xml:space="preserve"> </w:t>
      </w:r>
      <w:r>
        <w:t>of</w:t>
      </w:r>
      <w:r>
        <w:rPr>
          <w:spacing w:val="-8"/>
        </w:rPr>
        <w:t xml:space="preserve"> </w:t>
      </w:r>
      <w:r>
        <w:t>the</w:t>
      </w:r>
      <w:r>
        <w:rPr>
          <w:spacing w:val="-2"/>
        </w:rPr>
        <w:t xml:space="preserve"> </w:t>
      </w:r>
      <w:r>
        <w:t>scheduled hearing</w:t>
      </w:r>
      <w:r>
        <w:rPr>
          <w:spacing w:val="-12"/>
        </w:rPr>
        <w:t xml:space="preserve"> </w:t>
      </w:r>
      <w:r>
        <w:t>date,</w:t>
      </w:r>
      <w:r>
        <w:rPr>
          <w:spacing w:val="-12"/>
        </w:rPr>
        <w:t xml:space="preserve"> </w:t>
      </w:r>
      <w:r>
        <w:t>excluding</w:t>
      </w:r>
      <w:r>
        <w:rPr>
          <w:spacing w:val="-13"/>
        </w:rPr>
        <w:t xml:space="preserve"> </w:t>
      </w:r>
      <w:r>
        <w:t>weekends</w:t>
      </w:r>
      <w:r>
        <w:rPr>
          <w:spacing w:val="-12"/>
        </w:rPr>
        <w:t xml:space="preserve"> </w:t>
      </w:r>
      <w:r>
        <w:t>and</w:t>
      </w:r>
      <w:r>
        <w:rPr>
          <w:spacing w:val="-12"/>
        </w:rPr>
        <w:t xml:space="preserve"> </w:t>
      </w:r>
      <w:r>
        <w:t>holidays.</w:t>
      </w:r>
      <w:r>
        <w:rPr>
          <w:spacing w:val="-13"/>
        </w:rPr>
        <w:t xml:space="preserve"> </w:t>
      </w:r>
      <w:r w:rsidR="00AA486E">
        <w:t>JHA</w:t>
      </w:r>
      <w:r>
        <w:rPr>
          <w:spacing w:val="-12"/>
        </w:rPr>
        <w:t xml:space="preserve"> </w:t>
      </w:r>
      <w:r>
        <w:t>will</w:t>
      </w:r>
      <w:r>
        <w:rPr>
          <w:spacing w:val="-11"/>
        </w:rPr>
        <w:t xml:space="preserve"> </w:t>
      </w:r>
      <w:r>
        <w:t>reschedule</w:t>
      </w:r>
      <w:r>
        <w:rPr>
          <w:spacing w:val="-12"/>
        </w:rPr>
        <w:t xml:space="preserve"> </w:t>
      </w:r>
      <w:r>
        <w:t>the</w:t>
      </w:r>
      <w:r>
        <w:rPr>
          <w:spacing w:val="-10"/>
        </w:rPr>
        <w:t xml:space="preserve"> </w:t>
      </w:r>
      <w:r>
        <w:t>hearing</w:t>
      </w:r>
      <w:r>
        <w:rPr>
          <w:spacing w:val="-12"/>
        </w:rPr>
        <w:t xml:space="preserve"> </w:t>
      </w:r>
      <w:r>
        <w:t>only</w:t>
      </w:r>
      <w:r>
        <w:rPr>
          <w:spacing w:val="-10"/>
        </w:rPr>
        <w:t xml:space="preserve"> </w:t>
      </w:r>
      <w:r>
        <w:t>if</w:t>
      </w:r>
      <w:r>
        <w:rPr>
          <w:spacing w:val="-12"/>
        </w:rPr>
        <w:t xml:space="preserve"> </w:t>
      </w:r>
      <w:r>
        <w:t>the</w:t>
      </w:r>
      <w:r>
        <w:rPr>
          <w:spacing w:val="-12"/>
        </w:rPr>
        <w:t xml:space="preserve"> </w:t>
      </w:r>
      <w:r>
        <w:t>family</w:t>
      </w:r>
      <w:r>
        <w:rPr>
          <w:spacing w:val="-12"/>
        </w:rPr>
        <w:t xml:space="preserve"> </w:t>
      </w:r>
      <w:r>
        <w:t>can</w:t>
      </w:r>
      <w:r>
        <w:rPr>
          <w:spacing w:val="-11"/>
        </w:rPr>
        <w:t xml:space="preserve"> </w:t>
      </w:r>
      <w:r>
        <w:t>show</w:t>
      </w:r>
    </w:p>
    <w:p w14:paraId="0B7D35B7" w14:textId="77777777" w:rsidR="00DA6BE0" w:rsidRDefault="00DA6BE0">
      <w:pPr>
        <w:spacing w:line="264" w:lineRule="auto"/>
        <w:sectPr w:rsidR="00DA6BE0" w:rsidSect="00A56765">
          <w:pgSz w:w="12240" w:h="15840"/>
          <w:pgMar w:top="1380" w:right="1300" w:bottom="1400" w:left="1280" w:header="327" w:footer="1218" w:gutter="0"/>
          <w:cols w:space="720"/>
        </w:sectPr>
      </w:pPr>
    </w:p>
    <w:p w14:paraId="5D825903" w14:textId="21F988E7" w:rsidR="00DA6BE0" w:rsidRDefault="00423A0B">
      <w:pPr>
        <w:pStyle w:val="BodyText"/>
        <w:spacing w:before="90" w:line="264" w:lineRule="auto"/>
        <w:ind w:right="135"/>
      </w:pPr>
      <w:r>
        <w:t xml:space="preserve">good cause for the failure to appear. </w:t>
      </w:r>
      <w:r w:rsidR="00AA486E">
        <w:t>JHA</w:t>
      </w:r>
      <w:r>
        <w:t xml:space="preserve"> may request documentation of the good cause prior to rescheduling</w:t>
      </w:r>
      <w:r>
        <w:rPr>
          <w:spacing w:val="73"/>
        </w:rPr>
        <w:t xml:space="preserve"> </w:t>
      </w:r>
      <w:r>
        <w:t>the</w:t>
      </w:r>
      <w:r>
        <w:rPr>
          <w:spacing w:val="77"/>
        </w:rPr>
        <w:t xml:space="preserve"> </w:t>
      </w:r>
      <w:r>
        <w:t>hearing.</w:t>
      </w:r>
      <w:r>
        <w:rPr>
          <w:spacing w:val="75"/>
        </w:rPr>
        <w:t xml:space="preserve"> </w:t>
      </w:r>
      <w:r>
        <w:t>If</w:t>
      </w:r>
      <w:r>
        <w:rPr>
          <w:spacing w:val="77"/>
        </w:rPr>
        <w:t xml:space="preserve"> </w:t>
      </w:r>
      <w:r>
        <w:t>the</w:t>
      </w:r>
      <w:r>
        <w:rPr>
          <w:spacing w:val="75"/>
        </w:rPr>
        <w:t xml:space="preserve"> </w:t>
      </w:r>
      <w:r>
        <w:t>family</w:t>
      </w:r>
      <w:r>
        <w:rPr>
          <w:spacing w:val="78"/>
        </w:rPr>
        <w:t xml:space="preserve"> </w:t>
      </w:r>
      <w:r>
        <w:t>misses</w:t>
      </w:r>
      <w:r>
        <w:rPr>
          <w:spacing w:val="77"/>
        </w:rPr>
        <w:t xml:space="preserve"> </w:t>
      </w:r>
      <w:r>
        <w:t>the</w:t>
      </w:r>
      <w:r>
        <w:rPr>
          <w:spacing w:val="75"/>
        </w:rPr>
        <w:t xml:space="preserve"> </w:t>
      </w:r>
      <w:r>
        <w:t>rescheduled</w:t>
      </w:r>
      <w:r>
        <w:rPr>
          <w:spacing w:val="77"/>
        </w:rPr>
        <w:t xml:space="preserve"> </w:t>
      </w:r>
      <w:r>
        <w:t>hearing,</w:t>
      </w:r>
      <w:r>
        <w:rPr>
          <w:spacing w:val="77"/>
        </w:rPr>
        <w:t xml:space="preserve"> </w:t>
      </w:r>
      <w:r>
        <w:t>the</w:t>
      </w:r>
      <w:r>
        <w:rPr>
          <w:spacing w:val="75"/>
        </w:rPr>
        <w:t xml:space="preserve"> </w:t>
      </w:r>
      <w:r>
        <w:t>family’s</w:t>
      </w:r>
      <w:r>
        <w:rPr>
          <w:spacing w:val="76"/>
        </w:rPr>
        <w:t xml:space="preserve"> </w:t>
      </w:r>
      <w:r>
        <w:t>assistance</w:t>
      </w:r>
      <w:r>
        <w:rPr>
          <w:spacing w:val="79"/>
        </w:rPr>
        <w:t xml:space="preserve"> </w:t>
      </w:r>
      <w:r>
        <w:t>will be terminated.</w:t>
      </w:r>
    </w:p>
    <w:p w14:paraId="6C9DB662" w14:textId="77777777" w:rsidR="00DA6BE0" w:rsidRDefault="00423A0B">
      <w:pPr>
        <w:pStyle w:val="Heading6"/>
        <w:spacing w:before="121"/>
      </w:pPr>
      <w:r>
        <w:t>Pre-Hearing</w:t>
      </w:r>
      <w:r>
        <w:rPr>
          <w:spacing w:val="-4"/>
        </w:rPr>
        <w:t xml:space="preserve"> </w:t>
      </w:r>
      <w:r>
        <w:t>Right</w:t>
      </w:r>
      <w:r>
        <w:rPr>
          <w:spacing w:val="-4"/>
        </w:rPr>
        <w:t xml:space="preserve"> </w:t>
      </w:r>
      <w:r>
        <w:t>to</w:t>
      </w:r>
      <w:r>
        <w:rPr>
          <w:spacing w:val="-4"/>
        </w:rPr>
        <w:t xml:space="preserve"> </w:t>
      </w:r>
      <w:r>
        <w:rPr>
          <w:spacing w:val="-2"/>
        </w:rPr>
        <w:t>Discovery</w:t>
      </w:r>
    </w:p>
    <w:p w14:paraId="796AB5D3" w14:textId="77777777" w:rsidR="00DA6BE0" w:rsidRDefault="00DA6BE0">
      <w:pPr>
        <w:pStyle w:val="BodyText"/>
        <w:spacing w:before="27"/>
        <w:jc w:val="left"/>
      </w:pPr>
      <w:hyperlink r:id="rId195">
        <w:r>
          <w:rPr>
            <w:color w:val="009B84"/>
            <w:u w:val="single" w:color="009B84"/>
          </w:rPr>
          <w:t>[24</w:t>
        </w:r>
        <w:r>
          <w:rPr>
            <w:color w:val="009B84"/>
            <w:spacing w:val="-8"/>
            <w:u w:val="single" w:color="009B84"/>
          </w:rPr>
          <w:t xml:space="preserve"> </w:t>
        </w:r>
        <w:r>
          <w:rPr>
            <w:color w:val="009B84"/>
            <w:u w:val="single" w:color="009B84"/>
          </w:rPr>
          <w:t>CFR</w:t>
        </w:r>
        <w:r>
          <w:rPr>
            <w:color w:val="009B84"/>
            <w:spacing w:val="-7"/>
            <w:u w:val="single" w:color="009B84"/>
          </w:rPr>
          <w:t xml:space="preserve"> </w:t>
        </w:r>
        <w:r>
          <w:rPr>
            <w:color w:val="009B84"/>
            <w:u w:val="single" w:color="009B84"/>
          </w:rPr>
          <w:t>982.555(e)</w:t>
        </w:r>
        <w:r>
          <w:rPr>
            <w:color w:val="009B84"/>
            <w:spacing w:val="-1"/>
            <w:u w:val="single" w:color="009B84"/>
          </w:rPr>
          <w:t xml:space="preserve"> </w:t>
        </w:r>
        <w:r>
          <w:rPr>
            <w:color w:val="009B84"/>
            <w:spacing w:val="-4"/>
            <w:u w:val="single" w:color="009B84"/>
          </w:rPr>
          <w:t>(2)]</w:t>
        </w:r>
      </w:hyperlink>
    </w:p>
    <w:p w14:paraId="0DCE52F8" w14:textId="4DC3CFFC" w:rsidR="00DA6BE0" w:rsidRDefault="00423A0B">
      <w:pPr>
        <w:pStyle w:val="BodyText"/>
        <w:spacing w:before="144" w:line="264" w:lineRule="auto"/>
        <w:ind w:right="132"/>
      </w:pPr>
      <w:r>
        <w:t>Participants</w:t>
      </w:r>
      <w:r>
        <w:rPr>
          <w:spacing w:val="-8"/>
        </w:rPr>
        <w:t xml:space="preserve"> </w:t>
      </w:r>
      <w:r>
        <w:t>and</w:t>
      </w:r>
      <w:r>
        <w:rPr>
          <w:spacing w:val="-7"/>
        </w:rPr>
        <w:t xml:space="preserve"> </w:t>
      </w:r>
      <w:r w:rsidR="00AA486E">
        <w:t>JHA</w:t>
      </w:r>
      <w:r>
        <w:rPr>
          <w:spacing w:val="-7"/>
        </w:rPr>
        <w:t xml:space="preserve"> </w:t>
      </w:r>
      <w:r>
        <w:t>are</w:t>
      </w:r>
      <w:r>
        <w:rPr>
          <w:spacing w:val="-8"/>
        </w:rPr>
        <w:t xml:space="preserve"> </w:t>
      </w:r>
      <w:r>
        <w:t>permitted</w:t>
      </w:r>
      <w:r>
        <w:rPr>
          <w:spacing w:val="-7"/>
        </w:rPr>
        <w:t xml:space="preserve"> </w:t>
      </w:r>
      <w:r>
        <w:t>pre-hearing</w:t>
      </w:r>
      <w:r>
        <w:rPr>
          <w:spacing w:val="-8"/>
        </w:rPr>
        <w:t xml:space="preserve"> </w:t>
      </w:r>
      <w:r>
        <w:t>discovery</w:t>
      </w:r>
      <w:r>
        <w:rPr>
          <w:spacing w:val="-6"/>
        </w:rPr>
        <w:t xml:space="preserve"> </w:t>
      </w:r>
      <w:r>
        <w:t>rights.</w:t>
      </w:r>
      <w:r>
        <w:rPr>
          <w:spacing w:val="-7"/>
        </w:rPr>
        <w:t xml:space="preserve"> </w:t>
      </w:r>
      <w:r>
        <w:t>The</w:t>
      </w:r>
      <w:r>
        <w:rPr>
          <w:spacing w:val="-5"/>
        </w:rPr>
        <w:t xml:space="preserve"> </w:t>
      </w:r>
      <w:r>
        <w:t>family</w:t>
      </w:r>
      <w:r>
        <w:rPr>
          <w:spacing w:val="-6"/>
        </w:rPr>
        <w:t xml:space="preserve"> </w:t>
      </w:r>
      <w:r>
        <w:t>must</w:t>
      </w:r>
      <w:r>
        <w:rPr>
          <w:spacing w:val="-8"/>
        </w:rPr>
        <w:t xml:space="preserve"> </w:t>
      </w:r>
      <w:r>
        <w:t>be</w:t>
      </w:r>
      <w:r>
        <w:rPr>
          <w:spacing w:val="-7"/>
        </w:rPr>
        <w:t xml:space="preserve"> </w:t>
      </w:r>
      <w:r>
        <w:t>given</w:t>
      </w:r>
      <w:r>
        <w:rPr>
          <w:spacing w:val="-9"/>
        </w:rPr>
        <w:t xml:space="preserve"> </w:t>
      </w:r>
      <w:r>
        <w:t>the</w:t>
      </w:r>
      <w:r>
        <w:rPr>
          <w:spacing w:val="-6"/>
        </w:rPr>
        <w:t xml:space="preserve"> </w:t>
      </w:r>
      <w:r>
        <w:t xml:space="preserve">opportunity to examine before </w:t>
      </w:r>
      <w:proofErr w:type="gramStart"/>
      <w:r>
        <w:t>the hearing</w:t>
      </w:r>
      <w:proofErr w:type="gramEnd"/>
      <w:r>
        <w:t xml:space="preserve"> any </w:t>
      </w:r>
      <w:r w:rsidR="00AA486E">
        <w:t>JHA</w:t>
      </w:r>
      <w:r>
        <w:t xml:space="preserve"> documents that are directly relevant to the hearing. If </w:t>
      </w:r>
      <w:r w:rsidR="00AA486E">
        <w:t>JHA</w:t>
      </w:r>
      <w:r>
        <w:t xml:space="preserve"> does not make a document available for examination on request of the family, </w:t>
      </w:r>
      <w:r w:rsidR="00AA486E">
        <w:t>JHA</w:t>
      </w:r>
      <w:r>
        <w:t xml:space="preserve"> may not rely on that document at the hearing.</w:t>
      </w:r>
    </w:p>
    <w:p w14:paraId="3F51BC8D" w14:textId="11CA1BB5" w:rsidR="00DA6BE0" w:rsidRDefault="00423A0B">
      <w:pPr>
        <w:pStyle w:val="BodyText"/>
        <w:spacing w:before="121" w:line="264" w:lineRule="auto"/>
        <w:ind w:right="134"/>
      </w:pPr>
      <w:r>
        <w:t>The</w:t>
      </w:r>
      <w:r>
        <w:rPr>
          <w:spacing w:val="-6"/>
        </w:rPr>
        <w:t xml:space="preserve"> </w:t>
      </w:r>
      <w:r>
        <w:t>family</w:t>
      </w:r>
      <w:r>
        <w:rPr>
          <w:spacing w:val="-7"/>
        </w:rPr>
        <w:t xml:space="preserve"> </w:t>
      </w:r>
      <w:r>
        <w:t>will</w:t>
      </w:r>
      <w:r>
        <w:rPr>
          <w:spacing w:val="-5"/>
        </w:rPr>
        <w:t xml:space="preserve"> </w:t>
      </w:r>
      <w:r>
        <w:t>be</w:t>
      </w:r>
      <w:r>
        <w:rPr>
          <w:spacing w:val="-7"/>
        </w:rPr>
        <w:t xml:space="preserve"> </w:t>
      </w:r>
      <w:r>
        <w:t>allowed</w:t>
      </w:r>
      <w:r>
        <w:rPr>
          <w:spacing w:val="-7"/>
        </w:rPr>
        <w:t xml:space="preserve"> </w:t>
      </w:r>
      <w:r>
        <w:t>to</w:t>
      </w:r>
      <w:r>
        <w:rPr>
          <w:spacing w:val="-8"/>
        </w:rPr>
        <w:t xml:space="preserve"> </w:t>
      </w:r>
      <w:r>
        <w:t>copy</w:t>
      </w:r>
      <w:r>
        <w:rPr>
          <w:spacing w:val="-4"/>
        </w:rPr>
        <w:t xml:space="preserve"> </w:t>
      </w:r>
      <w:r>
        <w:t>any</w:t>
      </w:r>
      <w:r>
        <w:rPr>
          <w:spacing w:val="-4"/>
        </w:rPr>
        <w:t xml:space="preserve"> </w:t>
      </w:r>
      <w:r>
        <w:t>documents</w:t>
      </w:r>
      <w:r>
        <w:rPr>
          <w:spacing w:val="-8"/>
        </w:rPr>
        <w:t xml:space="preserve"> </w:t>
      </w:r>
      <w:r>
        <w:t>related</w:t>
      </w:r>
      <w:r>
        <w:rPr>
          <w:spacing w:val="-5"/>
        </w:rPr>
        <w:t xml:space="preserve"> </w:t>
      </w:r>
      <w:r>
        <w:t>to</w:t>
      </w:r>
      <w:r>
        <w:rPr>
          <w:spacing w:val="-8"/>
        </w:rPr>
        <w:t xml:space="preserve"> </w:t>
      </w:r>
      <w:r>
        <w:t>the</w:t>
      </w:r>
      <w:r>
        <w:rPr>
          <w:spacing w:val="-4"/>
        </w:rPr>
        <w:t xml:space="preserve"> </w:t>
      </w:r>
      <w:r>
        <w:t>hearing.</w:t>
      </w:r>
      <w:r>
        <w:rPr>
          <w:spacing w:val="-5"/>
        </w:rPr>
        <w:t xml:space="preserve"> </w:t>
      </w:r>
      <w:r>
        <w:t>The</w:t>
      </w:r>
      <w:r>
        <w:rPr>
          <w:spacing w:val="-6"/>
        </w:rPr>
        <w:t xml:space="preserve"> </w:t>
      </w:r>
      <w:r>
        <w:t>family</w:t>
      </w:r>
      <w:r>
        <w:rPr>
          <w:spacing w:val="-6"/>
        </w:rPr>
        <w:t xml:space="preserve"> </w:t>
      </w:r>
      <w:r>
        <w:t>must</w:t>
      </w:r>
      <w:r>
        <w:rPr>
          <w:spacing w:val="-3"/>
        </w:rPr>
        <w:t xml:space="preserve"> </w:t>
      </w:r>
      <w:r>
        <w:t>request</w:t>
      </w:r>
      <w:r>
        <w:rPr>
          <w:spacing w:val="-3"/>
        </w:rPr>
        <w:t xml:space="preserve"> </w:t>
      </w:r>
      <w:r>
        <w:t xml:space="preserve">discovery of the </w:t>
      </w:r>
      <w:r w:rsidR="00AA486E">
        <w:t>JHA</w:t>
      </w:r>
      <w:r>
        <w:t xml:space="preserve"> documents no later than 12:00 p.m. on the business day prior to the scheduled hearing date.</w:t>
      </w:r>
    </w:p>
    <w:p w14:paraId="3DBB3980" w14:textId="3BFC3FBB" w:rsidR="00DA6BE0" w:rsidRDefault="00AA486E">
      <w:pPr>
        <w:pStyle w:val="BodyText"/>
        <w:spacing w:before="120" w:line="264" w:lineRule="auto"/>
        <w:ind w:right="134"/>
      </w:pPr>
      <w:r>
        <w:t>JHA</w:t>
      </w:r>
      <w:r w:rsidR="00C958C1">
        <w:rPr>
          <w:spacing w:val="-6"/>
        </w:rPr>
        <w:t xml:space="preserve"> </w:t>
      </w:r>
      <w:r w:rsidR="00C958C1">
        <w:t>must</w:t>
      </w:r>
      <w:r w:rsidR="00C958C1">
        <w:rPr>
          <w:spacing w:val="-6"/>
        </w:rPr>
        <w:t xml:space="preserve"> </w:t>
      </w:r>
      <w:r w:rsidR="00C958C1">
        <w:t>be</w:t>
      </w:r>
      <w:r w:rsidR="00C958C1">
        <w:rPr>
          <w:spacing w:val="-6"/>
        </w:rPr>
        <w:t xml:space="preserve"> </w:t>
      </w:r>
      <w:r w:rsidR="00C958C1">
        <w:t>given</w:t>
      </w:r>
      <w:r w:rsidR="00C958C1">
        <w:rPr>
          <w:spacing w:val="-9"/>
        </w:rPr>
        <w:t xml:space="preserve"> </w:t>
      </w:r>
      <w:r w:rsidR="00C958C1">
        <w:t>an</w:t>
      </w:r>
      <w:r w:rsidR="00C958C1">
        <w:rPr>
          <w:spacing w:val="-8"/>
        </w:rPr>
        <w:t xml:space="preserve"> </w:t>
      </w:r>
      <w:r w:rsidR="00C958C1">
        <w:t>opportunity</w:t>
      </w:r>
      <w:r w:rsidR="00C958C1">
        <w:rPr>
          <w:spacing w:val="-9"/>
        </w:rPr>
        <w:t xml:space="preserve"> </w:t>
      </w:r>
      <w:r w:rsidR="00C958C1">
        <w:t>to</w:t>
      </w:r>
      <w:r w:rsidR="00C958C1">
        <w:rPr>
          <w:spacing w:val="-8"/>
        </w:rPr>
        <w:t xml:space="preserve"> </w:t>
      </w:r>
      <w:r w:rsidR="00C958C1">
        <w:t>examine</w:t>
      </w:r>
      <w:r w:rsidR="00C958C1">
        <w:rPr>
          <w:spacing w:val="-6"/>
        </w:rPr>
        <w:t xml:space="preserve"> </w:t>
      </w:r>
      <w:r w:rsidR="00C958C1">
        <w:t>at</w:t>
      </w:r>
      <w:r w:rsidR="00C958C1">
        <w:rPr>
          <w:spacing w:val="-8"/>
        </w:rPr>
        <w:t xml:space="preserve"> </w:t>
      </w:r>
      <w:r w:rsidR="00C958C1">
        <w:t>the</w:t>
      </w:r>
      <w:r w:rsidR="00C958C1">
        <w:rPr>
          <w:spacing w:val="-9"/>
        </w:rPr>
        <w:t xml:space="preserve"> </w:t>
      </w:r>
      <w:r>
        <w:t>JHA</w:t>
      </w:r>
      <w:r w:rsidR="00C958C1">
        <w:rPr>
          <w:spacing w:val="-7"/>
        </w:rPr>
        <w:t xml:space="preserve"> </w:t>
      </w:r>
      <w:r w:rsidR="00C958C1">
        <w:t>offices</w:t>
      </w:r>
      <w:r w:rsidR="00C958C1">
        <w:rPr>
          <w:spacing w:val="-7"/>
        </w:rPr>
        <w:t xml:space="preserve"> </w:t>
      </w:r>
      <w:r w:rsidR="00C958C1">
        <w:t>before</w:t>
      </w:r>
      <w:r w:rsidR="00C958C1">
        <w:rPr>
          <w:spacing w:val="-9"/>
        </w:rPr>
        <w:t xml:space="preserve"> </w:t>
      </w:r>
      <w:proofErr w:type="gramStart"/>
      <w:r w:rsidR="00C958C1">
        <w:t>the</w:t>
      </w:r>
      <w:r w:rsidR="00C958C1">
        <w:rPr>
          <w:spacing w:val="-7"/>
        </w:rPr>
        <w:t xml:space="preserve"> </w:t>
      </w:r>
      <w:r w:rsidR="00C958C1">
        <w:t>hearing</w:t>
      </w:r>
      <w:proofErr w:type="gramEnd"/>
      <w:r w:rsidR="00C958C1">
        <w:rPr>
          <w:spacing w:val="-8"/>
        </w:rPr>
        <w:t xml:space="preserve"> </w:t>
      </w:r>
      <w:r w:rsidR="00C958C1">
        <w:t>any</w:t>
      </w:r>
      <w:r w:rsidR="00C958C1">
        <w:rPr>
          <w:spacing w:val="-6"/>
        </w:rPr>
        <w:t xml:space="preserve"> </w:t>
      </w:r>
      <w:r w:rsidR="00C958C1">
        <w:t>family</w:t>
      </w:r>
      <w:r w:rsidR="00C958C1">
        <w:rPr>
          <w:spacing w:val="-9"/>
        </w:rPr>
        <w:t xml:space="preserve"> </w:t>
      </w:r>
      <w:r w:rsidR="00C958C1">
        <w:t xml:space="preserve">documents that are directly relevant to the hearing. Whenever a participant requests an informal hearing, </w:t>
      </w:r>
      <w:proofErr w:type="gramStart"/>
      <w:r>
        <w:t>JHA</w:t>
      </w:r>
      <w:r w:rsidR="00C958C1">
        <w:t xml:space="preserve"> will</w:t>
      </w:r>
      <w:proofErr w:type="gramEnd"/>
      <w:r w:rsidR="00C958C1">
        <w:t xml:space="preserve"> automatically</w:t>
      </w:r>
      <w:r w:rsidR="00C958C1">
        <w:rPr>
          <w:spacing w:val="-6"/>
        </w:rPr>
        <w:t xml:space="preserve"> </w:t>
      </w:r>
      <w:proofErr w:type="gramStart"/>
      <w:r w:rsidR="00C958C1">
        <w:t>mail</w:t>
      </w:r>
      <w:proofErr w:type="gramEnd"/>
      <w:r w:rsidR="00C958C1">
        <w:rPr>
          <w:spacing w:val="-6"/>
        </w:rPr>
        <w:t xml:space="preserve"> </w:t>
      </w:r>
      <w:r w:rsidR="00C958C1">
        <w:t>a</w:t>
      </w:r>
      <w:r w:rsidR="00C958C1">
        <w:rPr>
          <w:spacing w:val="-6"/>
        </w:rPr>
        <w:t xml:space="preserve"> </w:t>
      </w:r>
      <w:r w:rsidR="00C958C1">
        <w:t>letter</w:t>
      </w:r>
      <w:r w:rsidR="00C958C1">
        <w:rPr>
          <w:spacing w:val="-7"/>
        </w:rPr>
        <w:t xml:space="preserve"> </w:t>
      </w:r>
      <w:r w:rsidR="00C958C1">
        <w:t>to</w:t>
      </w:r>
      <w:r w:rsidR="00C958C1">
        <w:rPr>
          <w:spacing w:val="-9"/>
        </w:rPr>
        <w:t xml:space="preserve"> </w:t>
      </w:r>
      <w:r w:rsidR="00C958C1">
        <w:t>the</w:t>
      </w:r>
      <w:r w:rsidR="00C958C1">
        <w:rPr>
          <w:spacing w:val="-6"/>
        </w:rPr>
        <w:t xml:space="preserve"> </w:t>
      </w:r>
      <w:r w:rsidR="00C958C1">
        <w:t>participant</w:t>
      </w:r>
      <w:r w:rsidR="00C958C1">
        <w:rPr>
          <w:spacing w:val="-7"/>
        </w:rPr>
        <w:t xml:space="preserve"> </w:t>
      </w:r>
      <w:r w:rsidR="00C958C1">
        <w:t>requesting</w:t>
      </w:r>
      <w:r w:rsidR="00C958C1">
        <w:rPr>
          <w:spacing w:val="-7"/>
        </w:rPr>
        <w:t xml:space="preserve"> </w:t>
      </w:r>
      <w:r w:rsidR="00C958C1">
        <w:t>a</w:t>
      </w:r>
      <w:r w:rsidR="00C958C1">
        <w:rPr>
          <w:spacing w:val="-9"/>
        </w:rPr>
        <w:t xml:space="preserve"> </w:t>
      </w:r>
      <w:r w:rsidR="00C958C1">
        <w:t>copy</w:t>
      </w:r>
      <w:r w:rsidR="00C958C1">
        <w:rPr>
          <w:spacing w:val="-6"/>
        </w:rPr>
        <w:t xml:space="preserve"> </w:t>
      </w:r>
      <w:r w:rsidR="00C958C1">
        <w:t>of</w:t>
      </w:r>
      <w:r w:rsidR="00C958C1">
        <w:rPr>
          <w:spacing w:val="-5"/>
        </w:rPr>
        <w:t xml:space="preserve"> </w:t>
      </w:r>
      <w:r w:rsidR="00C958C1">
        <w:t>all</w:t>
      </w:r>
      <w:r w:rsidR="00C958C1">
        <w:rPr>
          <w:spacing w:val="-6"/>
        </w:rPr>
        <w:t xml:space="preserve"> </w:t>
      </w:r>
      <w:r w:rsidR="00C958C1">
        <w:t>documents</w:t>
      </w:r>
      <w:r w:rsidR="00C958C1">
        <w:rPr>
          <w:spacing w:val="-9"/>
        </w:rPr>
        <w:t xml:space="preserve"> </w:t>
      </w:r>
      <w:r w:rsidR="00C958C1">
        <w:t>that</w:t>
      </w:r>
      <w:r w:rsidR="00C958C1">
        <w:rPr>
          <w:spacing w:val="-5"/>
        </w:rPr>
        <w:t xml:space="preserve"> </w:t>
      </w:r>
      <w:r w:rsidR="00C958C1">
        <w:t>the</w:t>
      </w:r>
      <w:r w:rsidR="00C958C1">
        <w:rPr>
          <w:spacing w:val="-6"/>
        </w:rPr>
        <w:t xml:space="preserve"> </w:t>
      </w:r>
      <w:r w:rsidR="00C958C1">
        <w:t>participant</w:t>
      </w:r>
      <w:r w:rsidR="00C958C1">
        <w:rPr>
          <w:spacing w:val="-5"/>
        </w:rPr>
        <w:t xml:space="preserve"> </w:t>
      </w:r>
      <w:r w:rsidR="00C958C1">
        <w:t>intends</w:t>
      </w:r>
      <w:r w:rsidR="00C958C1">
        <w:rPr>
          <w:spacing w:val="-10"/>
        </w:rPr>
        <w:t xml:space="preserve"> </w:t>
      </w:r>
      <w:r w:rsidR="00C958C1">
        <w:t>to present</w:t>
      </w:r>
      <w:r w:rsidR="00C958C1">
        <w:rPr>
          <w:spacing w:val="-12"/>
        </w:rPr>
        <w:t xml:space="preserve"> </w:t>
      </w:r>
      <w:r w:rsidR="00C958C1">
        <w:t>or</w:t>
      </w:r>
      <w:r w:rsidR="00C958C1">
        <w:rPr>
          <w:spacing w:val="-12"/>
        </w:rPr>
        <w:t xml:space="preserve"> </w:t>
      </w:r>
      <w:r w:rsidR="00C958C1">
        <w:t>utilize</w:t>
      </w:r>
      <w:r w:rsidR="00C958C1">
        <w:rPr>
          <w:spacing w:val="-12"/>
        </w:rPr>
        <w:t xml:space="preserve"> </w:t>
      </w:r>
      <w:r w:rsidR="00C958C1">
        <w:t>at</w:t>
      </w:r>
      <w:r w:rsidR="00C958C1">
        <w:rPr>
          <w:spacing w:val="-12"/>
        </w:rPr>
        <w:t xml:space="preserve"> </w:t>
      </w:r>
      <w:r w:rsidR="00C958C1">
        <w:t>the</w:t>
      </w:r>
      <w:r w:rsidR="00C958C1">
        <w:rPr>
          <w:spacing w:val="-12"/>
        </w:rPr>
        <w:t xml:space="preserve"> </w:t>
      </w:r>
      <w:r w:rsidR="00C958C1">
        <w:t>hearing.</w:t>
      </w:r>
      <w:r w:rsidR="00C958C1">
        <w:rPr>
          <w:spacing w:val="-12"/>
        </w:rPr>
        <w:t xml:space="preserve"> </w:t>
      </w:r>
      <w:r w:rsidR="00C958C1">
        <w:t>If</w:t>
      </w:r>
      <w:r w:rsidR="00C958C1">
        <w:rPr>
          <w:spacing w:val="-12"/>
        </w:rPr>
        <w:t xml:space="preserve"> </w:t>
      </w:r>
      <w:r w:rsidR="00C958C1">
        <w:t>the</w:t>
      </w:r>
      <w:r w:rsidR="00C958C1">
        <w:rPr>
          <w:spacing w:val="-11"/>
        </w:rPr>
        <w:t xml:space="preserve"> </w:t>
      </w:r>
      <w:r w:rsidR="00C958C1">
        <w:t>family</w:t>
      </w:r>
      <w:r w:rsidR="00C958C1">
        <w:rPr>
          <w:spacing w:val="-12"/>
        </w:rPr>
        <w:t xml:space="preserve"> </w:t>
      </w:r>
      <w:r w:rsidR="00C958C1">
        <w:t>does</w:t>
      </w:r>
      <w:r w:rsidR="00C958C1">
        <w:rPr>
          <w:spacing w:val="-12"/>
        </w:rPr>
        <w:t xml:space="preserve"> </w:t>
      </w:r>
      <w:r w:rsidR="00C958C1">
        <w:t>not</w:t>
      </w:r>
      <w:r w:rsidR="00C958C1">
        <w:rPr>
          <w:spacing w:val="-12"/>
        </w:rPr>
        <w:t xml:space="preserve"> </w:t>
      </w:r>
      <w:r w:rsidR="00C958C1">
        <w:t>make</w:t>
      </w:r>
      <w:r w:rsidR="00C958C1">
        <w:rPr>
          <w:spacing w:val="-12"/>
        </w:rPr>
        <w:t xml:space="preserve"> </w:t>
      </w:r>
      <w:r w:rsidR="00C958C1">
        <w:t>the</w:t>
      </w:r>
      <w:r w:rsidR="00C958C1">
        <w:rPr>
          <w:spacing w:val="-12"/>
        </w:rPr>
        <w:t xml:space="preserve"> </w:t>
      </w:r>
      <w:r w:rsidR="00C958C1">
        <w:t>document</w:t>
      </w:r>
      <w:r w:rsidR="00C958C1">
        <w:rPr>
          <w:spacing w:val="-12"/>
        </w:rPr>
        <w:t xml:space="preserve"> </w:t>
      </w:r>
      <w:r w:rsidR="00C958C1">
        <w:t>available</w:t>
      </w:r>
      <w:r w:rsidR="00C958C1">
        <w:rPr>
          <w:spacing w:val="-12"/>
        </w:rPr>
        <w:t xml:space="preserve"> </w:t>
      </w:r>
      <w:r w:rsidR="00C958C1">
        <w:t>for</w:t>
      </w:r>
      <w:r w:rsidR="00C958C1">
        <w:rPr>
          <w:spacing w:val="-11"/>
        </w:rPr>
        <w:t xml:space="preserve"> </w:t>
      </w:r>
      <w:r w:rsidR="00C958C1">
        <w:t>examination</w:t>
      </w:r>
      <w:r w:rsidR="00C958C1">
        <w:rPr>
          <w:spacing w:val="-12"/>
        </w:rPr>
        <w:t xml:space="preserve"> </w:t>
      </w:r>
      <w:r w:rsidR="00C958C1">
        <w:t>on</w:t>
      </w:r>
      <w:r w:rsidR="00C958C1">
        <w:rPr>
          <w:spacing w:val="-12"/>
        </w:rPr>
        <w:t xml:space="preserve"> </w:t>
      </w:r>
      <w:r w:rsidR="00C958C1">
        <w:t>request of</w:t>
      </w:r>
      <w:r w:rsidR="00C958C1">
        <w:rPr>
          <w:spacing w:val="-8"/>
        </w:rPr>
        <w:t xml:space="preserve"> </w:t>
      </w:r>
      <w:r w:rsidR="00C958C1">
        <w:t>the</w:t>
      </w:r>
      <w:r w:rsidR="00C958C1">
        <w:rPr>
          <w:spacing w:val="-10"/>
        </w:rPr>
        <w:t xml:space="preserve"> </w:t>
      </w:r>
      <w:r w:rsidR="00C958C1">
        <w:t>PHA,</w:t>
      </w:r>
      <w:r w:rsidR="00C958C1">
        <w:rPr>
          <w:spacing w:val="-10"/>
        </w:rPr>
        <w:t xml:space="preserve"> </w:t>
      </w:r>
      <w:r w:rsidR="00C958C1">
        <w:t>the</w:t>
      </w:r>
      <w:r w:rsidR="00C958C1">
        <w:rPr>
          <w:spacing w:val="-8"/>
        </w:rPr>
        <w:t xml:space="preserve"> </w:t>
      </w:r>
      <w:r w:rsidR="00C958C1">
        <w:t>family</w:t>
      </w:r>
      <w:r w:rsidR="00C958C1">
        <w:rPr>
          <w:spacing w:val="-8"/>
        </w:rPr>
        <w:t xml:space="preserve"> </w:t>
      </w:r>
      <w:r w:rsidR="00C958C1">
        <w:t>may</w:t>
      </w:r>
      <w:r w:rsidR="00C958C1">
        <w:rPr>
          <w:spacing w:val="-8"/>
        </w:rPr>
        <w:t xml:space="preserve"> </w:t>
      </w:r>
      <w:r w:rsidR="00C958C1">
        <w:t>not</w:t>
      </w:r>
      <w:r w:rsidR="00C958C1">
        <w:rPr>
          <w:spacing w:val="-7"/>
        </w:rPr>
        <w:t xml:space="preserve"> </w:t>
      </w:r>
      <w:r w:rsidR="00C958C1">
        <w:t>rely</w:t>
      </w:r>
      <w:r w:rsidR="00C958C1">
        <w:rPr>
          <w:spacing w:val="-8"/>
        </w:rPr>
        <w:t xml:space="preserve"> </w:t>
      </w:r>
      <w:r w:rsidR="00C958C1">
        <w:t>on</w:t>
      </w:r>
      <w:r w:rsidR="00C958C1">
        <w:rPr>
          <w:spacing w:val="-9"/>
        </w:rPr>
        <w:t xml:space="preserve"> </w:t>
      </w:r>
      <w:r w:rsidR="00C958C1">
        <w:t>the</w:t>
      </w:r>
      <w:r w:rsidR="00C958C1">
        <w:rPr>
          <w:spacing w:val="-8"/>
        </w:rPr>
        <w:t xml:space="preserve"> </w:t>
      </w:r>
      <w:r w:rsidR="00C958C1">
        <w:t>document</w:t>
      </w:r>
      <w:r w:rsidR="00C958C1">
        <w:rPr>
          <w:spacing w:val="-7"/>
        </w:rPr>
        <w:t xml:space="preserve"> </w:t>
      </w:r>
      <w:r w:rsidR="00C958C1">
        <w:t>at</w:t>
      </w:r>
      <w:r w:rsidR="00C958C1">
        <w:rPr>
          <w:spacing w:val="-10"/>
        </w:rPr>
        <w:t xml:space="preserve"> </w:t>
      </w:r>
      <w:r w:rsidR="00C958C1">
        <w:t>the</w:t>
      </w:r>
      <w:r w:rsidR="00C958C1">
        <w:rPr>
          <w:spacing w:val="-8"/>
        </w:rPr>
        <w:t xml:space="preserve"> </w:t>
      </w:r>
      <w:r w:rsidR="00C958C1">
        <w:t>hearing.</w:t>
      </w:r>
      <w:r w:rsidR="00C958C1">
        <w:rPr>
          <w:spacing w:val="-9"/>
        </w:rPr>
        <w:t xml:space="preserve"> </w:t>
      </w:r>
      <w:r w:rsidR="00C958C1">
        <w:t>The</w:t>
      </w:r>
      <w:r w:rsidR="00C958C1">
        <w:rPr>
          <w:spacing w:val="-8"/>
        </w:rPr>
        <w:t xml:space="preserve"> </w:t>
      </w:r>
      <w:r w:rsidR="00C958C1">
        <w:t>participant</w:t>
      </w:r>
      <w:r w:rsidR="00C958C1">
        <w:rPr>
          <w:spacing w:val="-9"/>
        </w:rPr>
        <w:t xml:space="preserve"> </w:t>
      </w:r>
      <w:r w:rsidR="00C958C1">
        <w:t>must</w:t>
      </w:r>
      <w:r w:rsidR="00C958C1">
        <w:rPr>
          <w:spacing w:val="-7"/>
        </w:rPr>
        <w:t xml:space="preserve"> </w:t>
      </w:r>
      <w:r w:rsidR="00C958C1">
        <w:t>make</w:t>
      </w:r>
      <w:r w:rsidR="00C958C1">
        <w:rPr>
          <w:spacing w:val="-10"/>
        </w:rPr>
        <w:t xml:space="preserve"> </w:t>
      </w:r>
      <w:r w:rsidR="00C958C1">
        <w:t>the</w:t>
      </w:r>
      <w:r w:rsidR="00C958C1">
        <w:rPr>
          <w:spacing w:val="-8"/>
        </w:rPr>
        <w:t xml:space="preserve"> </w:t>
      </w:r>
      <w:r w:rsidR="00C958C1">
        <w:t>documents available no later than 12:00 p.m. on the business day prior to the scheduled hearing date.</w:t>
      </w:r>
    </w:p>
    <w:p w14:paraId="5299B9E4" w14:textId="77777777" w:rsidR="00DA6BE0" w:rsidRDefault="00423A0B">
      <w:pPr>
        <w:pStyle w:val="Heading6"/>
      </w:pPr>
      <w:r>
        <w:t>Attendance</w:t>
      </w:r>
      <w:r>
        <w:rPr>
          <w:spacing w:val="-5"/>
        </w:rPr>
        <w:t xml:space="preserve"> </w:t>
      </w:r>
      <w:r>
        <w:t>at</w:t>
      </w:r>
      <w:r>
        <w:rPr>
          <w:spacing w:val="-3"/>
        </w:rPr>
        <w:t xml:space="preserve"> </w:t>
      </w:r>
      <w:r>
        <w:t>the</w:t>
      </w:r>
      <w:r>
        <w:rPr>
          <w:spacing w:val="-5"/>
        </w:rPr>
        <w:t xml:space="preserve"> </w:t>
      </w:r>
      <w:r>
        <w:t>Informal</w:t>
      </w:r>
      <w:r>
        <w:rPr>
          <w:spacing w:val="-4"/>
        </w:rPr>
        <w:t xml:space="preserve"> </w:t>
      </w:r>
      <w:r>
        <w:rPr>
          <w:spacing w:val="-2"/>
        </w:rPr>
        <w:t>Hearing</w:t>
      </w:r>
    </w:p>
    <w:p w14:paraId="6E7D4A39" w14:textId="43905024" w:rsidR="00DA6BE0" w:rsidRDefault="00AA486E">
      <w:pPr>
        <w:pStyle w:val="BodyText"/>
        <w:spacing w:before="27" w:line="264" w:lineRule="auto"/>
        <w:ind w:right="134"/>
      </w:pPr>
      <w:r>
        <w:t>JHA</w:t>
      </w:r>
      <w:r w:rsidR="00C958C1">
        <w:rPr>
          <w:spacing w:val="-1"/>
        </w:rPr>
        <w:t xml:space="preserve"> </w:t>
      </w:r>
      <w:r w:rsidR="00C958C1">
        <w:t>has</w:t>
      </w:r>
      <w:r w:rsidR="00C958C1">
        <w:rPr>
          <w:spacing w:val="-3"/>
        </w:rPr>
        <w:t xml:space="preserve"> </w:t>
      </w:r>
      <w:r w:rsidR="00C958C1">
        <w:t>designated</w:t>
      </w:r>
      <w:r w:rsidR="00C958C1">
        <w:rPr>
          <w:spacing w:val="-1"/>
        </w:rPr>
        <w:t xml:space="preserve"> </w:t>
      </w:r>
      <w:r w:rsidR="00C958C1">
        <w:t>staff</w:t>
      </w:r>
      <w:r w:rsidR="00C958C1">
        <w:rPr>
          <w:spacing w:val="-3"/>
        </w:rPr>
        <w:t xml:space="preserve"> </w:t>
      </w:r>
      <w:r w:rsidR="00C958C1">
        <w:t>to</w:t>
      </w:r>
      <w:r w:rsidR="00C958C1">
        <w:rPr>
          <w:spacing w:val="-4"/>
        </w:rPr>
        <w:t xml:space="preserve"> </w:t>
      </w:r>
      <w:r w:rsidR="00C958C1">
        <w:t>serve</w:t>
      </w:r>
      <w:r w:rsidR="00C958C1">
        <w:rPr>
          <w:spacing w:val="-1"/>
        </w:rPr>
        <w:t xml:space="preserve"> </w:t>
      </w:r>
      <w:r w:rsidR="00C958C1">
        <w:t>as</w:t>
      </w:r>
      <w:r w:rsidR="00C958C1">
        <w:rPr>
          <w:spacing w:val="-3"/>
        </w:rPr>
        <w:t xml:space="preserve"> </w:t>
      </w:r>
      <w:r w:rsidR="00C958C1">
        <w:t>hearing</w:t>
      </w:r>
      <w:r w:rsidR="00C958C1">
        <w:rPr>
          <w:spacing w:val="-2"/>
        </w:rPr>
        <w:t xml:space="preserve"> </w:t>
      </w:r>
      <w:r w:rsidR="00C958C1">
        <w:t>officers.</w:t>
      </w:r>
      <w:r w:rsidR="00C958C1">
        <w:rPr>
          <w:spacing w:val="-2"/>
        </w:rPr>
        <w:t xml:space="preserve"> </w:t>
      </w:r>
      <w:r w:rsidR="00C958C1">
        <w:t>At</w:t>
      </w:r>
      <w:r w:rsidR="00C958C1">
        <w:rPr>
          <w:spacing w:val="-4"/>
        </w:rPr>
        <w:t xml:space="preserve"> </w:t>
      </w:r>
      <w:r w:rsidR="00C958C1">
        <w:t>their</w:t>
      </w:r>
      <w:r w:rsidR="00C958C1">
        <w:rPr>
          <w:spacing w:val="-1"/>
        </w:rPr>
        <w:t xml:space="preserve"> </w:t>
      </w:r>
      <w:r w:rsidR="00C958C1">
        <w:t>own</w:t>
      </w:r>
      <w:r w:rsidR="00C958C1">
        <w:rPr>
          <w:spacing w:val="-4"/>
        </w:rPr>
        <w:t xml:space="preserve"> </w:t>
      </w:r>
      <w:r w:rsidR="00C958C1">
        <w:t>expense,</w:t>
      </w:r>
      <w:r w:rsidR="00C958C1">
        <w:rPr>
          <w:spacing w:val="-3"/>
        </w:rPr>
        <w:t xml:space="preserve"> </w:t>
      </w:r>
      <w:r w:rsidR="00C958C1">
        <w:t>the</w:t>
      </w:r>
      <w:r w:rsidR="00C958C1">
        <w:rPr>
          <w:spacing w:val="-3"/>
        </w:rPr>
        <w:t xml:space="preserve"> </w:t>
      </w:r>
      <w:r w:rsidR="00C958C1">
        <w:t>family</w:t>
      </w:r>
      <w:r w:rsidR="00C958C1">
        <w:rPr>
          <w:spacing w:val="-1"/>
        </w:rPr>
        <w:t xml:space="preserve"> </w:t>
      </w:r>
      <w:r w:rsidR="00C958C1">
        <w:t>may</w:t>
      </w:r>
      <w:r w:rsidR="00C958C1">
        <w:rPr>
          <w:spacing w:val="-1"/>
        </w:rPr>
        <w:t xml:space="preserve"> </w:t>
      </w:r>
      <w:r w:rsidR="00C958C1">
        <w:t>be</w:t>
      </w:r>
      <w:r w:rsidR="00C958C1">
        <w:rPr>
          <w:spacing w:val="-3"/>
        </w:rPr>
        <w:t xml:space="preserve"> </w:t>
      </w:r>
      <w:r w:rsidR="00C958C1">
        <w:t>represented</w:t>
      </w:r>
      <w:r w:rsidR="00C958C1">
        <w:rPr>
          <w:spacing w:val="-1"/>
        </w:rPr>
        <w:t xml:space="preserve"> </w:t>
      </w:r>
      <w:r w:rsidR="00C958C1">
        <w:t xml:space="preserve">by a lawyer or other representative at the informal hearing. The family also has the right </w:t>
      </w:r>
      <w:proofErr w:type="gramStart"/>
      <w:r w:rsidR="00C958C1">
        <w:t>for</w:t>
      </w:r>
      <w:proofErr w:type="gramEnd"/>
      <w:r w:rsidR="00C958C1">
        <w:t xml:space="preserve"> an interpreter at </w:t>
      </w:r>
      <w:r>
        <w:t>JHA</w:t>
      </w:r>
      <w:r w:rsidR="00C958C1">
        <w:t>’s expense to attend the hearing. Hearings may be attended by the following people:</w:t>
      </w:r>
    </w:p>
    <w:p w14:paraId="57956A36" w14:textId="01C42BC6" w:rsidR="00DA6BE0" w:rsidRDefault="00423A0B" w:rsidP="00A42773">
      <w:pPr>
        <w:pStyle w:val="ListParagraph"/>
        <w:numPr>
          <w:ilvl w:val="0"/>
          <w:numId w:val="6"/>
        </w:numPr>
        <w:tabs>
          <w:tab w:val="left" w:pos="880"/>
        </w:tabs>
        <w:spacing w:before="122"/>
        <w:jc w:val="left"/>
        <w:rPr>
          <w:sz w:val="21"/>
        </w:rPr>
      </w:pPr>
      <w:r>
        <w:rPr>
          <w:sz w:val="21"/>
        </w:rPr>
        <w:t>A</w:t>
      </w:r>
      <w:r>
        <w:rPr>
          <w:spacing w:val="-5"/>
          <w:sz w:val="21"/>
        </w:rPr>
        <w:t xml:space="preserve"> </w:t>
      </w:r>
      <w:r w:rsidR="00AA486E">
        <w:rPr>
          <w:sz w:val="21"/>
        </w:rPr>
        <w:t>JHA</w:t>
      </w:r>
      <w:r>
        <w:rPr>
          <w:spacing w:val="-4"/>
          <w:sz w:val="21"/>
        </w:rPr>
        <w:t xml:space="preserve"> </w:t>
      </w:r>
      <w:r>
        <w:rPr>
          <w:sz w:val="21"/>
        </w:rPr>
        <w:t>representative(s)</w:t>
      </w:r>
      <w:r>
        <w:rPr>
          <w:spacing w:val="-6"/>
          <w:sz w:val="21"/>
        </w:rPr>
        <w:t xml:space="preserve"> </w:t>
      </w:r>
      <w:r>
        <w:rPr>
          <w:sz w:val="21"/>
        </w:rPr>
        <w:t>and</w:t>
      </w:r>
      <w:r>
        <w:rPr>
          <w:spacing w:val="-7"/>
          <w:sz w:val="21"/>
        </w:rPr>
        <w:t xml:space="preserve"> </w:t>
      </w:r>
      <w:r>
        <w:rPr>
          <w:sz w:val="21"/>
        </w:rPr>
        <w:t>any</w:t>
      </w:r>
      <w:r>
        <w:rPr>
          <w:spacing w:val="-4"/>
          <w:sz w:val="21"/>
        </w:rPr>
        <w:t xml:space="preserve"> </w:t>
      </w:r>
      <w:r>
        <w:rPr>
          <w:sz w:val="21"/>
        </w:rPr>
        <w:t>witnesses</w:t>
      </w:r>
      <w:r>
        <w:rPr>
          <w:spacing w:val="-7"/>
          <w:sz w:val="21"/>
        </w:rPr>
        <w:t xml:space="preserve"> </w:t>
      </w:r>
      <w:r>
        <w:rPr>
          <w:sz w:val="21"/>
        </w:rPr>
        <w:t>for</w:t>
      </w:r>
      <w:r>
        <w:rPr>
          <w:spacing w:val="-6"/>
          <w:sz w:val="21"/>
        </w:rPr>
        <w:t xml:space="preserve"> </w:t>
      </w:r>
      <w:proofErr w:type="gramStart"/>
      <w:r w:rsidR="00AA486E">
        <w:rPr>
          <w:sz w:val="21"/>
        </w:rPr>
        <w:t>JHA</w:t>
      </w:r>
      <w:r>
        <w:rPr>
          <w:spacing w:val="-4"/>
          <w:sz w:val="21"/>
        </w:rPr>
        <w:t>;</w:t>
      </w:r>
      <w:proofErr w:type="gramEnd"/>
    </w:p>
    <w:p w14:paraId="1A187D0D" w14:textId="77777777" w:rsidR="00DA6BE0" w:rsidRDefault="00423A0B" w:rsidP="00A42773">
      <w:pPr>
        <w:pStyle w:val="ListParagraph"/>
        <w:numPr>
          <w:ilvl w:val="0"/>
          <w:numId w:val="6"/>
        </w:numPr>
        <w:tabs>
          <w:tab w:val="left" w:pos="880"/>
        </w:tabs>
        <w:spacing w:before="26"/>
        <w:jc w:val="left"/>
        <w:rPr>
          <w:sz w:val="21"/>
        </w:rPr>
      </w:pPr>
      <w:r>
        <w:rPr>
          <w:sz w:val="21"/>
        </w:rPr>
        <w:t>The</w:t>
      </w:r>
      <w:r>
        <w:rPr>
          <w:spacing w:val="-4"/>
          <w:sz w:val="21"/>
        </w:rPr>
        <w:t xml:space="preserve"> </w:t>
      </w:r>
      <w:r>
        <w:rPr>
          <w:sz w:val="21"/>
        </w:rPr>
        <w:t>participant</w:t>
      </w:r>
      <w:r>
        <w:rPr>
          <w:spacing w:val="-3"/>
          <w:sz w:val="21"/>
        </w:rPr>
        <w:t xml:space="preserve"> </w:t>
      </w:r>
      <w:r>
        <w:rPr>
          <w:sz w:val="21"/>
        </w:rPr>
        <w:t>and</w:t>
      </w:r>
      <w:r>
        <w:rPr>
          <w:spacing w:val="-7"/>
          <w:sz w:val="21"/>
        </w:rPr>
        <w:t xml:space="preserve"> </w:t>
      </w:r>
      <w:r>
        <w:rPr>
          <w:sz w:val="21"/>
        </w:rPr>
        <w:t>any</w:t>
      </w:r>
      <w:r>
        <w:rPr>
          <w:spacing w:val="-5"/>
          <w:sz w:val="21"/>
        </w:rPr>
        <w:t xml:space="preserve"> </w:t>
      </w:r>
      <w:r>
        <w:rPr>
          <w:sz w:val="21"/>
        </w:rPr>
        <w:t>witnesses</w:t>
      </w:r>
      <w:r>
        <w:rPr>
          <w:spacing w:val="-4"/>
          <w:sz w:val="21"/>
        </w:rPr>
        <w:t xml:space="preserve"> </w:t>
      </w:r>
      <w:r>
        <w:rPr>
          <w:sz w:val="21"/>
        </w:rPr>
        <w:t>for</w:t>
      </w:r>
      <w:r>
        <w:rPr>
          <w:spacing w:val="-5"/>
          <w:sz w:val="21"/>
        </w:rPr>
        <w:t xml:space="preserve"> </w:t>
      </w:r>
      <w:r>
        <w:rPr>
          <w:sz w:val="21"/>
        </w:rPr>
        <w:t>the</w:t>
      </w:r>
      <w:r>
        <w:rPr>
          <w:spacing w:val="-6"/>
          <w:sz w:val="21"/>
        </w:rPr>
        <w:t xml:space="preserve"> </w:t>
      </w:r>
      <w:proofErr w:type="gramStart"/>
      <w:r>
        <w:rPr>
          <w:spacing w:val="-2"/>
          <w:sz w:val="21"/>
        </w:rPr>
        <w:t>participant;</w:t>
      </w:r>
      <w:proofErr w:type="gramEnd"/>
    </w:p>
    <w:p w14:paraId="3882109F" w14:textId="77777777" w:rsidR="00DA6BE0" w:rsidRDefault="00423A0B" w:rsidP="00A42773">
      <w:pPr>
        <w:pStyle w:val="ListParagraph"/>
        <w:numPr>
          <w:ilvl w:val="0"/>
          <w:numId w:val="6"/>
        </w:numPr>
        <w:tabs>
          <w:tab w:val="left" w:pos="880"/>
        </w:tabs>
        <w:spacing w:before="25"/>
        <w:jc w:val="left"/>
        <w:rPr>
          <w:sz w:val="21"/>
        </w:rPr>
      </w:pPr>
      <w:r>
        <w:rPr>
          <w:sz w:val="21"/>
        </w:rPr>
        <w:t>The</w:t>
      </w:r>
      <w:r>
        <w:rPr>
          <w:spacing w:val="-8"/>
          <w:sz w:val="21"/>
        </w:rPr>
        <w:t xml:space="preserve"> </w:t>
      </w:r>
      <w:r>
        <w:rPr>
          <w:sz w:val="21"/>
        </w:rPr>
        <w:t>participant’s</w:t>
      </w:r>
      <w:r>
        <w:rPr>
          <w:spacing w:val="-7"/>
          <w:sz w:val="21"/>
        </w:rPr>
        <w:t xml:space="preserve"> </w:t>
      </w:r>
      <w:r>
        <w:rPr>
          <w:sz w:val="21"/>
        </w:rPr>
        <w:t>counsel</w:t>
      </w:r>
      <w:r>
        <w:rPr>
          <w:spacing w:val="-7"/>
          <w:sz w:val="21"/>
        </w:rPr>
        <w:t xml:space="preserve"> </w:t>
      </w:r>
      <w:r>
        <w:rPr>
          <w:sz w:val="21"/>
        </w:rPr>
        <w:t>or</w:t>
      </w:r>
      <w:r>
        <w:rPr>
          <w:spacing w:val="-9"/>
          <w:sz w:val="21"/>
        </w:rPr>
        <w:t xml:space="preserve"> </w:t>
      </w:r>
      <w:r>
        <w:rPr>
          <w:sz w:val="21"/>
        </w:rPr>
        <w:t>other</w:t>
      </w:r>
      <w:r>
        <w:rPr>
          <w:spacing w:val="-7"/>
          <w:sz w:val="21"/>
        </w:rPr>
        <w:t xml:space="preserve"> </w:t>
      </w:r>
      <w:r>
        <w:rPr>
          <w:sz w:val="21"/>
        </w:rPr>
        <w:t>representative;</w:t>
      </w:r>
      <w:r>
        <w:rPr>
          <w:spacing w:val="-6"/>
          <w:sz w:val="21"/>
        </w:rPr>
        <w:t xml:space="preserve"> </w:t>
      </w:r>
      <w:r>
        <w:rPr>
          <w:spacing w:val="-5"/>
          <w:sz w:val="21"/>
        </w:rPr>
        <w:t>and</w:t>
      </w:r>
    </w:p>
    <w:p w14:paraId="70C486BD" w14:textId="77777777" w:rsidR="00DA6BE0" w:rsidRDefault="00423A0B" w:rsidP="00A42773">
      <w:pPr>
        <w:pStyle w:val="ListParagraph"/>
        <w:numPr>
          <w:ilvl w:val="0"/>
          <w:numId w:val="6"/>
        </w:numPr>
        <w:tabs>
          <w:tab w:val="left" w:pos="880"/>
        </w:tabs>
        <w:spacing w:before="25"/>
        <w:jc w:val="left"/>
        <w:rPr>
          <w:sz w:val="21"/>
        </w:rPr>
      </w:pPr>
      <w:r>
        <w:rPr>
          <w:sz w:val="21"/>
        </w:rPr>
        <w:t>An</w:t>
      </w:r>
      <w:r>
        <w:rPr>
          <w:spacing w:val="-7"/>
          <w:sz w:val="21"/>
        </w:rPr>
        <w:t xml:space="preserve"> </w:t>
      </w:r>
      <w:r>
        <w:rPr>
          <w:sz w:val="21"/>
        </w:rPr>
        <w:t>interpreter,</w:t>
      </w:r>
      <w:r>
        <w:rPr>
          <w:spacing w:val="-4"/>
          <w:sz w:val="21"/>
        </w:rPr>
        <w:t xml:space="preserve"> </w:t>
      </w:r>
      <w:r>
        <w:rPr>
          <w:sz w:val="21"/>
        </w:rPr>
        <w:t>if</w:t>
      </w:r>
      <w:r>
        <w:rPr>
          <w:spacing w:val="-6"/>
          <w:sz w:val="21"/>
        </w:rPr>
        <w:t xml:space="preserve"> </w:t>
      </w:r>
      <w:r>
        <w:rPr>
          <w:spacing w:val="-2"/>
          <w:sz w:val="21"/>
        </w:rPr>
        <w:t>necessary.</w:t>
      </w:r>
    </w:p>
    <w:p w14:paraId="3E71FED7" w14:textId="77777777" w:rsidR="00DA6BE0" w:rsidRDefault="00423A0B">
      <w:pPr>
        <w:pStyle w:val="Heading6"/>
        <w:spacing w:before="147"/>
      </w:pPr>
      <w:r>
        <w:t>Conduct</w:t>
      </w:r>
      <w:r>
        <w:rPr>
          <w:spacing w:val="-3"/>
        </w:rPr>
        <w:t xml:space="preserve"> </w:t>
      </w:r>
      <w:r>
        <w:t>at</w:t>
      </w:r>
      <w:r>
        <w:rPr>
          <w:spacing w:val="-4"/>
        </w:rPr>
        <w:t xml:space="preserve"> </w:t>
      </w:r>
      <w:r>
        <w:rPr>
          <w:spacing w:val="-2"/>
        </w:rPr>
        <w:t>Hearings</w:t>
      </w:r>
    </w:p>
    <w:p w14:paraId="364A5373" w14:textId="77777777" w:rsidR="00DA6BE0" w:rsidRDefault="00DA6BE0">
      <w:pPr>
        <w:pStyle w:val="BodyText"/>
        <w:spacing w:before="27"/>
        <w:jc w:val="left"/>
      </w:pPr>
      <w:hyperlink r:id="rId196">
        <w:r>
          <w:rPr>
            <w:color w:val="009B84"/>
            <w:u w:val="single" w:color="009B84"/>
          </w:rPr>
          <w:t>[24</w:t>
        </w:r>
        <w:r>
          <w:rPr>
            <w:color w:val="009B84"/>
            <w:spacing w:val="-5"/>
            <w:u w:val="single" w:color="009B84"/>
          </w:rPr>
          <w:t xml:space="preserve"> </w:t>
        </w:r>
        <w:r>
          <w:rPr>
            <w:color w:val="009B84"/>
            <w:u w:val="single" w:color="009B84"/>
          </w:rPr>
          <w:t>CFR</w:t>
        </w:r>
        <w:r>
          <w:rPr>
            <w:color w:val="009B84"/>
            <w:spacing w:val="-5"/>
            <w:u w:val="single" w:color="009B84"/>
          </w:rPr>
          <w:t xml:space="preserve"> </w:t>
        </w:r>
        <w:r>
          <w:rPr>
            <w:color w:val="009B84"/>
            <w:u w:val="single" w:color="009B84"/>
          </w:rPr>
          <w:t>982.555</w:t>
        </w:r>
        <w:r>
          <w:rPr>
            <w:color w:val="009B84"/>
            <w:spacing w:val="-3"/>
            <w:u w:val="single" w:color="009B84"/>
          </w:rPr>
          <w:t xml:space="preserve"> </w:t>
        </w:r>
        <w:r>
          <w:rPr>
            <w:color w:val="009B84"/>
            <w:spacing w:val="-2"/>
            <w:u w:val="single" w:color="009B84"/>
          </w:rPr>
          <w:t>(e)(4)(ii)]</w:t>
        </w:r>
      </w:hyperlink>
    </w:p>
    <w:p w14:paraId="5C703858" w14:textId="77777777" w:rsidR="00DA6BE0" w:rsidRDefault="00423A0B">
      <w:pPr>
        <w:pStyle w:val="BodyText"/>
        <w:spacing w:before="145" w:line="264" w:lineRule="auto"/>
        <w:ind w:right="138"/>
      </w:pPr>
      <w:r>
        <w:t>The hearing officer is</w:t>
      </w:r>
      <w:r>
        <w:rPr>
          <w:spacing w:val="-3"/>
        </w:rPr>
        <w:t xml:space="preserve"> </w:t>
      </w:r>
      <w:r>
        <w:t xml:space="preserve">responsible </w:t>
      </w:r>
      <w:proofErr w:type="gramStart"/>
      <w:r>
        <w:t>to manage</w:t>
      </w:r>
      <w:proofErr w:type="gramEnd"/>
      <w:r>
        <w:rPr>
          <w:spacing w:val="-1"/>
        </w:rPr>
        <w:t xml:space="preserve"> </w:t>
      </w:r>
      <w:r>
        <w:t>the order of</w:t>
      </w:r>
      <w:r>
        <w:rPr>
          <w:spacing w:val="-1"/>
        </w:rPr>
        <w:t xml:space="preserve"> </w:t>
      </w:r>
      <w:r>
        <w:t xml:space="preserve">business and </w:t>
      </w:r>
      <w:proofErr w:type="gramStart"/>
      <w:r>
        <w:t>to ensure</w:t>
      </w:r>
      <w:proofErr w:type="gramEnd"/>
      <w:r>
        <w:rPr>
          <w:spacing w:val="-1"/>
        </w:rPr>
        <w:t xml:space="preserve"> </w:t>
      </w:r>
      <w:r>
        <w:t>that hearings are conducted in a professional and businesslike manner. Any person demonstrating disruptive, abusive or otherwise inappropriate behavior will be excused from the hearing at the discretion of the hearing officer. If disruptive behavior is displayed by the participant, the hearing officer will end the hearing and the participant’s HCV assistance will be terminated.</w:t>
      </w:r>
    </w:p>
    <w:p w14:paraId="582E7271" w14:textId="77777777" w:rsidR="00DA6BE0" w:rsidRDefault="00423A0B">
      <w:pPr>
        <w:pStyle w:val="Heading6"/>
        <w:spacing w:before="121"/>
      </w:pPr>
      <w:r>
        <w:rPr>
          <w:spacing w:val="-2"/>
        </w:rPr>
        <w:t>Evidence</w:t>
      </w:r>
    </w:p>
    <w:p w14:paraId="08E9372A" w14:textId="77777777" w:rsidR="00DA6BE0" w:rsidRDefault="00DA6BE0">
      <w:pPr>
        <w:pStyle w:val="BodyText"/>
        <w:spacing w:before="27"/>
        <w:jc w:val="left"/>
      </w:pPr>
      <w:hyperlink r:id="rId197">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982.555(e)(5)]</w:t>
        </w:r>
      </w:hyperlink>
    </w:p>
    <w:p w14:paraId="75F5FF20" w14:textId="0E265B8E" w:rsidR="00DA6BE0" w:rsidRDefault="00AA486E">
      <w:pPr>
        <w:pStyle w:val="BodyText"/>
        <w:spacing w:before="144" w:line="264" w:lineRule="auto"/>
        <w:ind w:right="140"/>
      </w:pPr>
      <w:r>
        <w:t>JHA</w:t>
      </w:r>
      <w:r w:rsidR="00C958C1">
        <w:t xml:space="preserve"> and the family must be given the opportunity to present evidence and question any witnesses. In general, all evidence is admissible at an informal hearing. Evidence may be considered without regard to admissibility under the rules of evidence applicable to judicial proceedings.</w:t>
      </w:r>
    </w:p>
    <w:p w14:paraId="794969A7" w14:textId="77777777" w:rsidR="00DA6BE0" w:rsidRDefault="00423A0B">
      <w:pPr>
        <w:pStyle w:val="BodyText"/>
        <w:spacing w:before="122"/>
      </w:pPr>
      <w:r>
        <w:t>Hearsay</w:t>
      </w:r>
      <w:r>
        <w:rPr>
          <w:spacing w:val="-8"/>
        </w:rPr>
        <w:t xml:space="preserve"> </w:t>
      </w:r>
      <w:r>
        <w:t>evidence</w:t>
      </w:r>
      <w:r>
        <w:rPr>
          <w:spacing w:val="-5"/>
        </w:rPr>
        <w:t xml:space="preserve"> </w:t>
      </w:r>
      <w:r>
        <w:t>will</w:t>
      </w:r>
      <w:r>
        <w:rPr>
          <w:spacing w:val="-6"/>
        </w:rPr>
        <w:t xml:space="preserve"> </w:t>
      </w:r>
      <w:r>
        <w:t>be</w:t>
      </w:r>
      <w:r>
        <w:rPr>
          <w:spacing w:val="-5"/>
        </w:rPr>
        <w:t xml:space="preserve"> </w:t>
      </w:r>
      <w:r>
        <w:t>admissible</w:t>
      </w:r>
      <w:r>
        <w:rPr>
          <w:spacing w:val="-6"/>
        </w:rPr>
        <w:t xml:space="preserve"> </w:t>
      </w:r>
      <w:r>
        <w:t>at</w:t>
      </w:r>
      <w:r>
        <w:rPr>
          <w:spacing w:val="-5"/>
        </w:rPr>
        <w:t xml:space="preserve"> </w:t>
      </w:r>
      <w:r>
        <w:t>informal</w:t>
      </w:r>
      <w:r>
        <w:rPr>
          <w:spacing w:val="-6"/>
        </w:rPr>
        <w:t xml:space="preserve"> </w:t>
      </w:r>
      <w:r>
        <w:t>hearings;</w:t>
      </w:r>
      <w:r>
        <w:rPr>
          <w:spacing w:val="-5"/>
        </w:rPr>
        <w:t xml:space="preserve"> </w:t>
      </w:r>
      <w:r>
        <w:t>however,</w:t>
      </w:r>
      <w:r>
        <w:rPr>
          <w:spacing w:val="-5"/>
        </w:rPr>
        <w:t xml:space="preserve"> </w:t>
      </w:r>
      <w:r>
        <w:t>hearsay</w:t>
      </w:r>
      <w:r>
        <w:rPr>
          <w:spacing w:val="-8"/>
        </w:rPr>
        <w:t xml:space="preserve"> </w:t>
      </w:r>
      <w:r>
        <w:t>evidence</w:t>
      </w:r>
      <w:r>
        <w:rPr>
          <w:spacing w:val="-6"/>
        </w:rPr>
        <w:t xml:space="preserve"> </w:t>
      </w:r>
      <w:r>
        <w:t>alone</w:t>
      </w:r>
      <w:r>
        <w:rPr>
          <w:spacing w:val="-5"/>
        </w:rPr>
        <w:t xml:space="preserve"> </w:t>
      </w:r>
      <w:r>
        <w:t>cannot</w:t>
      </w:r>
      <w:r>
        <w:rPr>
          <w:spacing w:val="-5"/>
        </w:rPr>
        <w:t xml:space="preserve"> </w:t>
      </w:r>
      <w:r>
        <w:t>be</w:t>
      </w:r>
      <w:r>
        <w:rPr>
          <w:spacing w:val="-7"/>
        </w:rPr>
        <w:t xml:space="preserve"> </w:t>
      </w:r>
      <w:r>
        <w:t>used</w:t>
      </w:r>
      <w:r>
        <w:rPr>
          <w:spacing w:val="-5"/>
        </w:rPr>
        <w:t xml:space="preserve"> as</w:t>
      </w:r>
    </w:p>
    <w:p w14:paraId="106735C4" w14:textId="77777777" w:rsidR="00DA6BE0" w:rsidRDefault="00423A0B">
      <w:pPr>
        <w:pStyle w:val="BodyText"/>
        <w:spacing w:before="24"/>
      </w:pPr>
      <w:r>
        <w:t>the</w:t>
      </w:r>
      <w:r>
        <w:rPr>
          <w:spacing w:val="-3"/>
        </w:rPr>
        <w:t xml:space="preserve"> </w:t>
      </w:r>
      <w:r>
        <w:t>sole</w:t>
      </w:r>
      <w:r>
        <w:rPr>
          <w:spacing w:val="-6"/>
        </w:rPr>
        <w:t xml:space="preserve"> </w:t>
      </w:r>
      <w:r>
        <w:t>basis</w:t>
      </w:r>
      <w:r>
        <w:rPr>
          <w:spacing w:val="-5"/>
        </w:rPr>
        <w:t xml:space="preserve"> </w:t>
      </w:r>
      <w:r>
        <w:t>for</w:t>
      </w:r>
      <w:r>
        <w:rPr>
          <w:spacing w:val="-4"/>
        </w:rPr>
        <w:t xml:space="preserve"> </w:t>
      </w:r>
      <w:r>
        <w:t>the</w:t>
      </w:r>
      <w:r>
        <w:rPr>
          <w:spacing w:val="-6"/>
        </w:rPr>
        <w:t xml:space="preserve"> </w:t>
      </w:r>
      <w:r>
        <w:t>hearing</w:t>
      </w:r>
      <w:r>
        <w:rPr>
          <w:spacing w:val="-4"/>
        </w:rPr>
        <w:t xml:space="preserve"> </w:t>
      </w:r>
      <w:r>
        <w:t>officer’s</w:t>
      </w:r>
      <w:r>
        <w:rPr>
          <w:spacing w:val="-3"/>
        </w:rPr>
        <w:t xml:space="preserve"> </w:t>
      </w:r>
      <w:r>
        <w:rPr>
          <w:spacing w:val="-2"/>
        </w:rPr>
        <w:t>decision.</w:t>
      </w:r>
    </w:p>
    <w:p w14:paraId="62864AB0" w14:textId="77777777" w:rsidR="00DA6BE0" w:rsidRDefault="00DA6BE0">
      <w:pPr>
        <w:sectPr w:rsidR="00DA6BE0" w:rsidSect="00A56765">
          <w:pgSz w:w="12240" w:h="15840"/>
          <w:pgMar w:top="1380" w:right="1300" w:bottom="1400" w:left="1280" w:header="327" w:footer="1218" w:gutter="0"/>
          <w:cols w:space="720"/>
        </w:sectPr>
      </w:pPr>
    </w:p>
    <w:p w14:paraId="54EC1B67" w14:textId="55AAC5D3" w:rsidR="00DA6BE0" w:rsidRDefault="00AA486E">
      <w:pPr>
        <w:pStyle w:val="BodyText"/>
        <w:spacing w:before="90" w:line="264" w:lineRule="auto"/>
        <w:ind w:right="134"/>
      </w:pPr>
      <w:r>
        <w:t>JHA</w:t>
      </w:r>
      <w:r w:rsidR="00C958C1">
        <w:t xml:space="preserve"> will use the concept of the preponderance of the evidence as the standard for making all informal hearing decisions. </w:t>
      </w:r>
      <w:r w:rsidR="00C958C1">
        <w:rPr>
          <w:i/>
        </w:rPr>
        <w:t xml:space="preserve">Preponderance of the evidence </w:t>
      </w:r>
      <w:r w:rsidR="00C958C1">
        <w:t>is defined as evidence which is of greater weight or more convincing</w:t>
      </w:r>
      <w:r w:rsidR="00C958C1">
        <w:rPr>
          <w:spacing w:val="-7"/>
        </w:rPr>
        <w:t xml:space="preserve"> </w:t>
      </w:r>
      <w:r w:rsidR="00C958C1">
        <w:t>than</w:t>
      </w:r>
      <w:r w:rsidR="00C958C1">
        <w:rPr>
          <w:spacing w:val="-9"/>
        </w:rPr>
        <w:t xml:space="preserve"> </w:t>
      </w:r>
      <w:r w:rsidR="00C958C1">
        <w:t>the</w:t>
      </w:r>
      <w:r w:rsidR="00C958C1">
        <w:rPr>
          <w:spacing w:val="-5"/>
        </w:rPr>
        <w:t xml:space="preserve"> </w:t>
      </w:r>
      <w:r w:rsidR="00C958C1">
        <w:t>evidence</w:t>
      </w:r>
      <w:r w:rsidR="00C958C1">
        <w:rPr>
          <w:spacing w:val="-5"/>
        </w:rPr>
        <w:t xml:space="preserve"> </w:t>
      </w:r>
      <w:r w:rsidR="00C958C1">
        <w:t>which</w:t>
      </w:r>
      <w:r w:rsidR="00C958C1">
        <w:rPr>
          <w:spacing w:val="-7"/>
        </w:rPr>
        <w:t xml:space="preserve"> </w:t>
      </w:r>
      <w:r w:rsidR="00C958C1">
        <w:t>is</w:t>
      </w:r>
      <w:r w:rsidR="00C958C1">
        <w:rPr>
          <w:spacing w:val="-7"/>
        </w:rPr>
        <w:t xml:space="preserve"> </w:t>
      </w:r>
      <w:r w:rsidR="00C958C1">
        <w:t>offered</w:t>
      </w:r>
      <w:r w:rsidR="00C958C1">
        <w:rPr>
          <w:spacing w:val="-6"/>
        </w:rPr>
        <w:t xml:space="preserve"> </w:t>
      </w:r>
      <w:r w:rsidR="00C958C1">
        <w:t>in</w:t>
      </w:r>
      <w:r w:rsidR="00C958C1">
        <w:rPr>
          <w:spacing w:val="-9"/>
        </w:rPr>
        <w:t xml:space="preserve"> </w:t>
      </w:r>
      <w:r w:rsidR="00C958C1">
        <w:t>opposition</w:t>
      </w:r>
      <w:r w:rsidR="00C958C1">
        <w:rPr>
          <w:spacing w:val="-6"/>
        </w:rPr>
        <w:t xml:space="preserve"> </w:t>
      </w:r>
      <w:r w:rsidR="00C958C1">
        <w:t>to</w:t>
      </w:r>
      <w:r w:rsidR="00C958C1">
        <w:rPr>
          <w:spacing w:val="-7"/>
        </w:rPr>
        <w:t xml:space="preserve"> </w:t>
      </w:r>
      <w:r w:rsidR="00C958C1">
        <w:t>it;</w:t>
      </w:r>
      <w:r w:rsidR="00C958C1">
        <w:rPr>
          <w:spacing w:val="-7"/>
        </w:rPr>
        <w:t xml:space="preserve"> </w:t>
      </w:r>
      <w:r w:rsidR="00C958C1">
        <w:t>that</w:t>
      </w:r>
      <w:r w:rsidR="00C958C1">
        <w:rPr>
          <w:spacing w:val="-5"/>
        </w:rPr>
        <w:t xml:space="preserve"> </w:t>
      </w:r>
      <w:r w:rsidR="00C958C1">
        <w:t>is,</w:t>
      </w:r>
      <w:r w:rsidR="00C958C1">
        <w:rPr>
          <w:spacing w:val="-8"/>
        </w:rPr>
        <w:t xml:space="preserve"> </w:t>
      </w:r>
      <w:r w:rsidR="00C958C1">
        <w:t>evidence</w:t>
      </w:r>
      <w:r w:rsidR="00C958C1">
        <w:rPr>
          <w:spacing w:val="-8"/>
        </w:rPr>
        <w:t xml:space="preserve"> </w:t>
      </w:r>
      <w:r w:rsidR="00C958C1">
        <w:t>which</w:t>
      </w:r>
      <w:r w:rsidR="00C958C1">
        <w:rPr>
          <w:spacing w:val="-7"/>
        </w:rPr>
        <w:t xml:space="preserve"> </w:t>
      </w:r>
      <w:proofErr w:type="gramStart"/>
      <w:r w:rsidR="00C958C1">
        <w:t>as</w:t>
      </w:r>
      <w:r w:rsidR="00C958C1">
        <w:rPr>
          <w:spacing w:val="-7"/>
        </w:rPr>
        <w:t xml:space="preserve"> </w:t>
      </w:r>
      <w:r w:rsidR="00C958C1">
        <w:t>a</w:t>
      </w:r>
      <w:r w:rsidR="00C958C1">
        <w:rPr>
          <w:spacing w:val="-6"/>
        </w:rPr>
        <w:t xml:space="preserve"> </w:t>
      </w:r>
      <w:r w:rsidR="00C958C1">
        <w:t>whole</w:t>
      </w:r>
      <w:r w:rsidR="00C958C1">
        <w:rPr>
          <w:spacing w:val="-8"/>
        </w:rPr>
        <w:t xml:space="preserve"> </w:t>
      </w:r>
      <w:r w:rsidR="00C958C1">
        <w:t>shows</w:t>
      </w:r>
      <w:proofErr w:type="gramEnd"/>
      <w:r w:rsidR="00C958C1">
        <w:rPr>
          <w:spacing w:val="-7"/>
        </w:rPr>
        <w:t xml:space="preserve"> </w:t>
      </w:r>
      <w:r w:rsidR="00C958C1">
        <w:t>that the</w:t>
      </w:r>
      <w:r w:rsidR="00C958C1">
        <w:rPr>
          <w:spacing w:val="-12"/>
        </w:rPr>
        <w:t xml:space="preserve"> </w:t>
      </w:r>
      <w:r w:rsidR="00C958C1">
        <w:t>fact</w:t>
      </w:r>
      <w:r w:rsidR="00C958C1">
        <w:rPr>
          <w:spacing w:val="-12"/>
        </w:rPr>
        <w:t xml:space="preserve"> </w:t>
      </w:r>
      <w:r w:rsidR="00C958C1">
        <w:t>sought</w:t>
      </w:r>
      <w:r w:rsidR="00C958C1">
        <w:rPr>
          <w:spacing w:val="-12"/>
        </w:rPr>
        <w:t xml:space="preserve"> </w:t>
      </w:r>
      <w:r w:rsidR="00C958C1">
        <w:t>to</w:t>
      </w:r>
      <w:r w:rsidR="00C958C1">
        <w:rPr>
          <w:spacing w:val="-12"/>
        </w:rPr>
        <w:t xml:space="preserve"> </w:t>
      </w:r>
      <w:r w:rsidR="00C958C1">
        <w:t>be</w:t>
      </w:r>
      <w:r w:rsidR="00C958C1">
        <w:rPr>
          <w:spacing w:val="-12"/>
        </w:rPr>
        <w:t xml:space="preserve"> </w:t>
      </w:r>
      <w:r w:rsidR="00C958C1">
        <w:t>proved</w:t>
      </w:r>
      <w:r w:rsidR="00C958C1">
        <w:rPr>
          <w:spacing w:val="-12"/>
        </w:rPr>
        <w:t xml:space="preserve"> </w:t>
      </w:r>
      <w:r w:rsidR="00C958C1">
        <w:t>is</w:t>
      </w:r>
      <w:r w:rsidR="00C958C1">
        <w:rPr>
          <w:spacing w:val="-12"/>
        </w:rPr>
        <w:t xml:space="preserve"> </w:t>
      </w:r>
      <w:r w:rsidR="00C958C1">
        <w:t>more</w:t>
      </w:r>
      <w:r w:rsidR="00C958C1">
        <w:rPr>
          <w:spacing w:val="-11"/>
        </w:rPr>
        <w:t xml:space="preserve"> </w:t>
      </w:r>
      <w:r w:rsidR="00C958C1">
        <w:t>probable</w:t>
      </w:r>
      <w:r w:rsidR="00C958C1">
        <w:rPr>
          <w:spacing w:val="-12"/>
        </w:rPr>
        <w:t xml:space="preserve"> </w:t>
      </w:r>
      <w:r w:rsidR="00C958C1">
        <w:t>than</w:t>
      </w:r>
      <w:r w:rsidR="00C958C1">
        <w:rPr>
          <w:spacing w:val="-12"/>
        </w:rPr>
        <w:t xml:space="preserve"> </w:t>
      </w:r>
      <w:r w:rsidR="00C958C1">
        <w:t>not.</w:t>
      </w:r>
      <w:r w:rsidR="00C958C1">
        <w:rPr>
          <w:spacing w:val="-12"/>
        </w:rPr>
        <w:t xml:space="preserve"> </w:t>
      </w:r>
      <w:r w:rsidR="00C958C1">
        <w:t>Preponderance</w:t>
      </w:r>
      <w:r w:rsidR="00C958C1">
        <w:rPr>
          <w:spacing w:val="-12"/>
        </w:rPr>
        <w:t xml:space="preserve"> </w:t>
      </w:r>
      <w:r w:rsidR="00C958C1">
        <w:t>of</w:t>
      </w:r>
      <w:r w:rsidR="00C958C1">
        <w:rPr>
          <w:spacing w:val="-12"/>
        </w:rPr>
        <w:t xml:space="preserve"> </w:t>
      </w:r>
      <w:r w:rsidR="00C958C1">
        <w:t>the</w:t>
      </w:r>
      <w:r w:rsidR="00C958C1">
        <w:rPr>
          <w:spacing w:val="-12"/>
        </w:rPr>
        <w:t xml:space="preserve"> </w:t>
      </w:r>
      <w:r w:rsidR="00C958C1">
        <w:t>evidence</w:t>
      </w:r>
      <w:r w:rsidR="00C958C1">
        <w:rPr>
          <w:spacing w:val="-12"/>
        </w:rPr>
        <w:t xml:space="preserve"> </w:t>
      </w:r>
      <w:r w:rsidR="00C958C1">
        <w:t>may</w:t>
      </w:r>
      <w:r w:rsidR="00C958C1">
        <w:rPr>
          <w:spacing w:val="-11"/>
        </w:rPr>
        <w:t xml:space="preserve"> </w:t>
      </w:r>
      <w:r w:rsidR="00C958C1">
        <w:t>not</w:t>
      </w:r>
      <w:r w:rsidR="00C958C1">
        <w:rPr>
          <w:spacing w:val="-12"/>
        </w:rPr>
        <w:t xml:space="preserve"> </w:t>
      </w:r>
      <w:r w:rsidR="00C958C1">
        <w:t>be</w:t>
      </w:r>
      <w:r w:rsidR="00C958C1">
        <w:rPr>
          <w:spacing w:val="-12"/>
        </w:rPr>
        <w:t xml:space="preserve"> </w:t>
      </w:r>
      <w:r w:rsidR="00C958C1">
        <w:t>determined by the number of witnesses, but by the greater weight of all evidence.</w:t>
      </w:r>
    </w:p>
    <w:p w14:paraId="00E4139E" w14:textId="696E4C79" w:rsidR="00DA6BE0" w:rsidRDefault="00423A0B">
      <w:pPr>
        <w:pStyle w:val="BodyText"/>
        <w:spacing w:before="121" w:line="264" w:lineRule="auto"/>
        <w:ind w:right="135"/>
      </w:pPr>
      <w:r>
        <w:t xml:space="preserve">If either </w:t>
      </w:r>
      <w:r w:rsidR="00AA486E">
        <w:t>JHA</w:t>
      </w:r>
      <w:r>
        <w:t xml:space="preserve"> or the family fail to comply with the discovery requirements described above, the hearing officer may refuse to admit such evidence. Other than the failure of a party to comply with discovery, the hearing officer has the authority to overrule any objections to evidence.</w:t>
      </w:r>
    </w:p>
    <w:p w14:paraId="48D135AB" w14:textId="77777777" w:rsidR="00DA6BE0" w:rsidRDefault="00423A0B">
      <w:pPr>
        <w:pStyle w:val="BodyText"/>
        <w:spacing w:before="119"/>
      </w:pPr>
      <w:r>
        <w:t>Evidence</w:t>
      </w:r>
      <w:r>
        <w:rPr>
          <w:spacing w:val="-7"/>
        </w:rPr>
        <w:t xml:space="preserve"> </w:t>
      </w:r>
      <w:r>
        <w:t>of</w:t>
      </w:r>
      <w:r>
        <w:rPr>
          <w:spacing w:val="-6"/>
        </w:rPr>
        <w:t xml:space="preserve"> </w:t>
      </w:r>
      <w:r>
        <w:t>drug</w:t>
      </w:r>
      <w:r>
        <w:rPr>
          <w:spacing w:val="-8"/>
        </w:rPr>
        <w:t xml:space="preserve"> </w:t>
      </w:r>
      <w:r>
        <w:t>related/violent</w:t>
      </w:r>
      <w:r>
        <w:rPr>
          <w:spacing w:val="-5"/>
        </w:rPr>
        <w:t xml:space="preserve"> </w:t>
      </w:r>
      <w:r>
        <w:t>criminal</w:t>
      </w:r>
      <w:r>
        <w:rPr>
          <w:spacing w:val="-7"/>
        </w:rPr>
        <w:t xml:space="preserve"> </w:t>
      </w:r>
      <w:r>
        <w:rPr>
          <w:spacing w:val="-2"/>
        </w:rPr>
        <w:t>activity:</w:t>
      </w:r>
    </w:p>
    <w:p w14:paraId="1D04AD7A" w14:textId="4EE03035" w:rsidR="00DA6BE0" w:rsidRDefault="00AA486E">
      <w:pPr>
        <w:pStyle w:val="BodyText"/>
        <w:spacing w:before="28" w:line="264" w:lineRule="auto"/>
        <w:ind w:right="135"/>
      </w:pPr>
      <w:r>
        <w:t>JHA</w:t>
      </w:r>
      <w:r w:rsidR="00C958C1">
        <w:t xml:space="preserve"> may terminate assistance for criminal activity by a household member if</w:t>
      </w:r>
      <w:r w:rsidR="00C958C1">
        <w:rPr>
          <w:spacing w:val="-1"/>
        </w:rPr>
        <w:t xml:space="preserve"> </w:t>
      </w:r>
      <w:r>
        <w:t>JHA</w:t>
      </w:r>
      <w:r w:rsidR="00C958C1">
        <w:t xml:space="preserve"> determines, based on a preponderance of the evidence, that the household member has engaged in the activity, regardless of whether</w:t>
      </w:r>
      <w:r w:rsidR="00C958C1">
        <w:rPr>
          <w:spacing w:val="-12"/>
        </w:rPr>
        <w:t xml:space="preserve"> </w:t>
      </w:r>
      <w:r w:rsidR="00C958C1">
        <w:t>the</w:t>
      </w:r>
      <w:r w:rsidR="00C958C1">
        <w:rPr>
          <w:spacing w:val="-12"/>
        </w:rPr>
        <w:t xml:space="preserve"> </w:t>
      </w:r>
      <w:r w:rsidR="00C958C1">
        <w:t>household</w:t>
      </w:r>
      <w:r w:rsidR="00C958C1">
        <w:rPr>
          <w:spacing w:val="-12"/>
        </w:rPr>
        <w:t xml:space="preserve"> </w:t>
      </w:r>
      <w:r w:rsidR="00C958C1">
        <w:t>member</w:t>
      </w:r>
      <w:r w:rsidR="00C958C1">
        <w:rPr>
          <w:spacing w:val="-12"/>
        </w:rPr>
        <w:t xml:space="preserve"> </w:t>
      </w:r>
      <w:r w:rsidR="00C958C1">
        <w:t>has</w:t>
      </w:r>
      <w:r w:rsidR="00C958C1">
        <w:rPr>
          <w:spacing w:val="-12"/>
        </w:rPr>
        <w:t xml:space="preserve"> </w:t>
      </w:r>
      <w:r w:rsidR="00C958C1">
        <w:t>been</w:t>
      </w:r>
      <w:r w:rsidR="00C958C1">
        <w:rPr>
          <w:spacing w:val="-12"/>
        </w:rPr>
        <w:t xml:space="preserve"> </w:t>
      </w:r>
      <w:r w:rsidR="00C958C1">
        <w:t>arrested</w:t>
      </w:r>
      <w:r w:rsidR="00C958C1">
        <w:rPr>
          <w:spacing w:val="-12"/>
        </w:rPr>
        <w:t xml:space="preserve"> </w:t>
      </w:r>
      <w:r w:rsidR="00C958C1">
        <w:t>or</w:t>
      </w:r>
      <w:r w:rsidR="00C958C1">
        <w:rPr>
          <w:spacing w:val="-11"/>
        </w:rPr>
        <w:t xml:space="preserve"> </w:t>
      </w:r>
      <w:r w:rsidR="00C958C1">
        <w:t>convicted</w:t>
      </w:r>
      <w:r w:rsidR="00C958C1">
        <w:rPr>
          <w:spacing w:val="-12"/>
        </w:rPr>
        <w:t xml:space="preserve"> </w:t>
      </w:r>
      <w:r w:rsidR="00C958C1">
        <w:t>for</w:t>
      </w:r>
      <w:r w:rsidR="00C958C1">
        <w:rPr>
          <w:spacing w:val="-12"/>
        </w:rPr>
        <w:t xml:space="preserve"> </w:t>
      </w:r>
      <w:r w:rsidR="00C958C1">
        <w:t>such</w:t>
      </w:r>
      <w:r w:rsidR="00C958C1">
        <w:rPr>
          <w:spacing w:val="-12"/>
        </w:rPr>
        <w:t xml:space="preserve"> </w:t>
      </w:r>
      <w:r w:rsidR="00C958C1">
        <w:t>activity.</w:t>
      </w:r>
      <w:r w:rsidR="00C958C1">
        <w:rPr>
          <w:spacing w:val="-12"/>
        </w:rPr>
        <w:t xml:space="preserve"> </w:t>
      </w:r>
      <w:r w:rsidR="00C958C1">
        <w:t>While</w:t>
      </w:r>
      <w:r w:rsidR="00C958C1">
        <w:rPr>
          <w:spacing w:val="-12"/>
        </w:rPr>
        <w:t xml:space="preserve"> </w:t>
      </w:r>
      <w:r>
        <w:t>JHA</w:t>
      </w:r>
      <w:r w:rsidR="00C958C1">
        <w:rPr>
          <w:spacing w:val="-12"/>
        </w:rPr>
        <w:t xml:space="preserve"> </w:t>
      </w:r>
      <w:r w:rsidR="00C958C1">
        <w:t>may</w:t>
      </w:r>
      <w:r w:rsidR="00C958C1">
        <w:rPr>
          <w:spacing w:val="-11"/>
        </w:rPr>
        <w:t xml:space="preserve"> </w:t>
      </w:r>
      <w:r w:rsidR="00C958C1">
        <w:t>terminate assistance based on the conduct underlying an arrest,</w:t>
      </w:r>
      <w:r w:rsidR="00C958C1">
        <w:rPr>
          <w:spacing w:val="-2"/>
        </w:rPr>
        <w:t xml:space="preserve"> </w:t>
      </w:r>
      <w:r>
        <w:t>JHA</w:t>
      </w:r>
      <w:r w:rsidR="00C958C1">
        <w:t xml:space="preserve"> may not base a</w:t>
      </w:r>
      <w:r w:rsidR="00C958C1">
        <w:rPr>
          <w:spacing w:val="-2"/>
        </w:rPr>
        <w:t xml:space="preserve"> </w:t>
      </w:r>
      <w:r w:rsidR="00C958C1">
        <w:t>termination decision solely on a</w:t>
      </w:r>
      <w:r w:rsidR="00C958C1">
        <w:rPr>
          <w:spacing w:val="-3"/>
        </w:rPr>
        <w:t xml:space="preserve"> </w:t>
      </w:r>
      <w:r w:rsidR="00C958C1">
        <w:t>record</w:t>
      </w:r>
      <w:r w:rsidR="00C958C1">
        <w:rPr>
          <w:spacing w:val="-3"/>
        </w:rPr>
        <w:t xml:space="preserve"> </w:t>
      </w:r>
      <w:r w:rsidR="00C958C1">
        <w:t>of</w:t>
      </w:r>
      <w:r w:rsidR="00C958C1">
        <w:rPr>
          <w:spacing w:val="-3"/>
        </w:rPr>
        <w:t xml:space="preserve"> </w:t>
      </w:r>
      <w:r w:rsidR="00C958C1">
        <w:t>arrest(s).</w:t>
      </w:r>
      <w:r w:rsidR="00C958C1">
        <w:rPr>
          <w:spacing w:val="-4"/>
        </w:rPr>
        <w:t xml:space="preserve"> </w:t>
      </w:r>
      <w:r w:rsidR="00C958C1">
        <w:rPr>
          <w:i/>
        </w:rPr>
        <w:t>See</w:t>
      </w:r>
      <w:r w:rsidR="00C958C1">
        <w:rPr>
          <w:i/>
          <w:spacing w:val="-5"/>
        </w:rPr>
        <w:t xml:space="preserve"> </w:t>
      </w:r>
      <w:hyperlink r:id="rId198">
        <w:r w:rsidR="00C958C1">
          <w:rPr>
            <w:color w:val="009B84"/>
            <w:u w:val="single" w:color="009B84"/>
          </w:rPr>
          <w:t>PIH</w:t>
        </w:r>
        <w:r w:rsidR="00C958C1">
          <w:rPr>
            <w:color w:val="009B84"/>
            <w:spacing w:val="-5"/>
            <w:u w:val="single" w:color="009B84"/>
          </w:rPr>
          <w:t xml:space="preserve"> </w:t>
        </w:r>
        <w:r w:rsidR="00C958C1">
          <w:rPr>
            <w:color w:val="009B84"/>
            <w:u w:val="single" w:color="009B84"/>
          </w:rPr>
          <w:t>Notice</w:t>
        </w:r>
        <w:r w:rsidR="00C958C1">
          <w:rPr>
            <w:color w:val="009B84"/>
            <w:spacing w:val="-5"/>
            <w:u w:val="single" w:color="009B84"/>
          </w:rPr>
          <w:t xml:space="preserve"> </w:t>
        </w:r>
        <w:r w:rsidR="00C958C1">
          <w:rPr>
            <w:color w:val="009B84"/>
            <w:u w:val="single" w:color="009B84"/>
          </w:rPr>
          <w:t>2015-19</w:t>
        </w:r>
        <w:r w:rsidR="00C958C1">
          <w:t>.</w:t>
        </w:r>
      </w:hyperlink>
      <w:r w:rsidR="00C958C1">
        <w:rPr>
          <w:spacing w:val="-3"/>
        </w:rPr>
        <w:t xml:space="preserve"> </w:t>
      </w:r>
      <w:r w:rsidR="00C958C1">
        <w:t>Evidence</w:t>
      </w:r>
      <w:r w:rsidR="00C958C1">
        <w:rPr>
          <w:spacing w:val="-3"/>
        </w:rPr>
        <w:t xml:space="preserve"> </w:t>
      </w:r>
      <w:r w:rsidR="00C958C1">
        <w:t>of</w:t>
      </w:r>
      <w:r w:rsidR="00C958C1">
        <w:rPr>
          <w:spacing w:val="-5"/>
        </w:rPr>
        <w:t xml:space="preserve"> </w:t>
      </w:r>
      <w:r w:rsidR="00C958C1">
        <w:t>drug-related/violent</w:t>
      </w:r>
      <w:r w:rsidR="00C958C1">
        <w:rPr>
          <w:spacing w:val="-2"/>
        </w:rPr>
        <w:t xml:space="preserve"> </w:t>
      </w:r>
      <w:r w:rsidR="00C958C1">
        <w:t>criminal</w:t>
      </w:r>
      <w:r w:rsidR="00C958C1">
        <w:rPr>
          <w:spacing w:val="-4"/>
        </w:rPr>
        <w:t xml:space="preserve"> </w:t>
      </w:r>
      <w:r w:rsidR="00C958C1">
        <w:t>activity</w:t>
      </w:r>
      <w:r w:rsidR="00C958C1">
        <w:rPr>
          <w:spacing w:val="-3"/>
        </w:rPr>
        <w:t xml:space="preserve"> </w:t>
      </w:r>
      <w:r w:rsidR="00C958C1">
        <w:t>includes,</w:t>
      </w:r>
      <w:r w:rsidR="00C958C1">
        <w:rPr>
          <w:spacing w:val="-3"/>
        </w:rPr>
        <w:t xml:space="preserve"> </w:t>
      </w:r>
      <w:r w:rsidR="00C958C1">
        <w:t>but</w:t>
      </w:r>
      <w:r w:rsidR="00C958C1">
        <w:rPr>
          <w:spacing w:val="-2"/>
        </w:rPr>
        <w:t xml:space="preserve"> </w:t>
      </w:r>
      <w:r w:rsidR="00C958C1">
        <w:t>is not limited to:</w:t>
      </w:r>
    </w:p>
    <w:p w14:paraId="577FE3C8" w14:textId="79C07E6E" w:rsidR="00DA6BE0" w:rsidRDefault="00423A0B" w:rsidP="00A42773">
      <w:pPr>
        <w:pStyle w:val="ListParagraph"/>
        <w:numPr>
          <w:ilvl w:val="0"/>
          <w:numId w:val="6"/>
        </w:numPr>
        <w:tabs>
          <w:tab w:val="left" w:pos="880"/>
        </w:tabs>
        <w:spacing w:before="121"/>
        <w:jc w:val="left"/>
        <w:rPr>
          <w:sz w:val="21"/>
        </w:rPr>
      </w:pPr>
      <w:r>
        <w:rPr>
          <w:sz w:val="21"/>
        </w:rPr>
        <w:t>Any</w:t>
      </w:r>
      <w:r>
        <w:rPr>
          <w:spacing w:val="-8"/>
          <w:sz w:val="21"/>
        </w:rPr>
        <w:t xml:space="preserve"> </w:t>
      </w:r>
      <w:r>
        <w:rPr>
          <w:sz w:val="21"/>
        </w:rPr>
        <w:t>conviction</w:t>
      </w:r>
      <w:r>
        <w:rPr>
          <w:spacing w:val="-6"/>
          <w:sz w:val="21"/>
        </w:rPr>
        <w:t xml:space="preserve"> </w:t>
      </w:r>
      <w:r>
        <w:rPr>
          <w:sz w:val="21"/>
        </w:rPr>
        <w:t>for</w:t>
      </w:r>
      <w:r>
        <w:rPr>
          <w:spacing w:val="-6"/>
          <w:sz w:val="21"/>
        </w:rPr>
        <w:t xml:space="preserve"> </w:t>
      </w:r>
      <w:r>
        <w:rPr>
          <w:sz w:val="21"/>
        </w:rPr>
        <w:t>drug-related/violent</w:t>
      </w:r>
      <w:r>
        <w:rPr>
          <w:spacing w:val="-4"/>
          <w:sz w:val="21"/>
        </w:rPr>
        <w:t xml:space="preserve"> </w:t>
      </w:r>
      <w:r>
        <w:rPr>
          <w:sz w:val="21"/>
        </w:rPr>
        <w:t>criminal</w:t>
      </w:r>
      <w:r>
        <w:rPr>
          <w:spacing w:val="-7"/>
          <w:sz w:val="21"/>
        </w:rPr>
        <w:t xml:space="preserve"> </w:t>
      </w:r>
      <w:r>
        <w:rPr>
          <w:sz w:val="21"/>
        </w:rPr>
        <w:t>activity</w:t>
      </w:r>
      <w:r>
        <w:rPr>
          <w:spacing w:val="-7"/>
          <w:sz w:val="21"/>
        </w:rPr>
        <w:t xml:space="preserve"> </w:t>
      </w:r>
      <w:r>
        <w:rPr>
          <w:sz w:val="21"/>
        </w:rPr>
        <w:t>within</w:t>
      </w:r>
      <w:r>
        <w:rPr>
          <w:spacing w:val="-9"/>
          <w:sz w:val="21"/>
        </w:rPr>
        <w:t xml:space="preserve"> </w:t>
      </w:r>
      <w:r>
        <w:rPr>
          <w:sz w:val="21"/>
        </w:rPr>
        <w:t>the</w:t>
      </w:r>
      <w:r>
        <w:rPr>
          <w:spacing w:val="-8"/>
          <w:sz w:val="21"/>
        </w:rPr>
        <w:t xml:space="preserve"> </w:t>
      </w:r>
      <w:r>
        <w:rPr>
          <w:sz w:val="21"/>
        </w:rPr>
        <w:t>past</w:t>
      </w:r>
      <w:r>
        <w:rPr>
          <w:spacing w:val="-5"/>
          <w:sz w:val="21"/>
        </w:rPr>
        <w:t xml:space="preserve"> </w:t>
      </w:r>
      <w:r w:rsidR="00425407">
        <w:rPr>
          <w:sz w:val="21"/>
        </w:rPr>
        <w:t>five</w:t>
      </w:r>
      <w:r>
        <w:rPr>
          <w:spacing w:val="-4"/>
          <w:sz w:val="21"/>
        </w:rPr>
        <w:t xml:space="preserve"> </w:t>
      </w:r>
      <w:proofErr w:type="gramStart"/>
      <w:r>
        <w:rPr>
          <w:spacing w:val="-2"/>
          <w:sz w:val="21"/>
        </w:rPr>
        <w:t>years;</w:t>
      </w:r>
      <w:proofErr w:type="gramEnd"/>
    </w:p>
    <w:p w14:paraId="60524DEA" w14:textId="4F2B1DB3" w:rsidR="00DA6BE0" w:rsidRDefault="00423A0B" w:rsidP="00A42773">
      <w:pPr>
        <w:pStyle w:val="ListParagraph"/>
        <w:numPr>
          <w:ilvl w:val="0"/>
          <w:numId w:val="6"/>
        </w:numPr>
        <w:tabs>
          <w:tab w:val="left" w:pos="880"/>
        </w:tabs>
        <w:spacing w:before="25" w:line="261" w:lineRule="auto"/>
        <w:ind w:right="136"/>
        <w:jc w:val="left"/>
        <w:rPr>
          <w:sz w:val="21"/>
        </w:rPr>
      </w:pPr>
      <w:r>
        <w:rPr>
          <w:sz w:val="21"/>
        </w:rPr>
        <w:t xml:space="preserve">Any arrests for drug-related/violent criminal activity within the past </w:t>
      </w:r>
      <w:r w:rsidR="00425407">
        <w:rPr>
          <w:sz w:val="21"/>
        </w:rPr>
        <w:t>five</w:t>
      </w:r>
      <w:r>
        <w:rPr>
          <w:sz w:val="21"/>
        </w:rPr>
        <w:t xml:space="preserve"> years if substantiated by corroborating </w:t>
      </w:r>
      <w:proofErr w:type="gramStart"/>
      <w:r>
        <w:rPr>
          <w:sz w:val="21"/>
        </w:rPr>
        <w:t>evidence;</w:t>
      </w:r>
      <w:proofErr w:type="gramEnd"/>
    </w:p>
    <w:p w14:paraId="5083F72D" w14:textId="4CB0E512" w:rsidR="00DA6BE0" w:rsidRDefault="00423A0B" w:rsidP="00A42773">
      <w:pPr>
        <w:pStyle w:val="ListParagraph"/>
        <w:numPr>
          <w:ilvl w:val="0"/>
          <w:numId w:val="6"/>
        </w:numPr>
        <w:tabs>
          <w:tab w:val="left" w:pos="880"/>
        </w:tabs>
        <w:spacing w:before="6" w:line="261" w:lineRule="auto"/>
        <w:ind w:right="135"/>
        <w:jc w:val="left"/>
        <w:rPr>
          <w:sz w:val="21"/>
        </w:rPr>
      </w:pPr>
      <w:r>
        <w:rPr>
          <w:sz w:val="21"/>
        </w:rPr>
        <w:t>Any</w:t>
      </w:r>
      <w:r>
        <w:rPr>
          <w:spacing w:val="-9"/>
          <w:sz w:val="21"/>
        </w:rPr>
        <w:t xml:space="preserve"> </w:t>
      </w:r>
      <w:r>
        <w:rPr>
          <w:sz w:val="21"/>
        </w:rPr>
        <w:t>record</w:t>
      </w:r>
      <w:r>
        <w:rPr>
          <w:spacing w:val="-7"/>
          <w:sz w:val="21"/>
        </w:rPr>
        <w:t xml:space="preserve"> </w:t>
      </w:r>
      <w:r>
        <w:rPr>
          <w:sz w:val="21"/>
        </w:rPr>
        <w:t>of</w:t>
      </w:r>
      <w:r>
        <w:rPr>
          <w:spacing w:val="-9"/>
          <w:sz w:val="21"/>
        </w:rPr>
        <w:t xml:space="preserve"> </w:t>
      </w:r>
      <w:r>
        <w:rPr>
          <w:sz w:val="21"/>
        </w:rPr>
        <w:t>eviction</w:t>
      </w:r>
      <w:r>
        <w:rPr>
          <w:spacing w:val="-10"/>
          <w:sz w:val="21"/>
        </w:rPr>
        <w:t xml:space="preserve"> </w:t>
      </w:r>
      <w:r>
        <w:rPr>
          <w:sz w:val="21"/>
        </w:rPr>
        <w:t>from</w:t>
      </w:r>
      <w:r>
        <w:rPr>
          <w:spacing w:val="-10"/>
          <w:sz w:val="21"/>
        </w:rPr>
        <w:t xml:space="preserve"> </w:t>
      </w:r>
      <w:r>
        <w:rPr>
          <w:sz w:val="21"/>
        </w:rPr>
        <w:t>public</w:t>
      </w:r>
      <w:r>
        <w:rPr>
          <w:spacing w:val="-8"/>
          <w:sz w:val="21"/>
        </w:rPr>
        <w:t xml:space="preserve"> </w:t>
      </w:r>
      <w:r>
        <w:rPr>
          <w:sz w:val="21"/>
        </w:rPr>
        <w:t>or</w:t>
      </w:r>
      <w:r>
        <w:rPr>
          <w:spacing w:val="-6"/>
          <w:sz w:val="21"/>
        </w:rPr>
        <w:t xml:space="preserve"> </w:t>
      </w:r>
      <w:r>
        <w:rPr>
          <w:sz w:val="21"/>
        </w:rPr>
        <w:t>privately</w:t>
      </w:r>
      <w:r>
        <w:rPr>
          <w:spacing w:val="-4"/>
          <w:sz w:val="21"/>
        </w:rPr>
        <w:t xml:space="preserve"> </w:t>
      </w:r>
      <w:r>
        <w:rPr>
          <w:sz w:val="21"/>
        </w:rPr>
        <w:t>owned</w:t>
      </w:r>
      <w:r>
        <w:rPr>
          <w:spacing w:val="-9"/>
          <w:sz w:val="21"/>
        </w:rPr>
        <w:t xml:space="preserve"> </w:t>
      </w:r>
      <w:r>
        <w:rPr>
          <w:sz w:val="21"/>
        </w:rPr>
        <w:t>housing</w:t>
      </w:r>
      <w:r>
        <w:rPr>
          <w:spacing w:val="-8"/>
          <w:sz w:val="21"/>
        </w:rPr>
        <w:t xml:space="preserve"> </w:t>
      </w:r>
      <w:proofErr w:type="gramStart"/>
      <w:r>
        <w:rPr>
          <w:sz w:val="21"/>
        </w:rPr>
        <w:t>as</w:t>
      </w:r>
      <w:r>
        <w:rPr>
          <w:spacing w:val="-8"/>
          <w:sz w:val="21"/>
        </w:rPr>
        <w:t xml:space="preserve"> </w:t>
      </w:r>
      <w:r>
        <w:rPr>
          <w:sz w:val="21"/>
        </w:rPr>
        <w:t>a</w:t>
      </w:r>
      <w:r>
        <w:rPr>
          <w:spacing w:val="-10"/>
          <w:sz w:val="21"/>
        </w:rPr>
        <w:t xml:space="preserve"> </w:t>
      </w:r>
      <w:r>
        <w:rPr>
          <w:sz w:val="21"/>
        </w:rPr>
        <w:t>result</w:t>
      </w:r>
      <w:r>
        <w:rPr>
          <w:spacing w:val="-8"/>
          <w:sz w:val="21"/>
        </w:rPr>
        <w:t xml:space="preserve"> </w:t>
      </w:r>
      <w:r>
        <w:rPr>
          <w:sz w:val="21"/>
        </w:rPr>
        <w:t>of</w:t>
      </w:r>
      <w:proofErr w:type="gramEnd"/>
      <w:r>
        <w:rPr>
          <w:spacing w:val="-9"/>
          <w:sz w:val="21"/>
        </w:rPr>
        <w:t xml:space="preserve"> </w:t>
      </w:r>
      <w:r>
        <w:rPr>
          <w:sz w:val="21"/>
        </w:rPr>
        <w:t>criminal</w:t>
      </w:r>
      <w:r>
        <w:rPr>
          <w:spacing w:val="-10"/>
          <w:sz w:val="21"/>
        </w:rPr>
        <w:t xml:space="preserve"> </w:t>
      </w:r>
      <w:r>
        <w:rPr>
          <w:sz w:val="21"/>
        </w:rPr>
        <w:t>activity</w:t>
      </w:r>
      <w:r>
        <w:rPr>
          <w:spacing w:val="-9"/>
          <w:sz w:val="21"/>
        </w:rPr>
        <w:t xml:space="preserve"> </w:t>
      </w:r>
      <w:r>
        <w:rPr>
          <w:sz w:val="21"/>
        </w:rPr>
        <w:t>within</w:t>
      </w:r>
      <w:r>
        <w:rPr>
          <w:spacing w:val="-10"/>
          <w:sz w:val="21"/>
        </w:rPr>
        <w:t xml:space="preserve"> </w:t>
      </w:r>
      <w:r>
        <w:rPr>
          <w:sz w:val="21"/>
        </w:rPr>
        <w:t xml:space="preserve">the past </w:t>
      </w:r>
      <w:r w:rsidR="00425407">
        <w:rPr>
          <w:sz w:val="21"/>
        </w:rPr>
        <w:t>five</w:t>
      </w:r>
      <w:r>
        <w:rPr>
          <w:sz w:val="21"/>
        </w:rPr>
        <w:t xml:space="preserve"> </w:t>
      </w:r>
      <w:proofErr w:type="gramStart"/>
      <w:r>
        <w:rPr>
          <w:sz w:val="21"/>
        </w:rPr>
        <w:t>years;</w:t>
      </w:r>
      <w:proofErr w:type="gramEnd"/>
    </w:p>
    <w:p w14:paraId="71AE6C23" w14:textId="77777777" w:rsidR="00DA6BE0" w:rsidRDefault="00423A0B" w:rsidP="00A42773">
      <w:pPr>
        <w:pStyle w:val="ListParagraph"/>
        <w:numPr>
          <w:ilvl w:val="0"/>
          <w:numId w:val="6"/>
        </w:numPr>
        <w:tabs>
          <w:tab w:val="left" w:pos="880"/>
        </w:tabs>
        <w:spacing w:before="4"/>
        <w:jc w:val="left"/>
        <w:rPr>
          <w:sz w:val="21"/>
        </w:rPr>
      </w:pPr>
      <w:r>
        <w:rPr>
          <w:sz w:val="21"/>
        </w:rPr>
        <w:t>Eye-witness</w:t>
      </w:r>
      <w:r>
        <w:rPr>
          <w:spacing w:val="-12"/>
          <w:sz w:val="21"/>
        </w:rPr>
        <w:t xml:space="preserve"> </w:t>
      </w:r>
      <w:r>
        <w:rPr>
          <w:sz w:val="21"/>
        </w:rPr>
        <w:t>accounts;</w:t>
      </w:r>
      <w:r>
        <w:rPr>
          <w:spacing w:val="-8"/>
          <w:sz w:val="21"/>
        </w:rPr>
        <w:t xml:space="preserve"> </w:t>
      </w:r>
      <w:r>
        <w:rPr>
          <w:spacing w:val="-5"/>
          <w:sz w:val="21"/>
        </w:rPr>
        <w:t>and</w:t>
      </w:r>
    </w:p>
    <w:p w14:paraId="4B775F0B" w14:textId="4A554C75" w:rsidR="00DA6BE0" w:rsidRDefault="00423A0B" w:rsidP="00A42773">
      <w:pPr>
        <w:pStyle w:val="ListParagraph"/>
        <w:numPr>
          <w:ilvl w:val="0"/>
          <w:numId w:val="6"/>
        </w:numPr>
        <w:tabs>
          <w:tab w:val="left" w:pos="880"/>
        </w:tabs>
        <w:spacing w:before="25"/>
        <w:jc w:val="left"/>
        <w:rPr>
          <w:sz w:val="21"/>
        </w:rPr>
      </w:pPr>
      <w:r>
        <w:rPr>
          <w:sz w:val="21"/>
        </w:rPr>
        <w:t>An</w:t>
      </w:r>
      <w:r>
        <w:rPr>
          <w:spacing w:val="-7"/>
          <w:sz w:val="21"/>
        </w:rPr>
        <w:t xml:space="preserve"> </w:t>
      </w:r>
      <w:r>
        <w:rPr>
          <w:sz w:val="21"/>
        </w:rPr>
        <w:t>investigation</w:t>
      </w:r>
      <w:r>
        <w:rPr>
          <w:spacing w:val="-5"/>
          <w:sz w:val="21"/>
        </w:rPr>
        <w:t xml:space="preserve"> </w:t>
      </w:r>
      <w:r>
        <w:rPr>
          <w:sz w:val="21"/>
        </w:rPr>
        <w:t>by</w:t>
      </w:r>
      <w:r>
        <w:rPr>
          <w:spacing w:val="-4"/>
          <w:sz w:val="21"/>
        </w:rPr>
        <w:t xml:space="preserve"> </w:t>
      </w:r>
      <w:r>
        <w:rPr>
          <w:sz w:val="21"/>
        </w:rPr>
        <w:t>any</w:t>
      </w:r>
      <w:r>
        <w:rPr>
          <w:spacing w:val="-5"/>
          <w:sz w:val="21"/>
        </w:rPr>
        <w:t xml:space="preserve"> </w:t>
      </w:r>
      <w:r>
        <w:rPr>
          <w:sz w:val="21"/>
        </w:rPr>
        <w:t>agent</w:t>
      </w:r>
      <w:r>
        <w:rPr>
          <w:spacing w:val="-4"/>
          <w:sz w:val="21"/>
        </w:rPr>
        <w:t xml:space="preserve"> </w:t>
      </w:r>
      <w:r>
        <w:rPr>
          <w:sz w:val="21"/>
        </w:rPr>
        <w:t>and/or</w:t>
      </w:r>
      <w:r>
        <w:rPr>
          <w:spacing w:val="-4"/>
          <w:sz w:val="21"/>
        </w:rPr>
        <w:t xml:space="preserve"> </w:t>
      </w:r>
      <w:r>
        <w:rPr>
          <w:sz w:val="21"/>
        </w:rPr>
        <w:t>employee</w:t>
      </w:r>
      <w:r>
        <w:rPr>
          <w:spacing w:val="-7"/>
          <w:sz w:val="21"/>
        </w:rPr>
        <w:t xml:space="preserve"> </w:t>
      </w:r>
      <w:r>
        <w:rPr>
          <w:sz w:val="21"/>
        </w:rPr>
        <w:t>of</w:t>
      </w:r>
      <w:r>
        <w:rPr>
          <w:spacing w:val="-7"/>
          <w:sz w:val="21"/>
        </w:rPr>
        <w:t xml:space="preserve"> </w:t>
      </w:r>
      <w:r w:rsidR="00AA486E">
        <w:rPr>
          <w:sz w:val="21"/>
        </w:rPr>
        <w:t>JHA</w:t>
      </w:r>
      <w:r>
        <w:rPr>
          <w:spacing w:val="-5"/>
          <w:sz w:val="21"/>
        </w:rPr>
        <w:t xml:space="preserve"> </w:t>
      </w:r>
      <w:r>
        <w:rPr>
          <w:sz w:val="21"/>
        </w:rPr>
        <w:t>indicating</w:t>
      </w:r>
      <w:r>
        <w:rPr>
          <w:spacing w:val="-6"/>
          <w:sz w:val="21"/>
        </w:rPr>
        <w:t xml:space="preserve"> </w:t>
      </w:r>
      <w:r>
        <w:rPr>
          <w:sz w:val="21"/>
        </w:rPr>
        <w:t>current</w:t>
      </w:r>
      <w:r>
        <w:rPr>
          <w:spacing w:val="-5"/>
          <w:sz w:val="21"/>
        </w:rPr>
        <w:t xml:space="preserve"> </w:t>
      </w:r>
      <w:r>
        <w:rPr>
          <w:sz w:val="21"/>
        </w:rPr>
        <w:t>drug-related</w:t>
      </w:r>
      <w:r>
        <w:rPr>
          <w:spacing w:val="-6"/>
          <w:sz w:val="21"/>
        </w:rPr>
        <w:t xml:space="preserve"> </w:t>
      </w:r>
      <w:r>
        <w:rPr>
          <w:spacing w:val="-2"/>
          <w:sz w:val="21"/>
        </w:rPr>
        <w:t>activity.</w:t>
      </w:r>
    </w:p>
    <w:p w14:paraId="3D860B3A" w14:textId="77777777" w:rsidR="00DA6BE0" w:rsidRDefault="00423A0B">
      <w:pPr>
        <w:pStyle w:val="BodyText"/>
        <w:spacing w:before="147"/>
      </w:pPr>
      <w:r>
        <w:t>Evidence</w:t>
      </w:r>
      <w:r>
        <w:rPr>
          <w:spacing w:val="-5"/>
        </w:rPr>
        <w:t xml:space="preserve"> </w:t>
      </w:r>
      <w:r>
        <w:t>of</w:t>
      </w:r>
      <w:r>
        <w:rPr>
          <w:spacing w:val="-5"/>
        </w:rPr>
        <w:t xml:space="preserve"> </w:t>
      </w:r>
      <w:r>
        <w:t>alcohol</w:t>
      </w:r>
      <w:r>
        <w:rPr>
          <w:spacing w:val="-4"/>
        </w:rPr>
        <w:t xml:space="preserve"> </w:t>
      </w:r>
      <w:r>
        <w:rPr>
          <w:spacing w:val="-2"/>
        </w:rPr>
        <w:t>abuse:</w:t>
      </w:r>
    </w:p>
    <w:p w14:paraId="5A698EEE" w14:textId="032E7759" w:rsidR="00DA6BE0" w:rsidRDefault="00AA486E">
      <w:pPr>
        <w:pStyle w:val="BodyText"/>
        <w:spacing w:before="24" w:line="264" w:lineRule="auto"/>
        <w:ind w:right="582"/>
      </w:pPr>
      <w:r>
        <w:t>JHA</w:t>
      </w:r>
      <w:r w:rsidR="00C958C1">
        <w:rPr>
          <w:spacing w:val="-4"/>
        </w:rPr>
        <w:t xml:space="preserve"> </w:t>
      </w:r>
      <w:r w:rsidR="00C958C1">
        <w:t>will</w:t>
      </w:r>
      <w:r w:rsidR="00C958C1">
        <w:rPr>
          <w:spacing w:val="-2"/>
        </w:rPr>
        <w:t xml:space="preserve"> </w:t>
      </w:r>
      <w:r w:rsidR="00C958C1">
        <w:t>consider</w:t>
      </w:r>
      <w:r w:rsidR="00C958C1">
        <w:rPr>
          <w:spacing w:val="-3"/>
        </w:rPr>
        <w:t xml:space="preserve"> </w:t>
      </w:r>
      <w:r w:rsidR="00C958C1">
        <w:t>all</w:t>
      </w:r>
      <w:r w:rsidR="00C958C1">
        <w:rPr>
          <w:spacing w:val="-2"/>
        </w:rPr>
        <w:t xml:space="preserve"> </w:t>
      </w:r>
      <w:r w:rsidR="00C958C1">
        <w:t>credible</w:t>
      </w:r>
      <w:r w:rsidR="00C958C1">
        <w:rPr>
          <w:spacing w:val="-2"/>
        </w:rPr>
        <w:t xml:space="preserve"> </w:t>
      </w:r>
      <w:r w:rsidR="00C958C1">
        <w:t>evidence,</w:t>
      </w:r>
      <w:r w:rsidR="00C958C1">
        <w:rPr>
          <w:spacing w:val="-2"/>
        </w:rPr>
        <w:t xml:space="preserve"> </w:t>
      </w:r>
      <w:r w:rsidR="00C958C1">
        <w:t>including</w:t>
      </w:r>
      <w:r w:rsidR="00C958C1">
        <w:rPr>
          <w:spacing w:val="-3"/>
        </w:rPr>
        <w:t xml:space="preserve"> </w:t>
      </w:r>
      <w:r w:rsidR="00C958C1">
        <w:t>but</w:t>
      </w:r>
      <w:r w:rsidR="00C958C1">
        <w:rPr>
          <w:spacing w:val="-3"/>
        </w:rPr>
        <w:t xml:space="preserve"> </w:t>
      </w:r>
      <w:r w:rsidR="00C958C1">
        <w:t>not</w:t>
      </w:r>
      <w:r w:rsidR="00C958C1">
        <w:rPr>
          <w:spacing w:val="-1"/>
        </w:rPr>
        <w:t xml:space="preserve"> </w:t>
      </w:r>
      <w:r w:rsidR="00C958C1">
        <w:t>limited</w:t>
      </w:r>
      <w:r w:rsidR="00C958C1">
        <w:rPr>
          <w:spacing w:val="-4"/>
        </w:rPr>
        <w:t xml:space="preserve"> </w:t>
      </w:r>
      <w:r w:rsidR="00C958C1">
        <w:t>to,</w:t>
      </w:r>
      <w:r w:rsidR="00C958C1">
        <w:rPr>
          <w:spacing w:val="-2"/>
        </w:rPr>
        <w:t xml:space="preserve"> </w:t>
      </w:r>
      <w:r w:rsidR="00C958C1">
        <w:t>any</w:t>
      </w:r>
      <w:r w:rsidR="00C958C1">
        <w:rPr>
          <w:spacing w:val="-2"/>
        </w:rPr>
        <w:t xml:space="preserve"> </w:t>
      </w:r>
      <w:r w:rsidR="00C958C1">
        <w:t>record</w:t>
      </w:r>
      <w:r w:rsidR="00C958C1">
        <w:rPr>
          <w:spacing w:val="-2"/>
        </w:rPr>
        <w:t xml:space="preserve"> </w:t>
      </w:r>
      <w:r w:rsidR="00C958C1">
        <w:t>of</w:t>
      </w:r>
      <w:r w:rsidR="00C958C1">
        <w:rPr>
          <w:spacing w:val="-4"/>
        </w:rPr>
        <w:t xml:space="preserve"> </w:t>
      </w:r>
      <w:r w:rsidR="00C958C1">
        <w:t>arrests,</w:t>
      </w:r>
      <w:r w:rsidR="00C958C1">
        <w:rPr>
          <w:spacing w:val="-4"/>
        </w:rPr>
        <w:t xml:space="preserve"> </w:t>
      </w:r>
      <w:r w:rsidR="00C958C1">
        <w:t>convictions,</w:t>
      </w:r>
      <w:r w:rsidR="00C958C1">
        <w:rPr>
          <w:spacing w:val="-2"/>
        </w:rPr>
        <w:t xml:space="preserve"> </w:t>
      </w:r>
      <w:r w:rsidR="00C958C1">
        <w:t>or eviction of household members related to the abuse of alcohol.</w:t>
      </w:r>
    </w:p>
    <w:p w14:paraId="1E9D18A7" w14:textId="77777777" w:rsidR="00DA6BE0" w:rsidRDefault="00423A0B">
      <w:pPr>
        <w:pStyle w:val="Heading6"/>
        <w:jc w:val="both"/>
      </w:pPr>
      <w:r>
        <w:t>Hearing</w:t>
      </w:r>
      <w:r>
        <w:rPr>
          <w:spacing w:val="-7"/>
        </w:rPr>
        <w:t xml:space="preserve"> </w:t>
      </w:r>
      <w:r>
        <w:t>Officer’s</w:t>
      </w:r>
      <w:r>
        <w:rPr>
          <w:spacing w:val="-6"/>
        </w:rPr>
        <w:t xml:space="preserve"> </w:t>
      </w:r>
      <w:r>
        <w:rPr>
          <w:spacing w:val="-2"/>
        </w:rPr>
        <w:t>Decision</w:t>
      </w:r>
    </w:p>
    <w:p w14:paraId="0BC7907E" w14:textId="77777777" w:rsidR="00DA6BE0" w:rsidRDefault="00DA6BE0">
      <w:pPr>
        <w:pStyle w:val="BodyText"/>
        <w:spacing w:before="27"/>
      </w:pPr>
      <w:hyperlink r:id="rId199">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982.555(e)(6)]</w:t>
        </w:r>
      </w:hyperlink>
    </w:p>
    <w:p w14:paraId="01FEF2BE" w14:textId="77777777" w:rsidR="00DA6BE0" w:rsidRDefault="00423A0B">
      <w:pPr>
        <w:pStyle w:val="BodyText"/>
        <w:spacing w:before="147" w:line="264" w:lineRule="auto"/>
        <w:ind w:right="134"/>
      </w:pPr>
      <w:r>
        <w:t>The</w:t>
      </w:r>
      <w:r>
        <w:rPr>
          <w:spacing w:val="-9"/>
        </w:rPr>
        <w:t xml:space="preserve"> </w:t>
      </w:r>
      <w:r>
        <w:t>person</w:t>
      </w:r>
      <w:r>
        <w:rPr>
          <w:spacing w:val="-12"/>
        </w:rPr>
        <w:t xml:space="preserve"> </w:t>
      </w:r>
      <w:r>
        <w:t>who</w:t>
      </w:r>
      <w:r>
        <w:rPr>
          <w:spacing w:val="-10"/>
        </w:rPr>
        <w:t xml:space="preserve"> </w:t>
      </w:r>
      <w:r>
        <w:t>conducts</w:t>
      </w:r>
      <w:r>
        <w:rPr>
          <w:spacing w:val="-12"/>
        </w:rPr>
        <w:t xml:space="preserve"> </w:t>
      </w:r>
      <w:r>
        <w:t>the</w:t>
      </w:r>
      <w:r>
        <w:rPr>
          <w:spacing w:val="-9"/>
        </w:rPr>
        <w:t xml:space="preserve"> </w:t>
      </w:r>
      <w:r>
        <w:t>hearing</w:t>
      </w:r>
      <w:r>
        <w:rPr>
          <w:spacing w:val="-10"/>
        </w:rPr>
        <w:t xml:space="preserve"> </w:t>
      </w:r>
      <w:r>
        <w:t>must</w:t>
      </w:r>
      <w:r>
        <w:rPr>
          <w:spacing w:val="-8"/>
        </w:rPr>
        <w:t xml:space="preserve"> </w:t>
      </w:r>
      <w:r>
        <w:t>issue</w:t>
      </w:r>
      <w:r>
        <w:rPr>
          <w:spacing w:val="-12"/>
        </w:rPr>
        <w:t xml:space="preserve"> </w:t>
      </w:r>
      <w:r>
        <w:t>a</w:t>
      </w:r>
      <w:r>
        <w:rPr>
          <w:spacing w:val="-11"/>
        </w:rPr>
        <w:t xml:space="preserve"> </w:t>
      </w:r>
      <w:r>
        <w:t>written</w:t>
      </w:r>
      <w:r>
        <w:rPr>
          <w:spacing w:val="-10"/>
        </w:rPr>
        <w:t xml:space="preserve"> </w:t>
      </w:r>
      <w:r>
        <w:t>decision,</w:t>
      </w:r>
      <w:r>
        <w:rPr>
          <w:spacing w:val="-10"/>
        </w:rPr>
        <w:t xml:space="preserve"> </w:t>
      </w:r>
      <w:r>
        <w:t>stating</w:t>
      </w:r>
      <w:r>
        <w:rPr>
          <w:spacing w:val="-12"/>
        </w:rPr>
        <w:t xml:space="preserve"> </w:t>
      </w:r>
      <w:r>
        <w:t>briefly</w:t>
      </w:r>
      <w:r>
        <w:rPr>
          <w:spacing w:val="-10"/>
        </w:rPr>
        <w:t xml:space="preserve"> </w:t>
      </w:r>
      <w:r>
        <w:t>the</w:t>
      </w:r>
      <w:r>
        <w:rPr>
          <w:spacing w:val="-11"/>
        </w:rPr>
        <w:t xml:space="preserve"> </w:t>
      </w:r>
      <w:r>
        <w:t>reasons</w:t>
      </w:r>
      <w:r>
        <w:rPr>
          <w:spacing w:val="-11"/>
        </w:rPr>
        <w:t xml:space="preserve"> </w:t>
      </w:r>
      <w:r>
        <w:t>for</w:t>
      </w:r>
      <w:r>
        <w:rPr>
          <w:spacing w:val="-11"/>
        </w:rPr>
        <w:t xml:space="preserve"> </w:t>
      </w:r>
      <w:r>
        <w:t>the</w:t>
      </w:r>
      <w:r>
        <w:rPr>
          <w:spacing w:val="-9"/>
        </w:rPr>
        <w:t xml:space="preserve"> </w:t>
      </w:r>
      <w:r>
        <w:t xml:space="preserve">decision. Factual </w:t>
      </w:r>
      <w:proofErr w:type="gramStart"/>
      <w:r>
        <w:t>determinations</w:t>
      </w:r>
      <w:proofErr w:type="gramEnd"/>
      <w:r>
        <w:t xml:space="preserve"> relating to the individual circumstances of the family must be based on a preponderance of evidence presented at the hearing.</w:t>
      </w:r>
    </w:p>
    <w:p w14:paraId="2CB302A5" w14:textId="77777777" w:rsidR="00DA6BE0" w:rsidRDefault="00423A0B">
      <w:pPr>
        <w:pStyle w:val="BodyText"/>
        <w:spacing w:before="119"/>
      </w:pPr>
      <w:r>
        <w:t>In</w:t>
      </w:r>
      <w:r>
        <w:rPr>
          <w:spacing w:val="-7"/>
        </w:rPr>
        <w:t xml:space="preserve"> </w:t>
      </w:r>
      <w:r>
        <w:t>rendering</w:t>
      </w:r>
      <w:r>
        <w:rPr>
          <w:spacing w:val="-6"/>
        </w:rPr>
        <w:t xml:space="preserve"> </w:t>
      </w:r>
      <w:r>
        <w:t>a</w:t>
      </w:r>
      <w:r>
        <w:rPr>
          <w:spacing w:val="-4"/>
        </w:rPr>
        <w:t xml:space="preserve"> </w:t>
      </w:r>
      <w:r>
        <w:t>decision,</w:t>
      </w:r>
      <w:r>
        <w:rPr>
          <w:spacing w:val="-5"/>
        </w:rPr>
        <w:t xml:space="preserve"> </w:t>
      </w:r>
      <w:r>
        <w:t>the</w:t>
      </w:r>
      <w:r>
        <w:rPr>
          <w:spacing w:val="-6"/>
        </w:rPr>
        <w:t xml:space="preserve"> </w:t>
      </w:r>
      <w:r>
        <w:t>hearing</w:t>
      </w:r>
      <w:r>
        <w:rPr>
          <w:spacing w:val="-6"/>
        </w:rPr>
        <w:t xml:space="preserve"> </w:t>
      </w:r>
      <w:r>
        <w:t>officer</w:t>
      </w:r>
      <w:r>
        <w:rPr>
          <w:spacing w:val="-5"/>
        </w:rPr>
        <w:t xml:space="preserve"> </w:t>
      </w:r>
      <w:r>
        <w:t>will</w:t>
      </w:r>
      <w:r>
        <w:rPr>
          <w:spacing w:val="-5"/>
        </w:rPr>
        <w:t xml:space="preserve"> </w:t>
      </w:r>
      <w:r>
        <w:t>consider</w:t>
      </w:r>
      <w:r>
        <w:rPr>
          <w:spacing w:val="-7"/>
        </w:rPr>
        <w:t xml:space="preserve"> </w:t>
      </w:r>
      <w:r>
        <w:t>the</w:t>
      </w:r>
      <w:r>
        <w:rPr>
          <w:spacing w:val="-6"/>
        </w:rPr>
        <w:t xml:space="preserve"> </w:t>
      </w:r>
      <w:r>
        <w:t>following</w:t>
      </w:r>
      <w:r>
        <w:rPr>
          <w:spacing w:val="-5"/>
        </w:rPr>
        <w:t xml:space="preserve"> </w:t>
      </w:r>
      <w:r>
        <w:rPr>
          <w:spacing w:val="-2"/>
        </w:rPr>
        <w:t>matters:</w:t>
      </w:r>
    </w:p>
    <w:p w14:paraId="6A794071" w14:textId="2A6172FC" w:rsidR="00DA6BE0" w:rsidRDefault="00AA486E" w:rsidP="00A42773">
      <w:pPr>
        <w:pStyle w:val="ListParagraph"/>
        <w:numPr>
          <w:ilvl w:val="0"/>
          <w:numId w:val="6"/>
        </w:numPr>
        <w:tabs>
          <w:tab w:val="left" w:pos="880"/>
        </w:tabs>
        <w:spacing w:before="148"/>
        <w:jc w:val="left"/>
        <w:rPr>
          <w:sz w:val="21"/>
        </w:rPr>
      </w:pPr>
      <w:r>
        <w:rPr>
          <w:b/>
          <w:sz w:val="21"/>
        </w:rPr>
        <w:t>JHA</w:t>
      </w:r>
      <w:r w:rsidR="00CC0206">
        <w:rPr>
          <w:b/>
          <w:spacing w:val="-3"/>
          <w:sz w:val="21"/>
        </w:rPr>
        <w:t xml:space="preserve"> </w:t>
      </w:r>
      <w:r w:rsidR="00CC0206">
        <w:rPr>
          <w:b/>
          <w:sz w:val="21"/>
        </w:rPr>
        <w:t>notice</w:t>
      </w:r>
      <w:r w:rsidR="00CC0206">
        <w:rPr>
          <w:b/>
          <w:spacing w:val="-2"/>
          <w:sz w:val="21"/>
        </w:rPr>
        <w:t xml:space="preserve"> </w:t>
      </w:r>
      <w:r w:rsidR="00CC0206">
        <w:rPr>
          <w:b/>
          <w:sz w:val="21"/>
        </w:rPr>
        <w:t>to</w:t>
      </w:r>
      <w:r w:rsidR="00CC0206">
        <w:rPr>
          <w:b/>
          <w:spacing w:val="-2"/>
          <w:sz w:val="21"/>
        </w:rPr>
        <w:t xml:space="preserve"> </w:t>
      </w:r>
      <w:r w:rsidR="00CC0206">
        <w:rPr>
          <w:b/>
          <w:sz w:val="21"/>
        </w:rPr>
        <w:t>the</w:t>
      </w:r>
      <w:r w:rsidR="00CC0206">
        <w:rPr>
          <w:b/>
          <w:spacing w:val="-3"/>
          <w:sz w:val="21"/>
        </w:rPr>
        <w:t xml:space="preserve"> </w:t>
      </w:r>
      <w:r w:rsidR="00CC0206">
        <w:rPr>
          <w:b/>
          <w:sz w:val="21"/>
        </w:rPr>
        <w:t>family</w:t>
      </w:r>
      <w:r w:rsidR="00CC0206">
        <w:rPr>
          <w:sz w:val="21"/>
        </w:rPr>
        <w:t>:</w:t>
      </w:r>
      <w:r w:rsidR="00CC0206">
        <w:rPr>
          <w:spacing w:val="-1"/>
          <w:sz w:val="21"/>
        </w:rPr>
        <w:t xml:space="preserve"> </w:t>
      </w:r>
      <w:r w:rsidR="00CC0206">
        <w:rPr>
          <w:sz w:val="21"/>
        </w:rPr>
        <w:t>The</w:t>
      </w:r>
      <w:r w:rsidR="00CC0206">
        <w:rPr>
          <w:spacing w:val="1"/>
          <w:sz w:val="21"/>
        </w:rPr>
        <w:t xml:space="preserve"> </w:t>
      </w:r>
      <w:r w:rsidR="00CC0206">
        <w:rPr>
          <w:sz w:val="21"/>
        </w:rPr>
        <w:t>hearing</w:t>
      </w:r>
      <w:r w:rsidR="00CC0206">
        <w:rPr>
          <w:spacing w:val="-3"/>
          <w:sz w:val="21"/>
        </w:rPr>
        <w:t xml:space="preserve"> </w:t>
      </w:r>
      <w:r w:rsidR="00CC0206">
        <w:rPr>
          <w:sz w:val="21"/>
        </w:rPr>
        <w:t>officer</w:t>
      </w:r>
      <w:r w:rsidR="00CC0206">
        <w:rPr>
          <w:spacing w:val="-1"/>
          <w:sz w:val="21"/>
        </w:rPr>
        <w:t xml:space="preserve"> </w:t>
      </w:r>
      <w:r w:rsidR="00CC0206">
        <w:rPr>
          <w:sz w:val="21"/>
        </w:rPr>
        <w:t>will</w:t>
      </w:r>
      <w:r w:rsidR="00CC0206">
        <w:rPr>
          <w:spacing w:val="-2"/>
          <w:sz w:val="21"/>
        </w:rPr>
        <w:t xml:space="preserve"> </w:t>
      </w:r>
      <w:r w:rsidR="00CC0206">
        <w:rPr>
          <w:sz w:val="21"/>
        </w:rPr>
        <w:t>determine if</w:t>
      </w:r>
      <w:r w:rsidR="00CC0206">
        <w:rPr>
          <w:spacing w:val="-3"/>
          <w:sz w:val="21"/>
        </w:rPr>
        <w:t xml:space="preserve"> </w:t>
      </w:r>
      <w:r w:rsidR="00CC0206">
        <w:rPr>
          <w:sz w:val="21"/>
        </w:rPr>
        <w:t>the</w:t>
      </w:r>
      <w:r w:rsidR="00CC0206">
        <w:rPr>
          <w:spacing w:val="-2"/>
          <w:sz w:val="21"/>
        </w:rPr>
        <w:t xml:space="preserve"> </w:t>
      </w:r>
      <w:r w:rsidR="00CC0206">
        <w:rPr>
          <w:sz w:val="21"/>
        </w:rPr>
        <w:t>reasons</w:t>
      </w:r>
      <w:r w:rsidR="00CC0206">
        <w:rPr>
          <w:spacing w:val="-1"/>
          <w:sz w:val="21"/>
        </w:rPr>
        <w:t xml:space="preserve"> </w:t>
      </w:r>
      <w:r w:rsidR="00CC0206">
        <w:rPr>
          <w:sz w:val="21"/>
        </w:rPr>
        <w:t>for</w:t>
      </w:r>
      <w:r w:rsidR="00CC0206">
        <w:rPr>
          <w:spacing w:val="-1"/>
          <w:sz w:val="21"/>
        </w:rPr>
        <w:t xml:space="preserve"> </w:t>
      </w:r>
      <w:r>
        <w:rPr>
          <w:sz w:val="21"/>
        </w:rPr>
        <w:t>JHA</w:t>
      </w:r>
      <w:r w:rsidR="00CC0206">
        <w:rPr>
          <w:sz w:val="21"/>
        </w:rPr>
        <w:t>’s</w:t>
      </w:r>
      <w:r w:rsidR="00CC0206">
        <w:rPr>
          <w:spacing w:val="-2"/>
          <w:sz w:val="21"/>
        </w:rPr>
        <w:t xml:space="preserve"> </w:t>
      </w:r>
      <w:r w:rsidR="00CC0206">
        <w:rPr>
          <w:sz w:val="21"/>
        </w:rPr>
        <w:t xml:space="preserve">decision </w:t>
      </w:r>
      <w:r w:rsidR="00CC0206">
        <w:rPr>
          <w:spacing w:val="-5"/>
          <w:sz w:val="21"/>
        </w:rPr>
        <w:t>are</w:t>
      </w:r>
    </w:p>
    <w:p w14:paraId="48AA315A" w14:textId="77777777" w:rsidR="00DA6BE0" w:rsidRDefault="00423A0B">
      <w:pPr>
        <w:pStyle w:val="BodyText"/>
        <w:spacing w:before="24"/>
        <w:ind w:left="880"/>
      </w:pPr>
      <w:r>
        <w:t>factually</w:t>
      </w:r>
      <w:r>
        <w:rPr>
          <w:spacing w:val="-5"/>
        </w:rPr>
        <w:t xml:space="preserve"> </w:t>
      </w:r>
      <w:r>
        <w:t>stated</w:t>
      </w:r>
      <w:r>
        <w:rPr>
          <w:spacing w:val="-5"/>
        </w:rPr>
        <w:t xml:space="preserve"> </w:t>
      </w:r>
      <w:r>
        <w:t>in</w:t>
      </w:r>
      <w:r>
        <w:rPr>
          <w:spacing w:val="-3"/>
        </w:rPr>
        <w:t xml:space="preserve"> </w:t>
      </w:r>
      <w:r>
        <w:t>the</w:t>
      </w:r>
      <w:r>
        <w:rPr>
          <w:spacing w:val="-2"/>
        </w:rPr>
        <w:t xml:space="preserve"> </w:t>
      </w:r>
      <w:proofErr w:type="gramStart"/>
      <w:r>
        <w:rPr>
          <w:spacing w:val="-2"/>
        </w:rPr>
        <w:t>notice;</w:t>
      </w:r>
      <w:proofErr w:type="gramEnd"/>
    </w:p>
    <w:p w14:paraId="44341EAA" w14:textId="171485B2" w:rsidR="00DA6BE0" w:rsidRDefault="00423A0B" w:rsidP="00A42773">
      <w:pPr>
        <w:pStyle w:val="ListParagraph"/>
        <w:numPr>
          <w:ilvl w:val="0"/>
          <w:numId w:val="6"/>
        </w:numPr>
        <w:tabs>
          <w:tab w:val="left" w:pos="880"/>
        </w:tabs>
        <w:spacing w:before="26" w:line="261" w:lineRule="auto"/>
        <w:ind w:right="133"/>
        <w:rPr>
          <w:sz w:val="21"/>
        </w:rPr>
      </w:pPr>
      <w:r>
        <w:rPr>
          <w:b/>
          <w:sz w:val="21"/>
        </w:rPr>
        <w:t>Discovery:</w:t>
      </w:r>
      <w:r>
        <w:rPr>
          <w:b/>
          <w:spacing w:val="-1"/>
          <w:sz w:val="21"/>
        </w:rPr>
        <w:t xml:space="preserve"> </w:t>
      </w:r>
      <w:r>
        <w:rPr>
          <w:sz w:val="21"/>
        </w:rPr>
        <w:t>The</w:t>
      </w:r>
      <w:r>
        <w:rPr>
          <w:spacing w:val="-2"/>
          <w:sz w:val="21"/>
        </w:rPr>
        <w:t xml:space="preserve"> </w:t>
      </w:r>
      <w:r>
        <w:rPr>
          <w:sz w:val="21"/>
        </w:rPr>
        <w:t>hearing</w:t>
      </w:r>
      <w:r>
        <w:rPr>
          <w:spacing w:val="-2"/>
          <w:sz w:val="21"/>
        </w:rPr>
        <w:t xml:space="preserve"> </w:t>
      </w:r>
      <w:r>
        <w:rPr>
          <w:sz w:val="21"/>
        </w:rPr>
        <w:t>officer</w:t>
      </w:r>
      <w:r>
        <w:rPr>
          <w:spacing w:val="-2"/>
          <w:sz w:val="21"/>
        </w:rPr>
        <w:t xml:space="preserve"> </w:t>
      </w:r>
      <w:r>
        <w:rPr>
          <w:sz w:val="21"/>
        </w:rPr>
        <w:t>will</w:t>
      </w:r>
      <w:r>
        <w:rPr>
          <w:spacing w:val="-1"/>
          <w:sz w:val="21"/>
        </w:rPr>
        <w:t xml:space="preserve"> </w:t>
      </w:r>
      <w:r>
        <w:rPr>
          <w:sz w:val="21"/>
        </w:rPr>
        <w:t>determine</w:t>
      </w:r>
      <w:r>
        <w:rPr>
          <w:spacing w:val="-2"/>
          <w:sz w:val="21"/>
        </w:rPr>
        <w:t xml:space="preserve"> </w:t>
      </w:r>
      <w:r>
        <w:rPr>
          <w:sz w:val="21"/>
        </w:rPr>
        <w:t>if</w:t>
      </w:r>
      <w:r>
        <w:rPr>
          <w:spacing w:val="-4"/>
          <w:sz w:val="21"/>
        </w:rPr>
        <w:t xml:space="preserve"> </w:t>
      </w:r>
      <w:r w:rsidR="00AA486E">
        <w:rPr>
          <w:sz w:val="21"/>
        </w:rPr>
        <w:t>JHA</w:t>
      </w:r>
      <w:r>
        <w:rPr>
          <w:spacing w:val="-3"/>
          <w:sz w:val="21"/>
        </w:rPr>
        <w:t xml:space="preserve"> </w:t>
      </w:r>
      <w:r>
        <w:rPr>
          <w:sz w:val="21"/>
        </w:rPr>
        <w:t>and</w:t>
      </w:r>
      <w:r>
        <w:rPr>
          <w:spacing w:val="-1"/>
          <w:sz w:val="21"/>
        </w:rPr>
        <w:t xml:space="preserve"> </w:t>
      </w:r>
      <w:r>
        <w:rPr>
          <w:sz w:val="21"/>
        </w:rPr>
        <w:t>the</w:t>
      </w:r>
      <w:r>
        <w:rPr>
          <w:spacing w:val="-4"/>
          <w:sz w:val="21"/>
        </w:rPr>
        <w:t xml:space="preserve"> </w:t>
      </w:r>
      <w:r>
        <w:rPr>
          <w:sz w:val="21"/>
        </w:rPr>
        <w:t>family</w:t>
      </w:r>
      <w:r>
        <w:rPr>
          <w:spacing w:val="-3"/>
          <w:sz w:val="21"/>
        </w:rPr>
        <w:t xml:space="preserve"> </w:t>
      </w:r>
      <w:r>
        <w:rPr>
          <w:sz w:val="21"/>
        </w:rPr>
        <w:t>were</w:t>
      </w:r>
      <w:r>
        <w:rPr>
          <w:spacing w:val="-1"/>
          <w:sz w:val="21"/>
        </w:rPr>
        <w:t xml:space="preserve"> </w:t>
      </w:r>
      <w:r>
        <w:rPr>
          <w:sz w:val="21"/>
        </w:rPr>
        <w:t>given</w:t>
      </w:r>
      <w:r>
        <w:rPr>
          <w:spacing w:val="-4"/>
          <w:sz w:val="21"/>
        </w:rPr>
        <w:t xml:space="preserve"> </w:t>
      </w:r>
      <w:r>
        <w:rPr>
          <w:sz w:val="21"/>
        </w:rPr>
        <w:t>the</w:t>
      </w:r>
      <w:r>
        <w:rPr>
          <w:spacing w:val="-1"/>
          <w:sz w:val="21"/>
        </w:rPr>
        <w:t xml:space="preserve"> </w:t>
      </w:r>
      <w:r>
        <w:rPr>
          <w:sz w:val="21"/>
        </w:rPr>
        <w:t>opportunity</w:t>
      </w:r>
      <w:r>
        <w:rPr>
          <w:spacing w:val="-2"/>
          <w:sz w:val="21"/>
        </w:rPr>
        <w:t xml:space="preserve"> </w:t>
      </w:r>
      <w:r>
        <w:rPr>
          <w:sz w:val="21"/>
        </w:rPr>
        <w:t>to examine any relevant documents in accordance w</w:t>
      </w:r>
      <w:r w:rsidR="00CC0206">
        <w:rPr>
          <w:sz w:val="21"/>
        </w:rPr>
        <w:t xml:space="preserve">ith </w:t>
      </w:r>
      <w:r w:rsidR="00AA486E">
        <w:rPr>
          <w:sz w:val="21"/>
        </w:rPr>
        <w:t>JHA</w:t>
      </w:r>
      <w:r>
        <w:rPr>
          <w:sz w:val="21"/>
        </w:rPr>
        <w:t xml:space="preserve"> </w:t>
      </w:r>
      <w:proofErr w:type="gramStart"/>
      <w:r>
        <w:rPr>
          <w:sz w:val="21"/>
        </w:rPr>
        <w:t>policy;</w:t>
      </w:r>
      <w:proofErr w:type="gramEnd"/>
    </w:p>
    <w:p w14:paraId="1E8938DA" w14:textId="228CA808" w:rsidR="00DA6BE0" w:rsidRDefault="00AA486E" w:rsidP="00A42773">
      <w:pPr>
        <w:pStyle w:val="ListParagraph"/>
        <w:numPr>
          <w:ilvl w:val="0"/>
          <w:numId w:val="6"/>
        </w:numPr>
        <w:tabs>
          <w:tab w:val="left" w:pos="880"/>
        </w:tabs>
        <w:spacing w:before="6" w:line="261" w:lineRule="auto"/>
        <w:ind w:right="136"/>
        <w:rPr>
          <w:sz w:val="21"/>
        </w:rPr>
      </w:pPr>
      <w:r>
        <w:rPr>
          <w:b/>
          <w:sz w:val="21"/>
        </w:rPr>
        <w:t>JHA</w:t>
      </w:r>
      <w:r w:rsidR="00CC0206">
        <w:rPr>
          <w:b/>
          <w:spacing w:val="-5"/>
          <w:sz w:val="21"/>
        </w:rPr>
        <w:t xml:space="preserve"> </w:t>
      </w:r>
      <w:r w:rsidR="00CC0206">
        <w:rPr>
          <w:b/>
          <w:sz w:val="21"/>
        </w:rPr>
        <w:t>evidence</w:t>
      </w:r>
      <w:r w:rsidR="00CC0206">
        <w:rPr>
          <w:b/>
          <w:spacing w:val="-5"/>
          <w:sz w:val="21"/>
        </w:rPr>
        <w:t xml:space="preserve"> </w:t>
      </w:r>
      <w:r w:rsidR="00CC0206">
        <w:rPr>
          <w:b/>
          <w:sz w:val="21"/>
        </w:rPr>
        <w:t>to</w:t>
      </w:r>
      <w:r w:rsidR="00CC0206">
        <w:rPr>
          <w:b/>
          <w:spacing w:val="-3"/>
          <w:sz w:val="21"/>
        </w:rPr>
        <w:t xml:space="preserve"> </w:t>
      </w:r>
      <w:r w:rsidR="00CC0206">
        <w:rPr>
          <w:b/>
          <w:sz w:val="21"/>
        </w:rPr>
        <w:t>support</w:t>
      </w:r>
      <w:r w:rsidR="00CC0206">
        <w:rPr>
          <w:b/>
          <w:spacing w:val="-3"/>
          <w:sz w:val="21"/>
        </w:rPr>
        <w:t xml:space="preserve"> </w:t>
      </w:r>
      <w:r w:rsidR="00CC0206">
        <w:rPr>
          <w:b/>
          <w:sz w:val="21"/>
        </w:rPr>
        <w:t>the</w:t>
      </w:r>
      <w:r w:rsidR="00CC0206">
        <w:rPr>
          <w:b/>
          <w:spacing w:val="-3"/>
          <w:sz w:val="21"/>
        </w:rPr>
        <w:t xml:space="preserve"> </w:t>
      </w:r>
      <w:r>
        <w:rPr>
          <w:b/>
          <w:sz w:val="21"/>
        </w:rPr>
        <w:t>JHA</w:t>
      </w:r>
      <w:r w:rsidR="00CC0206">
        <w:rPr>
          <w:b/>
          <w:spacing w:val="-3"/>
          <w:sz w:val="21"/>
        </w:rPr>
        <w:t xml:space="preserve"> </w:t>
      </w:r>
      <w:r w:rsidR="00CC0206">
        <w:rPr>
          <w:b/>
          <w:sz w:val="21"/>
        </w:rPr>
        <w:t>decision</w:t>
      </w:r>
      <w:r w:rsidR="00CC0206">
        <w:rPr>
          <w:sz w:val="21"/>
        </w:rPr>
        <w:t>:</w:t>
      </w:r>
      <w:r w:rsidR="00CC0206">
        <w:rPr>
          <w:spacing w:val="-1"/>
          <w:sz w:val="21"/>
        </w:rPr>
        <w:t xml:space="preserve"> </w:t>
      </w:r>
      <w:r w:rsidR="00CC0206">
        <w:rPr>
          <w:sz w:val="21"/>
        </w:rPr>
        <w:t>The</w:t>
      </w:r>
      <w:r w:rsidR="00CC0206">
        <w:rPr>
          <w:spacing w:val="-2"/>
          <w:sz w:val="21"/>
        </w:rPr>
        <w:t xml:space="preserve"> </w:t>
      </w:r>
      <w:r w:rsidR="00CC0206">
        <w:rPr>
          <w:sz w:val="21"/>
        </w:rPr>
        <w:t>hearing</w:t>
      </w:r>
      <w:r w:rsidR="00CC0206">
        <w:rPr>
          <w:spacing w:val="-5"/>
          <w:sz w:val="21"/>
        </w:rPr>
        <w:t xml:space="preserve"> </w:t>
      </w:r>
      <w:r w:rsidR="00CC0206">
        <w:rPr>
          <w:sz w:val="21"/>
        </w:rPr>
        <w:t>officer</w:t>
      </w:r>
      <w:r w:rsidR="00CC0206">
        <w:rPr>
          <w:spacing w:val="-3"/>
          <w:sz w:val="21"/>
        </w:rPr>
        <w:t xml:space="preserve"> </w:t>
      </w:r>
      <w:r w:rsidR="00CC0206">
        <w:rPr>
          <w:sz w:val="21"/>
        </w:rPr>
        <w:t>will</w:t>
      </w:r>
      <w:r w:rsidR="00CC0206">
        <w:rPr>
          <w:spacing w:val="-2"/>
          <w:sz w:val="21"/>
        </w:rPr>
        <w:t xml:space="preserve"> </w:t>
      </w:r>
      <w:r w:rsidR="00CC0206">
        <w:rPr>
          <w:sz w:val="21"/>
        </w:rPr>
        <w:t>evaluate</w:t>
      </w:r>
      <w:r w:rsidR="00CC0206">
        <w:rPr>
          <w:spacing w:val="-4"/>
          <w:sz w:val="21"/>
        </w:rPr>
        <w:t xml:space="preserve"> </w:t>
      </w:r>
      <w:r w:rsidR="00CC0206">
        <w:rPr>
          <w:sz w:val="21"/>
        </w:rPr>
        <w:t>the</w:t>
      </w:r>
      <w:r w:rsidR="00CC0206">
        <w:rPr>
          <w:spacing w:val="-2"/>
          <w:sz w:val="21"/>
        </w:rPr>
        <w:t xml:space="preserve"> </w:t>
      </w:r>
      <w:r w:rsidR="00CC0206">
        <w:rPr>
          <w:sz w:val="21"/>
        </w:rPr>
        <w:t>facts</w:t>
      </w:r>
      <w:r w:rsidR="00CC0206">
        <w:rPr>
          <w:spacing w:val="-3"/>
          <w:sz w:val="21"/>
        </w:rPr>
        <w:t xml:space="preserve"> </w:t>
      </w:r>
      <w:r w:rsidR="00CC0206">
        <w:rPr>
          <w:sz w:val="21"/>
        </w:rPr>
        <w:t>to</w:t>
      </w:r>
      <w:r w:rsidR="00CC0206">
        <w:rPr>
          <w:spacing w:val="-3"/>
          <w:sz w:val="21"/>
        </w:rPr>
        <w:t xml:space="preserve"> </w:t>
      </w:r>
      <w:r w:rsidR="00CC0206">
        <w:rPr>
          <w:sz w:val="21"/>
        </w:rPr>
        <w:t>determine</w:t>
      </w:r>
      <w:r w:rsidR="00CC0206">
        <w:rPr>
          <w:spacing w:val="-4"/>
          <w:sz w:val="21"/>
        </w:rPr>
        <w:t xml:space="preserve"> </w:t>
      </w:r>
      <w:r w:rsidR="00CC0206">
        <w:rPr>
          <w:sz w:val="21"/>
        </w:rPr>
        <w:t xml:space="preserve">if they support </w:t>
      </w:r>
      <w:r>
        <w:rPr>
          <w:sz w:val="21"/>
        </w:rPr>
        <w:t>JHA</w:t>
      </w:r>
      <w:r w:rsidR="00CC0206">
        <w:rPr>
          <w:sz w:val="21"/>
        </w:rPr>
        <w:t xml:space="preserve">’s </w:t>
      </w:r>
      <w:proofErr w:type="gramStart"/>
      <w:r w:rsidR="00CC0206">
        <w:rPr>
          <w:sz w:val="21"/>
        </w:rPr>
        <w:t>conclusion;</w:t>
      </w:r>
      <w:proofErr w:type="gramEnd"/>
    </w:p>
    <w:p w14:paraId="1156B58D" w14:textId="53F596F8" w:rsidR="00DA6BE0" w:rsidRDefault="00423A0B" w:rsidP="00A42773">
      <w:pPr>
        <w:pStyle w:val="ListParagraph"/>
        <w:numPr>
          <w:ilvl w:val="0"/>
          <w:numId w:val="6"/>
        </w:numPr>
        <w:tabs>
          <w:tab w:val="left" w:pos="880"/>
        </w:tabs>
        <w:spacing w:before="6" w:line="261" w:lineRule="auto"/>
        <w:ind w:right="132"/>
        <w:rPr>
          <w:sz w:val="21"/>
        </w:rPr>
      </w:pPr>
      <w:r>
        <w:rPr>
          <w:b/>
          <w:sz w:val="21"/>
        </w:rPr>
        <w:t>Validity of grounds for termination of assistance (when applicable)</w:t>
      </w:r>
      <w:r>
        <w:rPr>
          <w:sz w:val="21"/>
        </w:rPr>
        <w:t xml:space="preserve">: The hearing officer will determine if the termination of assistance is for one of the grounds specified in the HUD regulations and </w:t>
      </w:r>
      <w:r w:rsidR="00AA486E">
        <w:rPr>
          <w:sz w:val="21"/>
        </w:rPr>
        <w:t>JHA</w:t>
      </w:r>
      <w:r>
        <w:rPr>
          <w:sz w:val="21"/>
        </w:rPr>
        <w:t xml:space="preserve"> policies; and</w:t>
      </w:r>
    </w:p>
    <w:p w14:paraId="467F9819" w14:textId="77777777" w:rsidR="00DA6BE0" w:rsidRDefault="00DA6BE0">
      <w:pPr>
        <w:spacing w:line="261" w:lineRule="auto"/>
        <w:jc w:val="both"/>
        <w:rPr>
          <w:sz w:val="21"/>
        </w:rPr>
        <w:sectPr w:rsidR="00DA6BE0" w:rsidSect="00A56765">
          <w:pgSz w:w="12240" w:h="15840"/>
          <w:pgMar w:top="1380" w:right="1300" w:bottom="1400" w:left="1280" w:header="327" w:footer="1218" w:gutter="0"/>
          <w:cols w:space="720"/>
        </w:sectPr>
      </w:pPr>
    </w:p>
    <w:p w14:paraId="27FAC190" w14:textId="77777777" w:rsidR="00DA6BE0" w:rsidRDefault="00423A0B" w:rsidP="00A42773">
      <w:pPr>
        <w:pStyle w:val="ListParagraph"/>
        <w:numPr>
          <w:ilvl w:val="0"/>
          <w:numId w:val="6"/>
        </w:numPr>
        <w:tabs>
          <w:tab w:val="left" w:pos="880"/>
        </w:tabs>
        <w:spacing w:before="91" w:line="264" w:lineRule="auto"/>
        <w:ind w:right="140"/>
        <w:jc w:val="left"/>
        <w:rPr>
          <w:sz w:val="21"/>
        </w:rPr>
      </w:pPr>
      <w:r>
        <w:rPr>
          <w:b/>
          <w:sz w:val="21"/>
        </w:rPr>
        <w:t>Conduct at Hearings</w:t>
      </w:r>
      <w:r>
        <w:rPr>
          <w:sz w:val="21"/>
        </w:rPr>
        <w:t xml:space="preserve">: The hearing officer has discretion to </w:t>
      </w:r>
      <w:proofErr w:type="gramStart"/>
      <w:r>
        <w:rPr>
          <w:sz w:val="21"/>
        </w:rPr>
        <w:t>take into account</w:t>
      </w:r>
      <w:proofErr w:type="gramEnd"/>
      <w:r>
        <w:rPr>
          <w:sz w:val="21"/>
        </w:rPr>
        <w:t xml:space="preserve"> any disruptive behavior that the participant partakes in during the hearing, if applicable.</w:t>
      </w:r>
    </w:p>
    <w:p w14:paraId="59E079EB" w14:textId="1079774A" w:rsidR="00DA6BE0" w:rsidRDefault="00423A0B">
      <w:pPr>
        <w:pStyle w:val="BodyText"/>
        <w:spacing w:before="120" w:line="264" w:lineRule="auto"/>
        <w:ind w:right="157"/>
      </w:pPr>
      <w:r>
        <w:t>The</w:t>
      </w:r>
      <w:r>
        <w:rPr>
          <w:spacing w:val="-1"/>
        </w:rPr>
        <w:t xml:space="preserve"> </w:t>
      </w:r>
      <w:r>
        <w:t>hearing</w:t>
      </w:r>
      <w:r>
        <w:rPr>
          <w:spacing w:val="-2"/>
        </w:rPr>
        <w:t xml:space="preserve"> </w:t>
      </w:r>
      <w:r>
        <w:t>officer</w:t>
      </w:r>
      <w:r>
        <w:rPr>
          <w:spacing w:val="-2"/>
        </w:rPr>
        <w:t xml:space="preserve"> </w:t>
      </w:r>
      <w:r>
        <w:t>will</w:t>
      </w:r>
      <w:r>
        <w:rPr>
          <w:spacing w:val="-1"/>
        </w:rPr>
        <w:t xml:space="preserve"> </w:t>
      </w:r>
      <w:r>
        <w:t>issue</w:t>
      </w:r>
      <w:r>
        <w:rPr>
          <w:spacing w:val="-4"/>
        </w:rPr>
        <w:t xml:space="preserve"> </w:t>
      </w:r>
      <w:r>
        <w:t>a</w:t>
      </w:r>
      <w:r>
        <w:rPr>
          <w:spacing w:val="-1"/>
        </w:rPr>
        <w:t xml:space="preserve"> </w:t>
      </w:r>
      <w:r>
        <w:t>written</w:t>
      </w:r>
      <w:r>
        <w:rPr>
          <w:spacing w:val="-1"/>
        </w:rPr>
        <w:t xml:space="preserve"> </w:t>
      </w:r>
      <w:r>
        <w:t>decision</w:t>
      </w:r>
      <w:r>
        <w:rPr>
          <w:spacing w:val="-1"/>
        </w:rPr>
        <w:t xml:space="preserve"> </w:t>
      </w:r>
      <w:r>
        <w:t>to</w:t>
      </w:r>
      <w:r>
        <w:rPr>
          <w:spacing w:val="-4"/>
        </w:rPr>
        <w:t xml:space="preserve"> </w:t>
      </w:r>
      <w:r>
        <w:t>the</w:t>
      </w:r>
      <w:r>
        <w:rPr>
          <w:spacing w:val="-1"/>
        </w:rPr>
        <w:t xml:space="preserve"> </w:t>
      </w:r>
      <w:r>
        <w:t>family</w:t>
      </w:r>
      <w:r>
        <w:rPr>
          <w:spacing w:val="-1"/>
        </w:rPr>
        <w:t xml:space="preserve"> </w:t>
      </w:r>
      <w:r>
        <w:t>and</w:t>
      </w:r>
      <w:r>
        <w:rPr>
          <w:spacing w:val="-4"/>
        </w:rPr>
        <w:t xml:space="preserve"> </w:t>
      </w:r>
      <w:r w:rsidR="00AA486E">
        <w:t>JHA</w:t>
      </w:r>
      <w:r>
        <w:rPr>
          <w:spacing w:val="-3"/>
        </w:rPr>
        <w:t xml:space="preserve"> </w:t>
      </w:r>
      <w:r>
        <w:t>no</w:t>
      </w:r>
      <w:r>
        <w:rPr>
          <w:spacing w:val="-2"/>
        </w:rPr>
        <w:t xml:space="preserve"> </w:t>
      </w:r>
      <w:r>
        <w:t>later</w:t>
      </w:r>
      <w:r>
        <w:rPr>
          <w:spacing w:val="-2"/>
        </w:rPr>
        <w:t xml:space="preserve"> </w:t>
      </w:r>
      <w:r>
        <w:t>than</w:t>
      </w:r>
      <w:r>
        <w:rPr>
          <w:spacing w:val="-2"/>
        </w:rPr>
        <w:t xml:space="preserve"> </w:t>
      </w:r>
      <w:r>
        <w:t>30</w:t>
      </w:r>
      <w:r>
        <w:rPr>
          <w:spacing w:val="-1"/>
        </w:rPr>
        <w:t xml:space="preserve"> </w:t>
      </w:r>
      <w:r>
        <w:t>calendar</w:t>
      </w:r>
      <w:r>
        <w:rPr>
          <w:spacing w:val="-1"/>
        </w:rPr>
        <w:t xml:space="preserve"> </w:t>
      </w:r>
      <w:r>
        <w:t>days</w:t>
      </w:r>
      <w:r>
        <w:rPr>
          <w:spacing w:val="-2"/>
        </w:rPr>
        <w:t xml:space="preserve"> </w:t>
      </w:r>
      <w:r>
        <w:t>after the hearing. The decision will contain the following information:</w:t>
      </w:r>
    </w:p>
    <w:p w14:paraId="13B20696" w14:textId="77777777" w:rsidR="00DA6BE0" w:rsidRDefault="00423A0B" w:rsidP="00A42773">
      <w:pPr>
        <w:pStyle w:val="ListParagraph"/>
        <w:numPr>
          <w:ilvl w:val="0"/>
          <w:numId w:val="6"/>
        </w:numPr>
        <w:tabs>
          <w:tab w:val="left" w:pos="808"/>
        </w:tabs>
        <w:spacing w:before="121"/>
        <w:ind w:left="808"/>
        <w:jc w:val="left"/>
        <w:rPr>
          <w:b/>
          <w:sz w:val="21"/>
        </w:rPr>
      </w:pPr>
      <w:r>
        <w:rPr>
          <w:b/>
          <w:sz w:val="21"/>
        </w:rPr>
        <w:t>Hearing</w:t>
      </w:r>
      <w:r>
        <w:rPr>
          <w:b/>
          <w:spacing w:val="-5"/>
          <w:sz w:val="21"/>
        </w:rPr>
        <w:t xml:space="preserve"> </w:t>
      </w:r>
      <w:proofErr w:type="gramStart"/>
      <w:r>
        <w:rPr>
          <w:b/>
          <w:spacing w:val="-2"/>
          <w:sz w:val="21"/>
        </w:rPr>
        <w:t>information;</w:t>
      </w:r>
      <w:proofErr w:type="gramEnd"/>
    </w:p>
    <w:p w14:paraId="2FB376A5" w14:textId="77777777" w:rsidR="00DA6BE0" w:rsidRDefault="00423A0B" w:rsidP="00A42773">
      <w:pPr>
        <w:pStyle w:val="ListParagraph"/>
        <w:numPr>
          <w:ilvl w:val="0"/>
          <w:numId w:val="6"/>
        </w:numPr>
        <w:tabs>
          <w:tab w:val="left" w:pos="808"/>
        </w:tabs>
        <w:spacing w:before="25"/>
        <w:ind w:left="808"/>
        <w:jc w:val="left"/>
        <w:rPr>
          <w:b/>
          <w:sz w:val="21"/>
        </w:rPr>
      </w:pPr>
      <w:proofErr w:type="gramStart"/>
      <w:r>
        <w:rPr>
          <w:b/>
          <w:spacing w:val="-2"/>
          <w:sz w:val="21"/>
        </w:rPr>
        <w:t>Background;</w:t>
      </w:r>
      <w:proofErr w:type="gramEnd"/>
    </w:p>
    <w:p w14:paraId="12DB5CBB" w14:textId="77777777" w:rsidR="00DA6BE0" w:rsidRDefault="00423A0B" w:rsidP="00A42773">
      <w:pPr>
        <w:pStyle w:val="ListParagraph"/>
        <w:numPr>
          <w:ilvl w:val="0"/>
          <w:numId w:val="6"/>
        </w:numPr>
        <w:tabs>
          <w:tab w:val="left" w:pos="808"/>
        </w:tabs>
        <w:spacing w:before="25"/>
        <w:ind w:left="808"/>
        <w:jc w:val="left"/>
        <w:rPr>
          <w:b/>
          <w:sz w:val="21"/>
        </w:rPr>
      </w:pPr>
      <w:r>
        <w:rPr>
          <w:b/>
          <w:sz w:val="21"/>
        </w:rPr>
        <w:t>Summary</w:t>
      </w:r>
      <w:r>
        <w:rPr>
          <w:b/>
          <w:spacing w:val="-4"/>
          <w:sz w:val="21"/>
        </w:rPr>
        <w:t xml:space="preserve"> </w:t>
      </w:r>
      <w:r>
        <w:rPr>
          <w:b/>
          <w:sz w:val="21"/>
        </w:rPr>
        <w:t>of</w:t>
      </w:r>
      <w:r>
        <w:rPr>
          <w:b/>
          <w:spacing w:val="-6"/>
          <w:sz w:val="21"/>
        </w:rPr>
        <w:t xml:space="preserve"> </w:t>
      </w:r>
      <w:r>
        <w:rPr>
          <w:b/>
          <w:sz w:val="21"/>
        </w:rPr>
        <w:t>the</w:t>
      </w:r>
      <w:r>
        <w:rPr>
          <w:b/>
          <w:spacing w:val="-5"/>
          <w:sz w:val="21"/>
        </w:rPr>
        <w:t xml:space="preserve"> </w:t>
      </w:r>
      <w:proofErr w:type="gramStart"/>
      <w:r>
        <w:rPr>
          <w:b/>
          <w:spacing w:val="-2"/>
          <w:sz w:val="21"/>
        </w:rPr>
        <w:t>Evidence;</w:t>
      </w:r>
      <w:proofErr w:type="gramEnd"/>
    </w:p>
    <w:p w14:paraId="04811BAC" w14:textId="77777777" w:rsidR="00DA6BE0" w:rsidRDefault="00423A0B" w:rsidP="00A42773">
      <w:pPr>
        <w:pStyle w:val="ListParagraph"/>
        <w:numPr>
          <w:ilvl w:val="0"/>
          <w:numId w:val="6"/>
        </w:numPr>
        <w:tabs>
          <w:tab w:val="left" w:pos="808"/>
        </w:tabs>
        <w:spacing w:before="28" w:line="261" w:lineRule="auto"/>
        <w:ind w:left="808" w:right="318"/>
        <w:jc w:val="left"/>
        <w:rPr>
          <w:sz w:val="21"/>
        </w:rPr>
      </w:pPr>
      <w:r>
        <w:rPr>
          <w:b/>
          <w:sz w:val="21"/>
        </w:rPr>
        <w:t>Findings</w:t>
      </w:r>
      <w:r>
        <w:rPr>
          <w:b/>
          <w:spacing w:val="-2"/>
          <w:sz w:val="21"/>
        </w:rPr>
        <w:t xml:space="preserve"> </w:t>
      </w:r>
      <w:r>
        <w:rPr>
          <w:b/>
          <w:sz w:val="21"/>
        </w:rPr>
        <w:t>of</w:t>
      </w:r>
      <w:r>
        <w:rPr>
          <w:b/>
          <w:spacing w:val="-2"/>
          <w:sz w:val="21"/>
        </w:rPr>
        <w:t xml:space="preserve"> </w:t>
      </w:r>
      <w:r>
        <w:rPr>
          <w:b/>
          <w:sz w:val="21"/>
        </w:rPr>
        <w:t>Fact:</w:t>
      </w:r>
      <w:r>
        <w:rPr>
          <w:b/>
          <w:spacing w:val="-2"/>
          <w:sz w:val="21"/>
        </w:rPr>
        <w:t xml:space="preserve"> </w:t>
      </w:r>
      <w:r>
        <w:rPr>
          <w:sz w:val="21"/>
        </w:rPr>
        <w:t>The</w:t>
      </w:r>
      <w:r>
        <w:rPr>
          <w:spacing w:val="-2"/>
          <w:sz w:val="21"/>
        </w:rPr>
        <w:t xml:space="preserve"> </w:t>
      </w:r>
      <w:r>
        <w:rPr>
          <w:sz w:val="21"/>
        </w:rPr>
        <w:t>hearing</w:t>
      </w:r>
      <w:r>
        <w:rPr>
          <w:spacing w:val="-3"/>
          <w:sz w:val="21"/>
        </w:rPr>
        <w:t xml:space="preserve"> </w:t>
      </w:r>
      <w:r>
        <w:rPr>
          <w:sz w:val="21"/>
        </w:rPr>
        <w:t>officer</w:t>
      </w:r>
      <w:r>
        <w:rPr>
          <w:spacing w:val="-3"/>
          <w:sz w:val="21"/>
        </w:rPr>
        <w:t xml:space="preserve"> </w:t>
      </w:r>
      <w:r>
        <w:rPr>
          <w:sz w:val="21"/>
        </w:rPr>
        <w:t>will</w:t>
      </w:r>
      <w:r>
        <w:rPr>
          <w:spacing w:val="-2"/>
          <w:sz w:val="21"/>
        </w:rPr>
        <w:t xml:space="preserve"> </w:t>
      </w:r>
      <w:r>
        <w:rPr>
          <w:sz w:val="21"/>
        </w:rPr>
        <w:t>include</w:t>
      </w:r>
      <w:r>
        <w:rPr>
          <w:spacing w:val="-5"/>
          <w:sz w:val="21"/>
        </w:rPr>
        <w:t xml:space="preserve"> </w:t>
      </w:r>
      <w:r>
        <w:rPr>
          <w:sz w:val="21"/>
        </w:rPr>
        <w:t>all</w:t>
      </w:r>
      <w:r>
        <w:rPr>
          <w:spacing w:val="-2"/>
          <w:sz w:val="21"/>
        </w:rPr>
        <w:t xml:space="preserve"> </w:t>
      </w:r>
      <w:r>
        <w:rPr>
          <w:sz w:val="21"/>
        </w:rPr>
        <w:t>findings</w:t>
      </w:r>
      <w:r>
        <w:rPr>
          <w:spacing w:val="-3"/>
          <w:sz w:val="21"/>
        </w:rPr>
        <w:t xml:space="preserve"> </w:t>
      </w:r>
      <w:r>
        <w:rPr>
          <w:sz w:val="21"/>
        </w:rPr>
        <w:t>of</w:t>
      </w:r>
      <w:r>
        <w:rPr>
          <w:spacing w:val="-2"/>
          <w:sz w:val="21"/>
        </w:rPr>
        <w:t xml:space="preserve"> </w:t>
      </w:r>
      <w:r>
        <w:rPr>
          <w:sz w:val="21"/>
        </w:rPr>
        <w:t>fact</w:t>
      </w:r>
      <w:r>
        <w:rPr>
          <w:spacing w:val="-2"/>
          <w:sz w:val="21"/>
        </w:rPr>
        <w:t xml:space="preserve"> </w:t>
      </w:r>
      <w:r>
        <w:rPr>
          <w:sz w:val="21"/>
        </w:rPr>
        <w:t>based</w:t>
      </w:r>
      <w:r>
        <w:rPr>
          <w:spacing w:val="-2"/>
          <w:sz w:val="21"/>
        </w:rPr>
        <w:t xml:space="preserve"> </w:t>
      </w:r>
      <w:r>
        <w:rPr>
          <w:sz w:val="21"/>
        </w:rPr>
        <w:t>on</w:t>
      </w:r>
      <w:r>
        <w:rPr>
          <w:spacing w:val="-2"/>
          <w:sz w:val="21"/>
        </w:rPr>
        <w:t xml:space="preserve"> </w:t>
      </w:r>
      <w:r>
        <w:rPr>
          <w:sz w:val="21"/>
        </w:rPr>
        <w:t>a</w:t>
      </w:r>
      <w:r>
        <w:rPr>
          <w:spacing w:val="-2"/>
          <w:sz w:val="21"/>
        </w:rPr>
        <w:t xml:space="preserve"> </w:t>
      </w:r>
      <w:r>
        <w:rPr>
          <w:sz w:val="21"/>
        </w:rPr>
        <w:t>preponderance</w:t>
      </w:r>
      <w:r>
        <w:rPr>
          <w:spacing w:val="-2"/>
          <w:sz w:val="21"/>
        </w:rPr>
        <w:t xml:space="preserve"> </w:t>
      </w:r>
      <w:r>
        <w:rPr>
          <w:sz w:val="21"/>
        </w:rPr>
        <w:t>of</w:t>
      </w:r>
      <w:r>
        <w:rPr>
          <w:spacing w:val="-4"/>
          <w:sz w:val="21"/>
        </w:rPr>
        <w:t xml:space="preserve"> </w:t>
      </w:r>
      <w:r>
        <w:rPr>
          <w:sz w:val="21"/>
        </w:rPr>
        <w:t xml:space="preserve">the </w:t>
      </w:r>
      <w:proofErr w:type="gramStart"/>
      <w:r>
        <w:rPr>
          <w:spacing w:val="-2"/>
          <w:sz w:val="21"/>
        </w:rPr>
        <w:t>evidence;</w:t>
      </w:r>
      <w:proofErr w:type="gramEnd"/>
    </w:p>
    <w:p w14:paraId="680F4FA0" w14:textId="77777777" w:rsidR="00DA6BE0" w:rsidRDefault="00423A0B" w:rsidP="00A42773">
      <w:pPr>
        <w:pStyle w:val="ListParagraph"/>
        <w:numPr>
          <w:ilvl w:val="0"/>
          <w:numId w:val="6"/>
        </w:numPr>
        <w:tabs>
          <w:tab w:val="left" w:pos="808"/>
        </w:tabs>
        <w:spacing w:before="4"/>
        <w:ind w:left="808"/>
        <w:jc w:val="left"/>
        <w:rPr>
          <w:sz w:val="21"/>
        </w:rPr>
      </w:pPr>
      <w:r>
        <w:rPr>
          <w:b/>
          <w:sz w:val="21"/>
        </w:rPr>
        <w:t>Conclusions;</w:t>
      </w:r>
      <w:r>
        <w:rPr>
          <w:b/>
          <w:spacing w:val="-8"/>
          <w:sz w:val="21"/>
        </w:rPr>
        <w:t xml:space="preserve"> </w:t>
      </w:r>
      <w:r>
        <w:rPr>
          <w:spacing w:val="-5"/>
          <w:sz w:val="21"/>
        </w:rPr>
        <w:t>and</w:t>
      </w:r>
    </w:p>
    <w:p w14:paraId="2E6EAB88" w14:textId="7429C051" w:rsidR="00DA6BE0" w:rsidRDefault="00423A0B" w:rsidP="00A42773">
      <w:pPr>
        <w:pStyle w:val="ListParagraph"/>
        <w:numPr>
          <w:ilvl w:val="0"/>
          <w:numId w:val="6"/>
        </w:numPr>
        <w:tabs>
          <w:tab w:val="left" w:pos="808"/>
        </w:tabs>
        <w:spacing w:before="25"/>
        <w:ind w:left="808"/>
        <w:jc w:val="left"/>
        <w:rPr>
          <w:sz w:val="21"/>
        </w:rPr>
      </w:pPr>
      <w:r>
        <w:rPr>
          <w:b/>
          <w:sz w:val="21"/>
        </w:rPr>
        <w:t>Order:</w:t>
      </w:r>
      <w:r>
        <w:rPr>
          <w:b/>
          <w:spacing w:val="-8"/>
          <w:sz w:val="21"/>
        </w:rPr>
        <w:t xml:space="preserve"> </w:t>
      </w:r>
      <w:r>
        <w:rPr>
          <w:sz w:val="21"/>
        </w:rPr>
        <w:t>The</w:t>
      </w:r>
      <w:r>
        <w:rPr>
          <w:spacing w:val="-5"/>
          <w:sz w:val="21"/>
        </w:rPr>
        <w:t xml:space="preserve"> </w:t>
      </w:r>
      <w:r>
        <w:rPr>
          <w:sz w:val="21"/>
        </w:rPr>
        <w:t>hearing</w:t>
      </w:r>
      <w:r>
        <w:rPr>
          <w:spacing w:val="-6"/>
          <w:sz w:val="21"/>
        </w:rPr>
        <w:t xml:space="preserve"> </w:t>
      </w:r>
      <w:r>
        <w:rPr>
          <w:sz w:val="21"/>
        </w:rPr>
        <w:t>report</w:t>
      </w:r>
      <w:r>
        <w:rPr>
          <w:spacing w:val="-4"/>
          <w:sz w:val="21"/>
        </w:rPr>
        <w:t xml:space="preserve"> </w:t>
      </w:r>
      <w:r>
        <w:rPr>
          <w:sz w:val="21"/>
        </w:rPr>
        <w:t>will</w:t>
      </w:r>
      <w:r>
        <w:rPr>
          <w:spacing w:val="-5"/>
          <w:sz w:val="21"/>
        </w:rPr>
        <w:t xml:space="preserve"> </w:t>
      </w:r>
      <w:r>
        <w:rPr>
          <w:sz w:val="21"/>
        </w:rPr>
        <w:t>include</w:t>
      </w:r>
      <w:r>
        <w:rPr>
          <w:spacing w:val="-4"/>
          <w:sz w:val="21"/>
        </w:rPr>
        <w:t xml:space="preserve"> </w:t>
      </w:r>
      <w:r>
        <w:rPr>
          <w:sz w:val="21"/>
        </w:rPr>
        <w:t>a</w:t>
      </w:r>
      <w:r>
        <w:rPr>
          <w:spacing w:val="-5"/>
          <w:sz w:val="21"/>
        </w:rPr>
        <w:t xml:space="preserve"> </w:t>
      </w:r>
      <w:r>
        <w:rPr>
          <w:sz w:val="21"/>
        </w:rPr>
        <w:t>statement</w:t>
      </w:r>
      <w:r>
        <w:rPr>
          <w:spacing w:val="-4"/>
          <w:sz w:val="21"/>
        </w:rPr>
        <w:t xml:space="preserve"> </w:t>
      </w:r>
      <w:r>
        <w:rPr>
          <w:sz w:val="21"/>
        </w:rPr>
        <w:t>of</w:t>
      </w:r>
      <w:r>
        <w:rPr>
          <w:spacing w:val="-8"/>
          <w:sz w:val="21"/>
        </w:rPr>
        <w:t xml:space="preserve"> </w:t>
      </w:r>
      <w:r>
        <w:rPr>
          <w:sz w:val="21"/>
        </w:rPr>
        <w:t>whether</w:t>
      </w:r>
      <w:r>
        <w:rPr>
          <w:spacing w:val="-5"/>
          <w:sz w:val="21"/>
        </w:rPr>
        <w:t xml:space="preserve"> </w:t>
      </w:r>
      <w:r>
        <w:rPr>
          <w:sz w:val="21"/>
        </w:rPr>
        <w:t>the</w:t>
      </w:r>
      <w:r>
        <w:rPr>
          <w:spacing w:val="-5"/>
          <w:sz w:val="21"/>
        </w:rPr>
        <w:t xml:space="preserve"> </w:t>
      </w:r>
      <w:r w:rsidR="00A3183C">
        <w:rPr>
          <w:sz w:val="21"/>
        </w:rPr>
        <w:t>C</w:t>
      </w:r>
      <w:r>
        <w:rPr>
          <w:sz w:val="21"/>
        </w:rPr>
        <w:t>HA’s</w:t>
      </w:r>
      <w:r>
        <w:rPr>
          <w:spacing w:val="-5"/>
          <w:sz w:val="21"/>
        </w:rPr>
        <w:t xml:space="preserve"> </w:t>
      </w:r>
      <w:r>
        <w:rPr>
          <w:sz w:val="21"/>
        </w:rPr>
        <w:t>decision</w:t>
      </w:r>
      <w:r>
        <w:rPr>
          <w:spacing w:val="-5"/>
          <w:sz w:val="21"/>
        </w:rPr>
        <w:t xml:space="preserve"> </w:t>
      </w:r>
      <w:r>
        <w:rPr>
          <w:sz w:val="21"/>
        </w:rPr>
        <w:t>is</w:t>
      </w:r>
      <w:r>
        <w:rPr>
          <w:spacing w:val="-6"/>
          <w:sz w:val="21"/>
        </w:rPr>
        <w:t xml:space="preserve"> </w:t>
      </w:r>
      <w:r>
        <w:rPr>
          <w:sz w:val="21"/>
        </w:rPr>
        <w:t>upheld</w:t>
      </w:r>
      <w:r>
        <w:rPr>
          <w:spacing w:val="-4"/>
          <w:sz w:val="21"/>
        </w:rPr>
        <w:t xml:space="preserve"> </w:t>
      </w:r>
      <w:r>
        <w:rPr>
          <w:spacing w:val="-5"/>
          <w:sz w:val="21"/>
        </w:rPr>
        <w:t>or</w:t>
      </w:r>
    </w:p>
    <w:p w14:paraId="66B7444A" w14:textId="77777777" w:rsidR="00DA6BE0" w:rsidRDefault="00423A0B">
      <w:pPr>
        <w:pStyle w:val="BodyText"/>
        <w:spacing w:before="25"/>
        <w:ind w:left="808"/>
        <w:jc w:val="left"/>
      </w:pPr>
      <w:r>
        <w:rPr>
          <w:spacing w:val="-2"/>
        </w:rPr>
        <w:t>overturned.</w:t>
      </w:r>
    </w:p>
    <w:p w14:paraId="1FC3BA74" w14:textId="5F98703B" w:rsidR="00DA6BE0" w:rsidRDefault="00AA486E">
      <w:pPr>
        <w:pStyle w:val="BodyText"/>
        <w:spacing w:before="147"/>
      </w:pPr>
      <w:r>
        <w:t>JHA</w:t>
      </w:r>
      <w:r w:rsidR="00CC0206">
        <w:rPr>
          <w:spacing w:val="-5"/>
        </w:rPr>
        <w:t xml:space="preserve"> </w:t>
      </w:r>
      <w:r w:rsidR="00CC0206">
        <w:t>will</w:t>
      </w:r>
      <w:r w:rsidR="00CC0206">
        <w:rPr>
          <w:spacing w:val="-3"/>
        </w:rPr>
        <w:t xml:space="preserve"> </w:t>
      </w:r>
      <w:r w:rsidR="00CC0206">
        <w:t>not</w:t>
      </w:r>
      <w:r w:rsidR="00CC0206">
        <w:rPr>
          <w:spacing w:val="-4"/>
        </w:rPr>
        <w:t xml:space="preserve"> </w:t>
      </w:r>
      <w:r w:rsidR="00CC0206">
        <w:t>provide</w:t>
      </w:r>
      <w:r w:rsidR="00CC0206">
        <w:rPr>
          <w:spacing w:val="-3"/>
        </w:rPr>
        <w:t xml:space="preserve"> </w:t>
      </w:r>
      <w:r w:rsidR="00CC0206">
        <w:t>a</w:t>
      </w:r>
      <w:r w:rsidR="00CC0206">
        <w:rPr>
          <w:spacing w:val="-6"/>
        </w:rPr>
        <w:t xml:space="preserve"> </w:t>
      </w:r>
      <w:r w:rsidR="00CC0206">
        <w:t>transcript</w:t>
      </w:r>
      <w:r w:rsidR="00CC0206">
        <w:rPr>
          <w:spacing w:val="-1"/>
        </w:rPr>
        <w:t xml:space="preserve"> </w:t>
      </w:r>
      <w:r w:rsidR="00CC0206">
        <w:t>of</w:t>
      </w:r>
      <w:r w:rsidR="00CC0206">
        <w:rPr>
          <w:spacing w:val="-6"/>
        </w:rPr>
        <w:t xml:space="preserve"> </w:t>
      </w:r>
      <w:r w:rsidR="00CC0206">
        <w:t>an</w:t>
      </w:r>
      <w:r w:rsidR="00CC0206">
        <w:rPr>
          <w:spacing w:val="-3"/>
        </w:rPr>
        <w:t xml:space="preserve"> </w:t>
      </w:r>
      <w:r w:rsidR="00CC0206">
        <w:t>audio</w:t>
      </w:r>
      <w:r w:rsidR="00CC0206">
        <w:rPr>
          <w:spacing w:val="-7"/>
        </w:rPr>
        <w:t xml:space="preserve"> </w:t>
      </w:r>
      <w:r w:rsidR="00CC0206">
        <w:t>taped</w:t>
      </w:r>
      <w:r w:rsidR="00CC0206">
        <w:rPr>
          <w:spacing w:val="-5"/>
        </w:rPr>
        <w:t xml:space="preserve"> </w:t>
      </w:r>
      <w:r w:rsidR="00CC0206">
        <w:rPr>
          <w:spacing w:val="-2"/>
        </w:rPr>
        <w:t>hearing.</w:t>
      </w:r>
    </w:p>
    <w:p w14:paraId="32D4B960" w14:textId="77777777" w:rsidR="00DA6BE0" w:rsidRDefault="00423A0B">
      <w:pPr>
        <w:pStyle w:val="Heading6"/>
        <w:spacing w:before="144"/>
      </w:pPr>
      <w:r>
        <w:t>Procedures</w:t>
      </w:r>
      <w:r>
        <w:rPr>
          <w:spacing w:val="-5"/>
        </w:rPr>
        <w:t xml:space="preserve"> </w:t>
      </w:r>
      <w:r>
        <w:t>for</w:t>
      </w:r>
      <w:r>
        <w:rPr>
          <w:spacing w:val="-3"/>
        </w:rPr>
        <w:t xml:space="preserve"> </w:t>
      </w:r>
      <w:r>
        <w:t>Rehearing</w:t>
      </w:r>
      <w:r>
        <w:rPr>
          <w:spacing w:val="-5"/>
        </w:rPr>
        <w:t xml:space="preserve"> </w:t>
      </w:r>
      <w:r>
        <w:t>or</w:t>
      </w:r>
      <w:r>
        <w:rPr>
          <w:spacing w:val="-3"/>
        </w:rPr>
        <w:t xml:space="preserve"> </w:t>
      </w:r>
      <w:r>
        <w:t>Further</w:t>
      </w:r>
      <w:r>
        <w:rPr>
          <w:spacing w:val="-5"/>
        </w:rPr>
        <w:t xml:space="preserve"> </w:t>
      </w:r>
      <w:r>
        <w:rPr>
          <w:spacing w:val="-2"/>
        </w:rPr>
        <w:t>Hearing</w:t>
      </w:r>
    </w:p>
    <w:p w14:paraId="25D86B6C" w14:textId="56112FE8" w:rsidR="00DA6BE0" w:rsidRDefault="00423A0B">
      <w:pPr>
        <w:pStyle w:val="BodyText"/>
        <w:spacing w:before="29" w:line="264" w:lineRule="auto"/>
        <w:ind w:right="135"/>
      </w:pPr>
      <w:r>
        <w:t>If</w:t>
      </w:r>
      <w:r>
        <w:rPr>
          <w:spacing w:val="-1"/>
        </w:rPr>
        <w:t xml:space="preserve"> </w:t>
      </w:r>
      <w:r>
        <w:t>the</w:t>
      </w:r>
      <w:r>
        <w:rPr>
          <w:spacing w:val="-3"/>
        </w:rPr>
        <w:t xml:space="preserve"> </w:t>
      </w:r>
      <w:r>
        <w:t>family</w:t>
      </w:r>
      <w:r>
        <w:rPr>
          <w:spacing w:val="-3"/>
        </w:rPr>
        <w:t xml:space="preserve"> </w:t>
      </w:r>
      <w:r>
        <w:t>misses</w:t>
      </w:r>
      <w:r>
        <w:rPr>
          <w:spacing w:val="-1"/>
        </w:rPr>
        <w:t xml:space="preserve"> </w:t>
      </w:r>
      <w:r>
        <w:t>an</w:t>
      </w:r>
      <w:r>
        <w:rPr>
          <w:spacing w:val="-4"/>
        </w:rPr>
        <w:t xml:space="preserve"> </w:t>
      </w:r>
      <w:r>
        <w:t>appointment</w:t>
      </w:r>
      <w:r>
        <w:rPr>
          <w:spacing w:val="-2"/>
        </w:rPr>
        <w:t xml:space="preserve"> </w:t>
      </w:r>
      <w:r>
        <w:t>or</w:t>
      </w:r>
      <w:r>
        <w:rPr>
          <w:spacing w:val="-1"/>
        </w:rPr>
        <w:t xml:space="preserve"> </w:t>
      </w:r>
      <w:r>
        <w:t>deadline</w:t>
      </w:r>
      <w:r>
        <w:rPr>
          <w:spacing w:val="-4"/>
        </w:rPr>
        <w:t xml:space="preserve"> </w:t>
      </w:r>
      <w:r>
        <w:t>ordered</w:t>
      </w:r>
      <w:r>
        <w:rPr>
          <w:spacing w:val="-3"/>
        </w:rPr>
        <w:t xml:space="preserve"> </w:t>
      </w:r>
      <w:r>
        <w:t>by</w:t>
      </w:r>
      <w:r>
        <w:rPr>
          <w:spacing w:val="-3"/>
        </w:rPr>
        <w:t xml:space="preserve"> </w:t>
      </w:r>
      <w:r>
        <w:t>the</w:t>
      </w:r>
      <w:r>
        <w:rPr>
          <w:spacing w:val="-4"/>
        </w:rPr>
        <w:t xml:space="preserve"> </w:t>
      </w:r>
      <w:r>
        <w:t>hearing</w:t>
      </w:r>
      <w:r>
        <w:rPr>
          <w:spacing w:val="-2"/>
        </w:rPr>
        <w:t xml:space="preserve"> </w:t>
      </w:r>
      <w:r>
        <w:t>officer,</w:t>
      </w:r>
      <w:r>
        <w:rPr>
          <w:spacing w:val="-6"/>
        </w:rPr>
        <w:t xml:space="preserve"> </w:t>
      </w:r>
      <w:r>
        <w:t>the</w:t>
      </w:r>
      <w:r>
        <w:rPr>
          <w:spacing w:val="-4"/>
        </w:rPr>
        <w:t xml:space="preserve"> </w:t>
      </w:r>
      <w:r>
        <w:t>action</w:t>
      </w:r>
      <w:r>
        <w:rPr>
          <w:spacing w:val="-1"/>
        </w:rPr>
        <w:t xml:space="preserve"> </w:t>
      </w:r>
      <w:r>
        <w:t>of</w:t>
      </w:r>
      <w:r>
        <w:rPr>
          <w:spacing w:val="-3"/>
        </w:rPr>
        <w:t xml:space="preserve"> </w:t>
      </w:r>
      <w:r w:rsidR="00AA486E">
        <w:t>JHA</w:t>
      </w:r>
      <w:r>
        <w:rPr>
          <w:spacing w:val="-3"/>
        </w:rPr>
        <w:t xml:space="preserve"> </w:t>
      </w:r>
      <w:r>
        <w:t>will</w:t>
      </w:r>
      <w:r>
        <w:rPr>
          <w:spacing w:val="-1"/>
        </w:rPr>
        <w:t xml:space="preserve"> </w:t>
      </w:r>
      <w:r>
        <w:t>take effect and another hearing will not be granted.</w:t>
      </w:r>
    </w:p>
    <w:p w14:paraId="7A9DD603" w14:textId="644A1E2B" w:rsidR="00DA6BE0" w:rsidRDefault="00423A0B">
      <w:pPr>
        <w:pStyle w:val="BodyText"/>
        <w:spacing w:before="120" w:line="264" w:lineRule="auto"/>
        <w:ind w:right="140"/>
      </w:pPr>
      <w:r>
        <w:t xml:space="preserve">In addition, within 30 calendar days after the date the hearing officer’s report is mailed to </w:t>
      </w:r>
      <w:r w:rsidR="00AA486E">
        <w:t>JHA</w:t>
      </w:r>
      <w:r>
        <w:t xml:space="preserve"> and the participant, either party may request a rehearing or a further hearing. The request must demonstrate cause, supported by specific references to the hearing officer’s report, why the request should be granted.</w:t>
      </w:r>
    </w:p>
    <w:p w14:paraId="142831BF" w14:textId="77777777" w:rsidR="00DA6BE0" w:rsidRDefault="00423A0B">
      <w:pPr>
        <w:pStyle w:val="BodyText"/>
        <w:spacing w:before="119" w:line="264" w:lineRule="auto"/>
        <w:ind w:right="136"/>
      </w:pPr>
      <w:r>
        <w:t>A rehearing or a further hearing may be requested for the purpose of rectifying any obvious mistake of law made during the hearing or any obvious injustice not known at the time of the hearing.</w:t>
      </w:r>
    </w:p>
    <w:p w14:paraId="65091B37" w14:textId="2A322428" w:rsidR="00DA6BE0" w:rsidRDefault="00423A0B">
      <w:pPr>
        <w:pStyle w:val="BodyText"/>
        <w:spacing w:before="120"/>
      </w:pPr>
      <w:r>
        <w:t>It</w:t>
      </w:r>
      <w:r>
        <w:rPr>
          <w:spacing w:val="-5"/>
        </w:rPr>
        <w:t xml:space="preserve"> </w:t>
      </w:r>
      <w:r>
        <w:t>shall</w:t>
      </w:r>
      <w:r>
        <w:rPr>
          <w:spacing w:val="-4"/>
        </w:rPr>
        <w:t xml:space="preserve"> </w:t>
      </w:r>
      <w:r>
        <w:t>be</w:t>
      </w:r>
      <w:r>
        <w:rPr>
          <w:spacing w:val="-5"/>
        </w:rPr>
        <w:t xml:space="preserve"> </w:t>
      </w:r>
      <w:r>
        <w:t>within</w:t>
      </w:r>
      <w:r>
        <w:rPr>
          <w:spacing w:val="-3"/>
        </w:rPr>
        <w:t xml:space="preserve"> </w:t>
      </w:r>
      <w:r>
        <w:t>the</w:t>
      </w:r>
      <w:r>
        <w:rPr>
          <w:spacing w:val="-3"/>
        </w:rPr>
        <w:t xml:space="preserve"> </w:t>
      </w:r>
      <w:r>
        <w:t>sole</w:t>
      </w:r>
      <w:r>
        <w:rPr>
          <w:spacing w:val="-3"/>
        </w:rPr>
        <w:t xml:space="preserve"> </w:t>
      </w:r>
      <w:r>
        <w:t>discretion</w:t>
      </w:r>
      <w:r>
        <w:rPr>
          <w:spacing w:val="-3"/>
        </w:rPr>
        <w:t xml:space="preserve"> </w:t>
      </w:r>
      <w:r>
        <w:t>of</w:t>
      </w:r>
      <w:r>
        <w:rPr>
          <w:spacing w:val="-4"/>
        </w:rPr>
        <w:t xml:space="preserve"> </w:t>
      </w:r>
      <w:r w:rsidR="00AA486E">
        <w:t>JHA</w:t>
      </w:r>
      <w:r>
        <w:rPr>
          <w:spacing w:val="-5"/>
        </w:rPr>
        <w:t xml:space="preserve"> </w:t>
      </w:r>
      <w:r>
        <w:t>to</w:t>
      </w:r>
      <w:r>
        <w:rPr>
          <w:spacing w:val="-4"/>
        </w:rPr>
        <w:t xml:space="preserve"> </w:t>
      </w:r>
      <w:r>
        <w:t>grant</w:t>
      </w:r>
      <w:r>
        <w:rPr>
          <w:spacing w:val="-4"/>
        </w:rPr>
        <w:t xml:space="preserve"> </w:t>
      </w:r>
      <w:r>
        <w:t>or</w:t>
      </w:r>
      <w:r>
        <w:rPr>
          <w:spacing w:val="-3"/>
        </w:rPr>
        <w:t xml:space="preserve"> </w:t>
      </w:r>
      <w:r>
        <w:t>deny</w:t>
      </w:r>
      <w:r>
        <w:rPr>
          <w:spacing w:val="-4"/>
        </w:rPr>
        <w:t xml:space="preserve"> </w:t>
      </w:r>
      <w:r>
        <w:t>the</w:t>
      </w:r>
      <w:r>
        <w:rPr>
          <w:spacing w:val="-5"/>
        </w:rPr>
        <w:t xml:space="preserve"> </w:t>
      </w:r>
      <w:r>
        <w:t>request</w:t>
      </w:r>
      <w:r>
        <w:rPr>
          <w:spacing w:val="-5"/>
        </w:rPr>
        <w:t xml:space="preserve"> </w:t>
      </w:r>
      <w:r>
        <w:t>for</w:t>
      </w:r>
      <w:r>
        <w:rPr>
          <w:spacing w:val="-3"/>
        </w:rPr>
        <w:t xml:space="preserve"> </w:t>
      </w:r>
      <w:r>
        <w:t>further</w:t>
      </w:r>
      <w:r>
        <w:rPr>
          <w:spacing w:val="-3"/>
        </w:rPr>
        <w:t xml:space="preserve"> </w:t>
      </w:r>
      <w:r>
        <w:t>hearing</w:t>
      </w:r>
      <w:r>
        <w:rPr>
          <w:spacing w:val="-4"/>
        </w:rPr>
        <w:t xml:space="preserve"> </w:t>
      </w:r>
      <w:r>
        <w:t>or</w:t>
      </w:r>
      <w:r>
        <w:rPr>
          <w:spacing w:val="-2"/>
        </w:rPr>
        <w:t xml:space="preserve"> rehearing.</w:t>
      </w:r>
    </w:p>
    <w:p w14:paraId="2965FAFA" w14:textId="3CBCA3CA" w:rsidR="00DA6BE0" w:rsidRDefault="00AA486E">
      <w:pPr>
        <w:pStyle w:val="Heading6"/>
        <w:spacing w:before="145"/>
      </w:pPr>
      <w:r>
        <w:t>JHA</w:t>
      </w:r>
      <w:r w:rsidR="006F55A4">
        <w:rPr>
          <w:spacing w:val="-3"/>
        </w:rPr>
        <w:t xml:space="preserve"> </w:t>
      </w:r>
      <w:r w:rsidR="006F55A4">
        <w:t>Notice</w:t>
      </w:r>
      <w:r w:rsidR="006F55A4">
        <w:rPr>
          <w:spacing w:val="-6"/>
        </w:rPr>
        <w:t xml:space="preserve"> </w:t>
      </w:r>
      <w:r w:rsidR="006F55A4">
        <w:t>of</w:t>
      </w:r>
      <w:r w:rsidR="006F55A4">
        <w:rPr>
          <w:spacing w:val="-2"/>
        </w:rPr>
        <w:t xml:space="preserve"> </w:t>
      </w:r>
      <w:r w:rsidR="006F55A4">
        <w:t>Final</w:t>
      </w:r>
      <w:r w:rsidR="006F55A4">
        <w:rPr>
          <w:spacing w:val="-3"/>
        </w:rPr>
        <w:t xml:space="preserve"> </w:t>
      </w:r>
      <w:r w:rsidR="006F55A4">
        <w:rPr>
          <w:spacing w:val="-2"/>
        </w:rPr>
        <w:t>Decision</w:t>
      </w:r>
    </w:p>
    <w:p w14:paraId="485A152C" w14:textId="77777777" w:rsidR="00DA6BE0" w:rsidRDefault="00DA6BE0">
      <w:pPr>
        <w:pStyle w:val="BodyText"/>
        <w:spacing w:before="29"/>
      </w:pPr>
      <w:hyperlink r:id="rId200">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982.555(f)]</w:t>
        </w:r>
      </w:hyperlink>
    </w:p>
    <w:p w14:paraId="42EB1658" w14:textId="0553CD8F" w:rsidR="00DA6BE0" w:rsidRDefault="00AA486E">
      <w:pPr>
        <w:pStyle w:val="BodyText"/>
        <w:spacing w:before="144" w:line="264" w:lineRule="auto"/>
        <w:ind w:right="133"/>
      </w:pPr>
      <w:r>
        <w:t>JHA</w:t>
      </w:r>
      <w:r w:rsidR="006F55A4">
        <w:t xml:space="preserve"> is not bound by the decision of the hearing officer for matters in which </w:t>
      </w:r>
      <w:r>
        <w:t>JHA</w:t>
      </w:r>
      <w:r w:rsidR="006F55A4">
        <w:t xml:space="preserve"> is not required to provide</w:t>
      </w:r>
      <w:r w:rsidR="006F55A4">
        <w:rPr>
          <w:spacing w:val="-6"/>
        </w:rPr>
        <w:t xml:space="preserve"> </w:t>
      </w:r>
      <w:r w:rsidR="006F55A4">
        <w:t>an</w:t>
      </w:r>
      <w:r w:rsidR="006F55A4">
        <w:rPr>
          <w:spacing w:val="-7"/>
        </w:rPr>
        <w:t xml:space="preserve"> </w:t>
      </w:r>
      <w:r w:rsidR="006F55A4">
        <w:t>opportunity</w:t>
      </w:r>
      <w:r w:rsidR="006F55A4">
        <w:rPr>
          <w:spacing w:val="-4"/>
        </w:rPr>
        <w:t xml:space="preserve"> </w:t>
      </w:r>
      <w:r w:rsidR="006F55A4">
        <w:t>for</w:t>
      </w:r>
      <w:r w:rsidR="006F55A4">
        <w:rPr>
          <w:spacing w:val="-6"/>
        </w:rPr>
        <w:t xml:space="preserve"> </w:t>
      </w:r>
      <w:r w:rsidR="006F55A4">
        <w:t>a</w:t>
      </w:r>
      <w:r w:rsidR="006F55A4">
        <w:rPr>
          <w:spacing w:val="-6"/>
        </w:rPr>
        <w:t xml:space="preserve"> </w:t>
      </w:r>
      <w:r w:rsidR="006F55A4">
        <w:t>hearing,</w:t>
      </w:r>
      <w:r w:rsidR="006F55A4">
        <w:rPr>
          <w:spacing w:val="-7"/>
        </w:rPr>
        <w:t xml:space="preserve"> </w:t>
      </w:r>
      <w:r w:rsidR="006F55A4">
        <w:t>or</w:t>
      </w:r>
      <w:r w:rsidR="006F55A4">
        <w:rPr>
          <w:spacing w:val="-6"/>
        </w:rPr>
        <w:t xml:space="preserve"> </w:t>
      </w:r>
      <w:r w:rsidR="006F55A4">
        <w:t>decisions</w:t>
      </w:r>
      <w:r w:rsidR="006F55A4">
        <w:rPr>
          <w:spacing w:val="-7"/>
        </w:rPr>
        <w:t xml:space="preserve"> </w:t>
      </w:r>
      <w:r w:rsidR="006F55A4">
        <w:t>that</w:t>
      </w:r>
      <w:r w:rsidR="006F55A4">
        <w:rPr>
          <w:spacing w:val="-5"/>
        </w:rPr>
        <w:t xml:space="preserve"> </w:t>
      </w:r>
      <w:r w:rsidR="006F55A4">
        <w:t>exceed</w:t>
      </w:r>
      <w:r w:rsidR="006F55A4">
        <w:rPr>
          <w:spacing w:val="-6"/>
        </w:rPr>
        <w:t xml:space="preserve"> </w:t>
      </w:r>
      <w:r w:rsidR="006F55A4">
        <w:t>the</w:t>
      </w:r>
      <w:r w:rsidR="006F55A4">
        <w:rPr>
          <w:spacing w:val="-4"/>
        </w:rPr>
        <w:t xml:space="preserve"> </w:t>
      </w:r>
      <w:r w:rsidR="006F55A4">
        <w:t>authority</w:t>
      </w:r>
      <w:r w:rsidR="006F55A4">
        <w:rPr>
          <w:spacing w:val="-4"/>
        </w:rPr>
        <w:t xml:space="preserve"> </w:t>
      </w:r>
      <w:r w:rsidR="006F55A4">
        <w:t>of</w:t>
      </w:r>
      <w:r w:rsidR="006F55A4">
        <w:rPr>
          <w:spacing w:val="-8"/>
        </w:rPr>
        <w:t xml:space="preserve"> </w:t>
      </w:r>
      <w:r w:rsidR="006F55A4">
        <w:t>the</w:t>
      </w:r>
      <w:r w:rsidR="006F55A4">
        <w:rPr>
          <w:spacing w:val="-6"/>
        </w:rPr>
        <w:t xml:space="preserve"> </w:t>
      </w:r>
      <w:r w:rsidR="006F55A4">
        <w:t>hearing</w:t>
      </w:r>
      <w:r w:rsidR="006F55A4">
        <w:rPr>
          <w:spacing w:val="-5"/>
        </w:rPr>
        <w:t xml:space="preserve"> </w:t>
      </w:r>
      <w:r w:rsidR="006F55A4">
        <w:t>officer,</w:t>
      </w:r>
      <w:r w:rsidR="006F55A4">
        <w:rPr>
          <w:spacing w:val="-6"/>
        </w:rPr>
        <w:t xml:space="preserve"> </w:t>
      </w:r>
      <w:r w:rsidR="006F55A4">
        <w:t>or</w:t>
      </w:r>
      <w:r w:rsidR="006F55A4">
        <w:rPr>
          <w:spacing w:val="-6"/>
        </w:rPr>
        <w:t xml:space="preserve"> </w:t>
      </w:r>
      <w:r w:rsidR="006F55A4">
        <w:t>decisions that conflict with or contradict HUD regulations, requirements or are otherwise contrary to federal, state or local laws.</w:t>
      </w:r>
    </w:p>
    <w:p w14:paraId="4FC5143F" w14:textId="3BB7C59F" w:rsidR="00DA6BE0" w:rsidRDefault="00423A0B">
      <w:pPr>
        <w:pStyle w:val="BodyText"/>
        <w:spacing w:before="121" w:line="264" w:lineRule="auto"/>
        <w:ind w:right="137"/>
      </w:pPr>
      <w:r>
        <w:t>If</w:t>
      </w:r>
      <w:r>
        <w:rPr>
          <w:spacing w:val="-6"/>
        </w:rPr>
        <w:t xml:space="preserve"> </w:t>
      </w:r>
      <w:r w:rsidR="00AA486E">
        <w:t>JHA</w:t>
      </w:r>
      <w:r>
        <w:rPr>
          <w:spacing w:val="-6"/>
        </w:rPr>
        <w:t xml:space="preserve"> </w:t>
      </w:r>
      <w:r>
        <w:t>determines</w:t>
      </w:r>
      <w:r>
        <w:rPr>
          <w:spacing w:val="-6"/>
        </w:rPr>
        <w:t xml:space="preserve"> </w:t>
      </w:r>
      <w:r>
        <w:t>it</w:t>
      </w:r>
      <w:r>
        <w:rPr>
          <w:spacing w:val="-6"/>
        </w:rPr>
        <w:t xml:space="preserve"> </w:t>
      </w:r>
      <w:r>
        <w:t>is</w:t>
      </w:r>
      <w:r>
        <w:rPr>
          <w:spacing w:val="-6"/>
        </w:rPr>
        <w:t xml:space="preserve"> </w:t>
      </w:r>
      <w:r>
        <w:t>not</w:t>
      </w:r>
      <w:r>
        <w:rPr>
          <w:spacing w:val="-3"/>
        </w:rPr>
        <w:t xml:space="preserve"> </w:t>
      </w:r>
      <w:r>
        <w:t>bound</w:t>
      </w:r>
      <w:r>
        <w:rPr>
          <w:spacing w:val="-6"/>
        </w:rPr>
        <w:t xml:space="preserve"> </w:t>
      </w:r>
      <w:r>
        <w:t>by</w:t>
      </w:r>
      <w:r>
        <w:rPr>
          <w:spacing w:val="-6"/>
        </w:rPr>
        <w:t xml:space="preserve"> </w:t>
      </w:r>
      <w:r>
        <w:t>the</w:t>
      </w:r>
      <w:r>
        <w:rPr>
          <w:spacing w:val="-6"/>
        </w:rPr>
        <w:t xml:space="preserve"> </w:t>
      </w:r>
      <w:r>
        <w:t>hearing</w:t>
      </w:r>
      <w:r>
        <w:rPr>
          <w:spacing w:val="-5"/>
        </w:rPr>
        <w:t xml:space="preserve"> </w:t>
      </w:r>
      <w:r>
        <w:t>officer’s</w:t>
      </w:r>
      <w:r>
        <w:rPr>
          <w:spacing w:val="-6"/>
        </w:rPr>
        <w:t xml:space="preserve"> </w:t>
      </w:r>
      <w:r>
        <w:t>decision</w:t>
      </w:r>
      <w:r>
        <w:rPr>
          <w:spacing w:val="-5"/>
        </w:rPr>
        <w:t xml:space="preserve"> </w:t>
      </w:r>
      <w:r>
        <w:t>in</w:t>
      </w:r>
      <w:r>
        <w:rPr>
          <w:spacing w:val="-7"/>
        </w:rPr>
        <w:t xml:space="preserve"> </w:t>
      </w:r>
      <w:r>
        <w:t>accordance</w:t>
      </w:r>
      <w:r>
        <w:rPr>
          <w:spacing w:val="-6"/>
        </w:rPr>
        <w:t xml:space="preserve"> </w:t>
      </w:r>
      <w:r>
        <w:t>with</w:t>
      </w:r>
      <w:r>
        <w:rPr>
          <w:spacing w:val="-6"/>
        </w:rPr>
        <w:t xml:space="preserve"> </w:t>
      </w:r>
      <w:r>
        <w:t>HUD</w:t>
      </w:r>
      <w:r>
        <w:rPr>
          <w:spacing w:val="-6"/>
        </w:rPr>
        <w:t xml:space="preserve"> </w:t>
      </w:r>
      <w:r>
        <w:t>regulations,</w:t>
      </w:r>
      <w:r>
        <w:rPr>
          <w:spacing w:val="-6"/>
        </w:rPr>
        <w:t xml:space="preserve"> </w:t>
      </w:r>
      <w:r w:rsidR="00AA486E">
        <w:t>JHA</w:t>
      </w:r>
      <w:r>
        <w:rPr>
          <w:spacing w:val="-3"/>
        </w:rPr>
        <w:t xml:space="preserve"> </w:t>
      </w:r>
      <w:r>
        <w:t>must promptly</w:t>
      </w:r>
      <w:r>
        <w:rPr>
          <w:spacing w:val="-1"/>
        </w:rPr>
        <w:t xml:space="preserve"> </w:t>
      </w:r>
      <w:r>
        <w:t>notify</w:t>
      </w:r>
      <w:r>
        <w:rPr>
          <w:spacing w:val="-3"/>
        </w:rPr>
        <w:t xml:space="preserve"> </w:t>
      </w:r>
      <w:r>
        <w:t>the</w:t>
      </w:r>
      <w:r>
        <w:rPr>
          <w:spacing w:val="-1"/>
        </w:rPr>
        <w:t xml:space="preserve"> </w:t>
      </w:r>
      <w:r>
        <w:t>family</w:t>
      </w:r>
      <w:r>
        <w:rPr>
          <w:spacing w:val="-3"/>
        </w:rPr>
        <w:t xml:space="preserve"> </w:t>
      </w:r>
      <w:r>
        <w:t>of</w:t>
      </w:r>
      <w:r>
        <w:rPr>
          <w:spacing w:val="-4"/>
        </w:rPr>
        <w:t xml:space="preserve"> </w:t>
      </w:r>
      <w:r>
        <w:t>the</w:t>
      </w:r>
      <w:r>
        <w:rPr>
          <w:spacing w:val="-4"/>
        </w:rPr>
        <w:t xml:space="preserve"> </w:t>
      </w:r>
      <w:r>
        <w:t>determination</w:t>
      </w:r>
      <w:r>
        <w:rPr>
          <w:spacing w:val="-1"/>
        </w:rPr>
        <w:t xml:space="preserve"> </w:t>
      </w:r>
      <w:r>
        <w:t>and</w:t>
      </w:r>
      <w:r>
        <w:rPr>
          <w:spacing w:val="-4"/>
        </w:rPr>
        <w:t xml:space="preserve"> </w:t>
      </w:r>
      <w:r>
        <w:t>the</w:t>
      </w:r>
      <w:r>
        <w:rPr>
          <w:spacing w:val="-3"/>
        </w:rPr>
        <w:t xml:space="preserve"> </w:t>
      </w:r>
      <w:r>
        <w:t>reason</w:t>
      </w:r>
      <w:r>
        <w:rPr>
          <w:spacing w:val="-4"/>
        </w:rPr>
        <w:t xml:space="preserve"> </w:t>
      </w:r>
      <w:r>
        <w:t>for</w:t>
      </w:r>
      <w:r>
        <w:rPr>
          <w:spacing w:val="-3"/>
        </w:rPr>
        <w:t xml:space="preserve"> </w:t>
      </w:r>
      <w:r>
        <w:t>the</w:t>
      </w:r>
      <w:r>
        <w:rPr>
          <w:spacing w:val="-4"/>
        </w:rPr>
        <w:t xml:space="preserve"> </w:t>
      </w:r>
      <w:r>
        <w:t>determination.</w:t>
      </w:r>
      <w:r>
        <w:rPr>
          <w:spacing w:val="-2"/>
        </w:rPr>
        <w:t xml:space="preserve"> </w:t>
      </w:r>
      <w:r w:rsidR="00AA486E">
        <w:t>JHA</w:t>
      </w:r>
      <w:r>
        <w:rPr>
          <w:spacing w:val="-3"/>
        </w:rPr>
        <w:t xml:space="preserve"> </w:t>
      </w:r>
      <w:r>
        <w:t xml:space="preserve">will mail a “Notice of Final Decision” including the hearing officer’s report to the participant and their </w:t>
      </w:r>
      <w:r>
        <w:rPr>
          <w:spacing w:val="-2"/>
        </w:rPr>
        <w:t>representative.</w:t>
      </w:r>
    </w:p>
    <w:p w14:paraId="1A391C4E" w14:textId="77777777" w:rsidR="00DA6BE0" w:rsidRDefault="00DA6BE0">
      <w:pPr>
        <w:spacing w:line="264" w:lineRule="auto"/>
        <w:sectPr w:rsidR="00DA6BE0" w:rsidSect="00A56765">
          <w:pgSz w:w="12240" w:h="15840"/>
          <w:pgMar w:top="1380" w:right="1300" w:bottom="1400" w:left="1280" w:header="327" w:footer="1218" w:gutter="0"/>
          <w:cols w:space="720"/>
        </w:sectPr>
      </w:pPr>
    </w:p>
    <w:p w14:paraId="1BFF9EF3" w14:textId="77777777" w:rsidR="00DA6BE0" w:rsidRDefault="00DA6BE0">
      <w:pPr>
        <w:pStyle w:val="BodyText"/>
        <w:ind w:left="0"/>
        <w:jc w:val="left"/>
        <w:rPr>
          <w:sz w:val="26"/>
        </w:rPr>
      </w:pPr>
    </w:p>
    <w:p w14:paraId="3881961C" w14:textId="77777777" w:rsidR="00DA6BE0" w:rsidRDefault="00DA6BE0">
      <w:pPr>
        <w:pStyle w:val="BodyText"/>
        <w:spacing w:before="252"/>
        <w:ind w:left="0"/>
        <w:jc w:val="left"/>
        <w:rPr>
          <w:sz w:val="26"/>
        </w:rPr>
      </w:pPr>
    </w:p>
    <w:p w14:paraId="5E689519" w14:textId="77777777" w:rsidR="00DA6BE0" w:rsidRDefault="00423A0B">
      <w:pPr>
        <w:pStyle w:val="Heading3"/>
        <w:spacing w:before="1"/>
      </w:pPr>
      <w:bookmarkStart w:id="235" w:name="_bookmark202"/>
      <w:bookmarkEnd w:id="235"/>
      <w:r>
        <w:rPr>
          <w:color w:val="404040"/>
        </w:rPr>
        <w:t>16-III.C.</w:t>
      </w:r>
      <w:r>
        <w:rPr>
          <w:color w:val="404040"/>
          <w:spacing w:val="-9"/>
        </w:rPr>
        <w:t xml:space="preserve"> </w:t>
      </w:r>
      <w:r>
        <w:rPr>
          <w:color w:val="404040"/>
        </w:rPr>
        <w:t>Hearing</w:t>
      </w:r>
      <w:r>
        <w:rPr>
          <w:color w:val="404040"/>
          <w:spacing w:val="-9"/>
        </w:rPr>
        <w:t xml:space="preserve"> </w:t>
      </w:r>
      <w:r>
        <w:rPr>
          <w:color w:val="404040"/>
        </w:rPr>
        <w:t>and</w:t>
      </w:r>
      <w:r>
        <w:rPr>
          <w:color w:val="404040"/>
          <w:spacing w:val="-9"/>
        </w:rPr>
        <w:t xml:space="preserve"> </w:t>
      </w:r>
      <w:r>
        <w:rPr>
          <w:color w:val="404040"/>
        </w:rPr>
        <w:t>Appeal</w:t>
      </w:r>
      <w:r>
        <w:rPr>
          <w:color w:val="404040"/>
          <w:spacing w:val="-8"/>
        </w:rPr>
        <w:t xml:space="preserve"> </w:t>
      </w:r>
      <w:r>
        <w:rPr>
          <w:color w:val="404040"/>
        </w:rPr>
        <w:t>Provisions</w:t>
      </w:r>
      <w:r>
        <w:rPr>
          <w:color w:val="404040"/>
          <w:spacing w:val="-9"/>
        </w:rPr>
        <w:t xml:space="preserve"> </w:t>
      </w:r>
      <w:r>
        <w:rPr>
          <w:color w:val="404040"/>
        </w:rPr>
        <w:t>for</w:t>
      </w:r>
      <w:r>
        <w:rPr>
          <w:color w:val="404040"/>
          <w:spacing w:val="-9"/>
        </w:rPr>
        <w:t xml:space="preserve"> </w:t>
      </w:r>
      <w:r>
        <w:rPr>
          <w:color w:val="404040"/>
        </w:rPr>
        <w:t>Non-</w:t>
      </w:r>
      <w:r>
        <w:rPr>
          <w:color w:val="404040"/>
          <w:spacing w:val="-2"/>
        </w:rPr>
        <w:t>Citizens</w:t>
      </w:r>
    </w:p>
    <w:p w14:paraId="6D2CD39E" w14:textId="77777777" w:rsidR="00DA6BE0" w:rsidRDefault="00DA6BE0">
      <w:pPr>
        <w:pStyle w:val="BodyText"/>
        <w:spacing w:line="256" w:lineRule="exact"/>
      </w:pPr>
      <w:hyperlink r:id="rId201">
        <w:r>
          <w:rPr>
            <w:color w:val="009B84"/>
            <w:u w:val="single" w:color="009B84"/>
          </w:rPr>
          <w:t>[24</w:t>
        </w:r>
        <w:r>
          <w:rPr>
            <w:color w:val="009B84"/>
            <w:spacing w:val="-4"/>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5.514]</w:t>
        </w:r>
      </w:hyperlink>
    </w:p>
    <w:p w14:paraId="6BBF580C" w14:textId="77777777" w:rsidR="00DA6BE0" w:rsidRDefault="00423A0B">
      <w:pPr>
        <w:pStyle w:val="BodyText"/>
        <w:spacing w:before="144" w:line="264" w:lineRule="auto"/>
        <w:ind w:right="133"/>
      </w:pPr>
      <w:r>
        <w:t>Denial or</w:t>
      </w:r>
      <w:r>
        <w:rPr>
          <w:spacing w:val="-1"/>
        </w:rPr>
        <w:t xml:space="preserve"> </w:t>
      </w:r>
      <w:r>
        <w:t>termination of</w:t>
      </w:r>
      <w:r>
        <w:rPr>
          <w:spacing w:val="-1"/>
        </w:rPr>
        <w:t xml:space="preserve"> </w:t>
      </w:r>
      <w:r>
        <w:t>assistance based on immigration status is subject to special</w:t>
      </w:r>
      <w:r>
        <w:rPr>
          <w:spacing w:val="-2"/>
        </w:rPr>
        <w:t xml:space="preserve"> </w:t>
      </w:r>
      <w:r>
        <w:t>hearing and notice</w:t>
      </w:r>
      <w:r>
        <w:rPr>
          <w:spacing w:val="-1"/>
        </w:rPr>
        <w:t xml:space="preserve"> </w:t>
      </w:r>
      <w:r>
        <w:t>rules. Applicants who are denied assistance due to immigration status are entitled to an informal hearing, not an informal review.</w:t>
      </w:r>
    </w:p>
    <w:p w14:paraId="26A1A3BF" w14:textId="71220B2C" w:rsidR="00DA6BE0" w:rsidRDefault="00423A0B">
      <w:pPr>
        <w:pStyle w:val="BodyText"/>
        <w:spacing w:before="121" w:line="264" w:lineRule="auto"/>
        <w:ind w:right="136"/>
      </w:pPr>
      <w:r>
        <w:t>Assistance</w:t>
      </w:r>
      <w:r>
        <w:rPr>
          <w:spacing w:val="-8"/>
        </w:rPr>
        <w:t xml:space="preserve"> </w:t>
      </w:r>
      <w:r>
        <w:t>to</w:t>
      </w:r>
      <w:r>
        <w:rPr>
          <w:spacing w:val="-7"/>
        </w:rPr>
        <w:t xml:space="preserve"> </w:t>
      </w:r>
      <w:r>
        <w:t>a</w:t>
      </w:r>
      <w:r>
        <w:rPr>
          <w:spacing w:val="-8"/>
        </w:rPr>
        <w:t xml:space="preserve"> </w:t>
      </w:r>
      <w:r>
        <w:t>family</w:t>
      </w:r>
      <w:r>
        <w:rPr>
          <w:spacing w:val="-8"/>
        </w:rPr>
        <w:t xml:space="preserve"> </w:t>
      </w:r>
      <w:r>
        <w:t>may</w:t>
      </w:r>
      <w:r>
        <w:rPr>
          <w:spacing w:val="-8"/>
        </w:rPr>
        <w:t xml:space="preserve"> </w:t>
      </w:r>
      <w:r>
        <w:t>not</w:t>
      </w:r>
      <w:r>
        <w:rPr>
          <w:spacing w:val="-5"/>
        </w:rPr>
        <w:t xml:space="preserve"> </w:t>
      </w:r>
      <w:r>
        <w:t>be</w:t>
      </w:r>
      <w:r>
        <w:rPr>
          <w:spacing w:val="-8"/>
        </w:rPr>
        <w:t xml:space="preserve"> </w:t>
      </w:r>
      <w:r>
        <w:t>delayed,</w:t>
      </w:r>
      <w:r>
        <w:rPr>
          <w:spacing w:val="-9"/>
        </w:rPr>
        <w:t xml:space="preserve"> </w:t>
      </w:r>
      <w:r>
        <w:t>denied</w:t>
      </w:r>
      <w:r>
        <w:rPr>
          <w:spacing w:val="-6"/>
        </w:rPr>
        <w:t xml:space="preserve"> </w:t>
      </w:r>
      <w:r>
        <w:t>or</w:t>
      </w:r>
      <w:r>
        <w:rPr>
          <w:spacing w:val="-7"/>
        </w:rPr>
        <w:t xml:space="preserve"> </w:t>
      </w:r>
      <w:r>
        <w:t>terminated</w:t>
      </w:r>
      <w:r>
        <w:rPr>
          <w:spacing w:val="-8"/>
        </w:rPr>
        <w:t xml:space="preserve"> </w:t>
      </w:r>
      <w:proofErr w:type="gramStart"/>
      <w:r>
        <w:t>on</w:t>
      </w:r>
      <w:r>
        <w:rPr>
          <w:spacing w:val="-9"/>
        </w:rPr>
        <w:t xml:space="preserve"> </w:t>
      </w:r>
      <w:r>
        <w:t>the</w:t>
      </w:r>
      <w:r>
        <w:rPr>
          <w:spacing w:val="-6"/>
        </w:rPr>
        <w:t xml:space="preserve"> </w:t>
      </w:r>
      <w:r>
        <w:t>basis</w:t>
      </w:r>
      <w:r>
        <w:rPr>
          <w:spacing w:val="-7"/>
        </w:rPr>
        <w:t xml:space="preserve"> </w:t>
      </w:r>
      <w:r>
        <w:t>of</w:t>
      </w:r>
      <w:proofErr w:type="gramEnd"/>
      <w:r>
        <w:rPr>
          <w:spacing w:val="-5"/>
        </w:rPr>
        <w:t xml:space="preserve"> </w:t>
      </w:r>
      <w:r>
        <w:t>immigration</w:t>
      </w:r>
      <w:r>
        <w:rPr>
          <w:spacing w:val="-6"/>
        </w:rPr>
        <w:t xml:space="preserve"> </w:t>
      </w:r>
      <w:r>
        <w:t>status</w:t>
      </w:r>
      <w:r>
        <w:rPr>
          <w:spacing w:val="-9"/>
        </w:rPr>
        <w:t xml:space="preserve"> </w:t>
      </w:r>
      <w:r>
        <w:t>at</w:t>
      </w:r>
      <w:r>
        <w:rPr>
          <w:spacing w:val="-7"/>
        </w:rPr>
        <w:t xml:space="preserve"> </w:t>
      </w:r>
      <w:r>
        <w:t>any</w:t>
      </w:r>
      <w:r>
        <w:rPr>
          <w:spacing w:val="-8"/>
        </w:rPr>
        <w:t xml:space="preserve"> </w:t>
      </w:r>
      <w:r>
        <w:t>time prior to a decision under the United States Citizenship and Immigration Services (USCIS) appeal process. Assistance</w:t>
      </w:r>
      <w:r>
        <w:rPr>
          <w:spacing w:val="-3"/>
        </w:rPr>
        <w:t xml:space="preserve"> </w:t>
      </w:r>
      <w:r>
        <w:t>to</w:t>
      </w:r>
      <w:r>
        <w:rPr>
          <w:spacing w:val="-4"/>
        </w:rPr>
        <w:t xml:space="preserve"> </w:t>
      </w:r>
      <w:r>
        <w:t>a</w:t>
      </w:r>
      <w:r>
        <w:rPr>
          <w:spacing w:val="-4"/>
        </w:rPr>
        <w:t xml:space="preserve"> </w:t>
      </w:r>
      <w:r>
        <w:t>family</w:t>
      </w:r>
      <w:r>
        <w:rPr>
          <w:spacing w:val="-3"/>
        </w:rPr>
        <w:t xml:space="preserve"> </w:t>
      </w:r>
      <w:r>
        <w:t>may</w:t>
      </w:r>
      <w:r>
        <w:rPr>
          <w:spacing w:val="-3"/>
        </w:rPr>
        <w:t xml:space="preserve"> </w:t>
      </w:r>
      <w:r>
        <w:t>not</w:t>
      </w:r>
      <w:r>
        <w:rPr>
          <w:spacing w:val="-2"/>
        </w:rPr>
        <w:t xml:space="preserve"> </w:t>
      </w:r>
      <w:r>
        <w:t>be</w:t>
      </w:r>
      <w:r>
        <w:rPr>
          <w:spacing w:val="-3"/>
        </w:rPr>
        <w:t xml:space="preserve"> </w:t>
      </w:r>
      <w:r>
        <w:t>terminated</w:t>
      </w:r>
      <w:r>
        <w:rPr>
          <w:spacing w:val="-4"/>
        </w:rPr>
        <w:t xml:space="preserve"> </w:t>
      </w:r>
      <w:r>
        <w:t>or</w:t>
      </w:r>
      <w:r>
        <w:rPr>
          <w:spacing w:val="-3"/>
        </w:rPr>
        <w:t xml:space="preserve"> </w:t>
      </w:r>
      <w:r>
        <w:t>denied</w:t>
      </w:r>
      <w:r>
        <w:rPr>
          <w:spacing w:val="-6"/>
        </w:rPr>
        <w:t xml:space="preserve"> </w:t>
      </w:r>
      <w:r>
        <w:t>while</w:t>
      </w:r>
      <w:r>
        <w:rPr>
          <w:spacing w:val="-3"/>
        </w:rPr>
        <w:t xml:space="preserve"> </w:t>
      </w:r>
      <w:r>
        <w:t>the</w:t>
      </w:r>
      <w:r>
        <w:rPr>
          <w:spacing w:val="-3"/>
        </w:rPr>
        <w:t xml:space="preserve"> </w:t>
      </w:r>
      <w:r w:rsidR="00AA486E">
        <w:t>JHA</w:t>
      </w:r>
      <w:r>
        <w:rPr>
          <w:spacing w:val="-3"/>
        </w:rPr>
        <w:t xml:space="preserve"> </w:t>
      </w:r>
      <w:r>
        <w:t>hearing</w:t>
      </w:r>
      <w:r>
        <w:rPr>
          <w:spacing w:val="-4"/>
        </w:rPr>
        <w:t xml:space="preserve"> </w:t>
      </w:r>
      <w:r>
        <w:t>is</w:t>
      </w:r>
      <w:r>
        <w:rPr>
          <w:spacing w:val="-5"/>
        </w:rPr>
        <w:t xml:space="preserve"> </w:t>
      </w:r>
      <w:r>
        <w:t>pending,</w:t>
      </w:r>
      <w:r>
        <w:rPr>
          <w:spacing w:val="-3"/>
        </w:rPr>
        <w:t xml:space="preserve"> </w:t>
      </w:r>
      <w:r>
        <w:t>but</w:t>
      </w:r>
      <w:r>
        <w:rPr>
          <w:spacing w:val="-2"/>
        </w:rPr>
        <w:t xml:space="preserve"> </w:t>
      </w:r>
      <w:r>
        <w:t>assistance</w:t>
      </w:r>
      <w:r>
        <w:rPr>
          <w:spacing w:val="-3"/>
        </w:rPr>
        <w:t xml:space="preserve"> </w:t>
      </w:r>
      <w:r>
        <w:t>to</w:t>
      </w:r>
      <w:r>
        <w:rPr>
          <w:spacing w:val="-4"/>
        </w:rPr>
        <w:t xml:space="preserve"> </w:t>
      </w:r>
      <w:r>
        <w:t>an applicant may be delayed pending the completion of the informal hearing.</w:t>
      </w:r>
    </w:p>
    <w:p w14:paraId="221392B5" w14:textId="00015336" w:rsidR="00DA6BE0" w:rsidRDefault="00423A0B">
      <w:pPr>
        <w:pStyle w:val="BodyText"/>
        <w:spacing w:before="121" w:line="264" w:lineRule="auto"/>
        <w:ind w:right="131"/>
      </w:pPr>
      <w:r>
        <w:t xml:space="preserve">A decision against a family member, issued in accordance with the USCIS appeal process or the </w:t>
      </w:r>
      <w:r w:rsidR="00AA486E">
        <w:t>JHA</w:t>
      </w:r>
      <w:r>
        <w:t xml:space="preserve"> informal hearing</w:t>
      </w:r>
      <w:r>
        <w:rPr>
          <w:spacing w:val="-10"/>
        </w:rPr>
        <w:t xml:space="preserve"> </w:t>
      </w:r>
      <w:r>
        <w:t>process,</w:t>
      </w:r>
      <w:r>
        <w:rPr>
          <w:spacing w:val="-9"/>
        </w:rPr>
        <w:t xml:space="preserve"> </w:t>
      </w:r>
      <w:r>
        <w:t>does</w:t>
      </w:r>
      <w:r>
        <w:rPr>
          <w:spacing w:val="-10"/>
        </w:rPr>
        <w:t xml:space="preserve"> </w:t>
      </w:r>
      <w:r>
        <w:t>not</w:t>
      </w:r>
      <w:r>
        <w:rPr>
          <w:spacing w:val="-8"/>
        </w:rPr>
        <w:t xml:space="preserve"> </w:t>
      </w:r>
      <w:r>
        <w:t>preclude</w:t>
      </w:r>
      <w:r>
        <w:rPr>
          <w:spacing w:val="-11"/>
        </w:rPr>
        <w:t xml:space="preserve"> </w:t>
      </w:r>
      <w:r>
        <w:t>the</w:t>
      </w:r>
      <w:r>
        <w:rPr>
          <w:spacing w:val="-9"/>
        </w:rPr>
        <w:t xml:space="preserve"> </w:t>
      </w:r>
      <w:r>
        <w:t>family</w:t>
      </w:r>
      <w:r>
        <w:rPr>
          <w:spacing w:val="-9"/>
        </w:rPr>
        <w:t xml:space="preserve"> </w:t>
      </w:r>
      <w:r>
        <w:t>from</w:t>
      </w:r>
      <w:r>
        <w:rPr>
          <w:spacing w:val="-10"/>
        </w:rPr>
        <w:t xml:space="preserve"> </w:t>
      </w:r>
      <w:r>
        <w:t>exercising</w:t>
      </w:r>
      <w:r>
        <w:rPr>
          <w:spacing w:val="-10"/>
        </w:rPr>
        <w:t xml:space="preserve"> </w:t>
      </w:r>
      <w:r>
        <w:t>the</w:t>
      </w:r>
      <w:r>
        <w:rPr>
          <w:spacing w:val="-9"/>
        </w:rPr>
        <w:t xml:space="preserve"> </w:t>
      </w:r>
      <w:r>
        <w:t>right</w:t>
      </w:r>
      <w:r>
        <w:rPr>
          <w:spacing w:val="-8"/>
        </w:rPr>
        <w:t xml:space="preserve"> </w:t>
      </w:r>
      <w:r>
        <w:t>that</w:t>
      </w:r>
      <w:r>
        <w:rPr>
          <w:spacing w:val="-8"/>
        </w:rPr>
        <w:t xml:space="preserve"> </w:t>
      </w:r>
      <w:r>
        <w:t>may</w:t>
      </w:r>
      <w:r>
        <w:rPr>
          <w:spacing w:val="-9"/>
        </w:rPr>
        <w:t xml:space="preserve"> </w:t>
      </w:r>
      <w:r>
        <w:t>otherwise</w:t>
      </w:r>
      <w:r>
        <w:rPr>
          <w:spacing w:val="-9"/>
        </w:rPr>
        <w:t xml:space="preserve"> </w:t>
      </w:r>
      <w:r>
        <w:t>be</w:t>
      </w:r>
      <w:r>
        <w:rPr>
          <w:spacing w:val="-9"/>
        </w:rPr>
        <w:t xml:space="preserve"> </w:t>
      </w:r>
      <w:r>
        <w:t>available</w:t>
      </w:r>
      <w:r>
        <w:rPr>
          <w:spacing w:val="-9"/>
        </w:rPr>
        <w:t xml:space="preserve"> </w:t>
      </w:r>
      <w:r>
        <w:t>to</w:t>
      </w:r>
      <w:r>
        <w:rPr>
          <w:spacing w:val="-10"/>
        </w:rPr>
        <w:t xml:space="preserve"> </w:t>
      </w:r>
      <w:r>
        <w:t>seek redress directly through judicial procedures.</w:t>
      </w:r>
    </w:p>
    <w:p w14:paraId="63EFE5B2" w14:textId="77777777" w:rsidR="00DA6BE0" w:rsidRDefault="00423A0B">
      <w:pPr>
        <w:pStyle w:val="Heading4"/>
        <w:spacing w:before="119"/>
      </w:pPr>
      <w:r>
        <w:t>USCIS</w:t>
      </w:r>
      <w:r>
        <w:rPr>
          <w:spacing w:val="-3"/>
        </w:rPr>
        <w:t xml:space="preserve"> </w:t>
      </w:r>
      <w:r>
        <w:t>Appeal</w:t>
      </w:r>
      <w:r>
        <w:rPr>
          <w:spacing w:val="-2"/>
        </w:rPr>
        <w:t xml:space="preserve"> Process</w:t>
      </w:r>
    </w:p>
    <w:p w14:paraId="054BC37F" w14:textId="77777777" w:rsidR="00DA6BE0" w:rsidRDefault="00DA6BE0">
      <w:pPr>
        <w:pStyle w:val="BodyText"/>
        <w:spacing w:before="31"/>
      </w:pPr>
      <w:hyperlink r:id="rId202">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5.514(e)]</w:t>
        </w:r>
      </w:hyperlink>
    </w:p>
    <w:p w14:paraId="46978CD8" w14:textId="7413A451" w:rsidR="00DA6BE0" w:rsidRDefault="00AA486E">
      <w:pPr>
        <w:pStyle w:val="BodyText"/>
        <w:spacing w:before="144" w:line="264" w:lineRule="auto"/>
        <w:ind w:right="134"/>
      </w:pPr>
      <w:r>
        <w:t>JHA</w:t>
      </w:r>
      <w:r w:rsidR="001B6ADC">
        <w:t xml:space="preserve"> will notify the family in writing of the results of the USCIS secondary verification within 15 calendar days</w:t>
      </w:r>
      <w:r w:rsidR="001B6ADC">
        <w:rPr>
          <w:spacing w:val="-4"/>
        </w:rPr>
        <w:t xml:space="preserve"> </w:t>
      </w:r>
      <w:r w:rsidR="001B6ADC">
        <w:t>of</w:t>
      </w:r>
      <w:r w:rsidR="001B6ADC">
        <w:rPr>
          <w:spacing w:val="-3"/>
        </w:rPr>
        <w:t xml:space="preserve"> </w:t>
      </w:r>
      <w:r w:rsidR="001B6ADC">
        <w:t>receiving</w:t>
      </w:r>
      <w:r w:rsidR="001B6ADC">
        <w:rPr>
          <w:spacing w:val="-7"/>
        </w:rPr>
        <w:t xml:space="preserve"> </w:t>
      </w:r>
      <w:r w:rsidR="001B6ADC">
        <w:t>the</w:t>
      </w:r>
      <w:r w:rsidR="001B6ADC">
        <w:rPr>
          <w:spacing w:val="-6"/>
        </w:rPr>
        <w:t xml:space="preserve"> </w:t>
      </w:r>
      <w:r w:rsidR="001B6ADC">
        <w:t>results.</w:t>
      </w:r>
      <w:r w:rsidR="001B6ADC">
        <w:rPr>
          <w:spacing w:val="-2"/>
        </w:rPr>
        <w:t xml:space="preserve"> </w:t>
      </w:r>
      <w:r w:rsidR="001B6ADC">
        <w:t>If</w:t>
      </w:r>
      <w:r w:rsidR="001B6ADC">
        <w:rPr>
          <w:spacing w:val="-3"/>
        </w:rPr>
        <w:t xml:space="preserve"> </w:t>
      </w:r>
      <w:r w:rsidR="001B6ADC">
        <w:t>the</w:t>
      </w:r>
      <w:r w:rsidR="001B6ADC">
        <w:rPr>
          <w:spacing w:val="-6"/>
        </w:rPr>
        <w:t xml:space="preserve"> </w:t>
      </w:r>
      <w:r w:rsidR="001B6ADC">
        <w:t>family</w:t>
      </w:r>
      <w:r w:rsidR="001B6ADC">
        <w:rPr>
          <w:spacing w:val="-5"/>
        </w:rPr>
        <w:t xml:space="preserve"> </w:t>
      </w:r>
      <w:r w:rsidR="001B6ADC">
        <w:t>would</w:t>
      </w:r>
      <w:r w:rsidR="001B6ADC">
        <w:rPr>
          <w:spacing w:val="-4"/>
        </w:rPr>
        <w:t xml:space="preserve"> </w:t>
      </w:r>
      <w:r w:rsidR="001B6ADC">
        <w:t>like</w:t>
      </w:r>
      <w:r w:rsidR="001B6ADC">
        <w:rPr>
          <w:spacing w:val="-5"/>
        </w:rPr>
        <w:t xml:space="preserve"> </w:t>
      </w:r>
      <w:r w:rsidR="001B6ADC">
        <w:t>to</w:t>
      </w:r>
      <w:r w:rsidR="001B6ADC">
        <w:rPr>
          <w:spacing w:val="-4"/>
        </w:rPr>
        <w:t xml:space="preserve"> </w:t>
      </w:r>
      <w:r w:rsidR="001B6ADC">
        <w:t>request</w:t>
      </w:r>
      <w:r w:rsidR="001B6ADC">
        <w:rPr>
          <w:spacing w:val="-3"/>
        </w:rPr>
        <w:t xml:space="preserve"> </w:t>
      </w:r>
      <w:r w:rsidR="001B6ADC">
        <w:t>an</w:t>
      </w:r>
      <w:r w:rsidR="001B6ADC">
        <w:rPr>
          <w:spacing w:val="-4"/>
        </w:rPr>
        <w:t xml:space="preserve"> </w:t>
      </w:r>
      <w:r w:rsidR="001B6ADC">
        <w:t>appeal</w:t>
      </w:r>
      <w:r w:rsidR="001B6ADC">
        <w:rPr>
          <w:spacing w:val="-4"/>
        </w:rPr>
        <w:t xml:space="preserve"> </w:t>
      </w:r>
      <w:r w:rsidR="001B6ADC">
        <w:t>of</w:t>
      </w:r>
      <w:r w:rsidR="001B6ADC">
        <w:rPr>
          <w:spacing w:val="-5"/>
        </w:rPr>
        <w:t xml:space="preserve"> </w:t>
      </w:r>
      <w:r w:rsidR="001B6ADC">
        <w:t>the</w:t>
      </w:r>
      <w:r w:rsidR="001B6ADC">
        <w:rPr>
          <w:spacing w:val="-6"/>
        </w:rPr>
        <w:t xml:space="preserve"> </w:t>
      </w:r>
      <w:r w:rsidR="001B6ADC">
        <w:t>results,</w:t>
      </w:r>
      <w:r w:rsidR="001B6ADC">
        <w:rPr>
          <w:spacing w:val="-3"/>
        </w:rPr>
        <w:t xml:space="preserve"> </w:t>
      </w:r>
      <w:r w:rsidR="001B6ADC">
        <w:t>they</w:t>
      </w:r>
      <w:r w:rsidR="001B6ADC">
        <w:rPr>
          <w:spacing w:val="-3"/>
        </w:rPr>
        <w:t xml:space="preserve"> </w:t>
      </w:r>
      <w:r w:rsidR="001B6ADC">
        <w:t>must</w:t>
      </w:r>
      <w:r w:rsidR="001B6ADC">
        <w:rPr>
          <w:spacing w:val="-2"/>
        </w:rPr>
        <w:t xml:space="preserve"> </w:t>
      </w:r>
      <w:r w:rsidR="001B6ADC">
        <w:t>provide</w:t>
      </w:r>
      <w:r w:rsidR="001B6ADC">
        <w:rPr>
          <w:spacing w:val="-6"/>
        </w:rPr>
        <w:t xml:space="preserve"> </w:t>
      </w:r>
      <w:r>
        <w:t>JHA</w:t>
      </w:r>
      <w:r w:rsidR="001B6ADC">
        <w:rPr>
          <w:spacing w:val="-3"/>
        </w:rPr>
        <w:t xml:space="preserve"> </w:t>
      </w:r>
      <w:r w:rsidR="001B6ADC">
        <w:t>with</w:t>
      </w:r>
      <w:r w:rsidR="001B6ADC">
        <w:rPr>
          <w:spacing w:val="-1"/>
        </w:rPr>
        <w:t xml:space="preserve"> </w:t>
      </w:r>
      <w:r w:rsidR="001B6ADC">
        <w:t>a</w:t>
      </w:r>
      <w:r w:rsidR="001B6ADC">
        <w:rPr>
          <w:spacing w:val="-1"/>
        </w:rPr>
        <w:t xml:space="preserve"> </w:t>
      </w:r>
      <w:r w:rsidR="001B6ADC">
        <w:t>copy</w:t>
      </w:r>
      <w:r w:rsidR="001B6ADC">
        <w:rPr>
          <w:spacing w:val="-1"/>
        </w:rPr>
        <w:t xml:space="preserve"> </w:t>
      </w:r>
      <w:r w:rsidR="001B6ADC">
        <w:t>of</w:t>
      </w:r>
      <w:r w:rsidR="001B6ADC">
        <w:rPr>
          <w:spacing w:val="-3"/>
        </w:rPr>
        <w:t xml:space="preserve"> </w:t>
      </w:r>
      <w:r w:rsidR="001B6ADC">
        <w:t>the</w:t>
      </w:r>
      <w:r w:rsidR="001B6ADC">
        <w:rPr>
          <w:spacing w:val="-1"/>
        </w:rPr>
        <w:t xml:space="preserve"> </w:t>
      </w:r>
      <w:r w:rsidR="001B6ADC">
        <w:t>written</w:t>
      </w:r>
      <w:r w:rsidR="001B6ADC">
        <w:rPr>
          <w:spacing w:val="-1"/>
        </w:rPr>
        <w:t xml:space="preserve"> </w:t>
      </w:r>
      <w:r w:rsidR="001B6ADC">
        <w:t>request</w:t>
      </w:r>
      <w:r w:rsidR="001B6ADC">
        <w:rPr>
          <w:spacing w:val="-2"/>
        </w:rPr>
        <w:t xml:space="preserve"> </w:t>
      </w:r>
      <w:r w:rsidR="001B6ADC">
        <w:t>for</w:t>
      </w:r>
      <w:r w:rsidR="001B6ADC">
        <w:rPr>
          <w:spacing w:val="-1"/>
        </w:rPr>
        <w:t xml:space="preserve"> </w:t>
      </w:r>
      <w:r w:rsidR="001B6ADC">
        <w:t>appeal</w:t>
      </w:r>
      <w:r w:rsidR="001B6ADC">
        <w:rPr>
          <w:spacing w:val="-1"/>
        </w:rPr>
        <w:t xml:space="preserve"> </w:t>
      </w:r>
      <w:r w:rsidR="001B6ADC">
        <w:t>and</w:t>
      </w:r>
      <w:r w:rsidR="001B6ADC">
        <w:rPr>
          <w:spacing w:val="-1"/>
        </w:rPr>
        <w:t xml:space="preserve"> </w:t>
      </w:r>
      <w:r w:rsidR="001B6ADC">
        <w:t>proof</w:t>
      </w:r>
      <w:r w:rsidR="001B6ADC">
        <w:rPr>
          <w:spacing w:val="-1"/>
        </w:rPr>
        <w:t xml:space="preserve"> </w:t>
      </w:r>
      <w:r w:rsidR="001B6ADC">
        <w:t>of</w:t>
      </w:r>
      <w:r w:rsidR="001B6ADC">
        <w:rPr>
          <w:spacing w:val="-1"/>
        </w:rPr>
        <w:t xml:space="preserve"> </w:t>
      </w:r>
      <w:r w:rsidR="001B6ADC">
        <w:t>mailing</w:t>
      </w:r>
      <w:r w:rsidR="001B6ADC">
        <w:rPr>
          <w:spacing w:val="-3"/>
        </w:rPr>
        <w:t xml:space="preserve"> </w:t>
      </w:r>
      <w:r w:rsidR="001B6ADC">
        <w:t>within</w:t>
      </w:r>
      <w:r w:rsidR="001B6ADC">
        <w:rPr>
          <w:spacing w:val="-4"/>
        </w:rPr>
        <w:t xml:space="preserve"> </w:t>
      </w:r>
      <w:r w:rsidR="001B6ADC">
        <w:t>15</w:t>
      </w:r>
      <w:r w:rsidR="001B6ADC">
        <w:rPr>
          <w:spacing w:val="-1"/>
        </w:rPr>
        <w:t xml:space="preserve"> </w:t>
      </w:r>
      <w:r w:rsidR="001B6ADC">
        <w:t>calendar</w:t>
      </w:r>
      <w:r w:rsidR="001B6ADC">
        <w:rPr>
          <w:spacing w:val="-1"/>
        </w:rPr>
        <w:t xml:space="preserve"> </w:t>
      </w:r>
      <w:r w:rsidR="001B6ADC">
        <w:t>days</w:t>
      </w:r>
      <w:r w:rsidR="001B6ADC">
        <w:rPr>
          <w:spacing w:val="-2"/>
        </w:rPr>
        <w:t xml:space="preserve"> </w:t>
      </w:r>
      <w:r w:rsidR="001B6ADC">
        <w:t>of</w:t>
      </w:r>
      <w:r w:rsidR="001B6ADC">
        <w:rPr>
          <w:spacing w:val="-1"/>
        </w:rPr>
        <w:t xml:space="preserve"> </w:t>
      </w:r>
      <w:r w:rsidR="001B6ADC">
        <w:t>sending</w:t>
      </w:r>
      <w:r w:rsidR="001B6ADC">
        <w:rPr>
          <w:spacing w:val="-5"/>
        </w:rPr>
        <w:t xml:space="preserve"> </w:t>
      </w:r>
      <w:r w:rsidR="001B6ADC">
        <w:t xml:space="preserve">the request to </w:t>
      </w:r>
      <w:proofErr w:type="gramStart"/>
      <w:r w:rsidR="001B6ADC">
        <w:t>the USCIS</w:t>
      </w:r>
      <w:proofErr w:type="gramEnd"/>
      <w:r w:rsidR="001B6ADC">
        <w:t>.</w:t>
      </w:r>
    </w:p>
    <w:p w14:paraId="3F030CAA" w14:textId="397B1FC1" w:rsidR="00DA6BE0" w:rsidRDefault="00423A0B">
      <w:pPr>
        <w:pStyle w:val="BodyText"/>
        <w:spacing w:before="121" w:line="264" w:lineRule="auto"/>
        <w:ind w:right="138"/>
      </w:pPr>
      <w:r>
        <w:t>The</w:t>
      </w:r>
      <w:r>
        <w:rPr>
          <w:spacing w:val="-8"/>
        </w:rPr>
        <w:t xml:space="preserve"> </w:t>
      </w:r>
      <w:r>
        <w:t>USCIS</w:t>
      </w:r>
      <w:r>
        <w:rPr>
          <w:spacing w:val="-7"/>
        </w:rPr>
        <w:t xml:space="preserve"> </w:t>
      </w:r>
      <w:r>
        <w:t>will</w:t>
      </w:r>
      <w:r>
        <w:rPr>
          <w:spacing w:val="-6"/>
        </w:rPr>
        <w:t xml:space="preserve"> </w:t>
      </w:r>
      <w:r>
        <w:t>notify</w:t>
      </w:r>
      <w:r>
        <w:rPr>
          <w:spacing w:val="-8"/>
        </w:rPr>
        <w:t xml:space="preserve"> </w:t>
      </w:r>
      <w:r>
        <w:t>the</w:t>
      </w:r>
      <w:r>
        <w:rPr>
          <w:spacing w:val="-5"/>
        </w:rPr>
        <w:t xml:space="preserve"> </w:t>
      </w:r>
      <w:r>
        <w:t>family,</w:t>
      </w:r>
      <w:r>
        <w:rPr>
          <w:spacing w:val="-5"/>
        </w:rPr>
        <w:t xml:space="preserve"> </w:t>
      </w:r>
      <w:r>
        <w:t>with</w:t>
      </w:r>
      <w:r>
        <w:rPr>
          <w:spacing w:val="-6"/>
        </w:rPr>
        <w:t xml:space="preserve"> </w:t>
      </w:r>
      <w:r>
        <w:t>a</w:t>
      </w:r>
      <w:r>
        <w:rPr>
          <w:spacing w:val="-6"/>
        </w:rPr>
        <w:t xml:space="preserve"> </w:t>
      </w:r>
      <w:r>
        <w:t>copy</w:t>
      </w:r>
      <w:r>
        <w:rPr>
          <w:spacing w:val="-8"/>
        </w:rPr>
        <w:t xml:space="preserve"> </w:t>
      </w:r>
      <w:r>
        <w:t>to</w:t>
      </w:r>
      <w:r>
        <w:rPr>
          <w:spacing w:val="-7"/>
        </w:rPr>
        <w:t xml:space="preserve"> </w:t>
      </w:r>
      <w:r w:rsidR="00AA486E">
        <w:t>JHA</w:t>
      </w:r>
      <w:r>
        <w:t>,</w:t>
      </w:r>
      <w:r>
        <w:rPr>
          <w:spacing w:val="-6"/>
        </w:rPr>
        <w:t xml:space="preserve"> </w:t>
      </w:r>
      <w:r>
        <w:t>of</w:t>
      </w:r>
      <w:r>
        <w:rPr>
          <w:spacing w:val="-5"/>
        </w:rPr>
        <w:t xml:space="preserve"> </w:t>
      </w:r>
      <w:r>
        <w:t>its</w:t>
      </w:r>
      <w:r>
        <w:rPr>
          <w:spacing w:val="-7"/>
        </w:rPr>
        <w:t xml:space="preserve"> </w:t>
      </w:r>
      <w:r>
        <w:t>decision.</w:t>
      </w:r>
      <w:r>
        <w:rPr>
          <w:spacing w:val="-7"/>
        </w:rPr>
        <w:t xml:space="preserve"> </w:t>
      </w:r>
      <w:r>
        <w:t>When</w:t>
      </w:r>
      <w:r>
        <w:rPr>
          <w:spacing w:val="-6"/>
        </w:rPr>
        <w:t xml:space="preserve"> </w:t>
      </w:r>
      <w:proofErr w:type="gramStart"/>
      <w:r>
        <w:t>the</w:t>
      </w:r>
      <w:r>
        <w:rPr>
          <w:spacing w:val="-5"/>
        </w:rPr>
        <w:t xml:space="preserve"> </w:t>
      </w:r>
      <w:r>
        <w:t>USCIS</w:t>
      </w:r>
      <w:proofErr w:type="gramEnd"/>
      <w:r>
        <w:rPr>
          <w:spacing w:val="-7"/>
        </w:rPr>
        <w:t xml:space="preserve"> </w:t>
      </w:r>
      <w:r>
        <w:t>notifies</w:t>
      </w:r>
      <w:r>
        <w:rPr>
          <w:spacing w:val="-6"/>
        </w:rPr>
        <w:t xml:space="preserve"> </w:t>
      </w:r>
      <w:r w:rsidR="00AA486E">
        <w:t>JHA</w:t>
      </w:r>
      <w:r>
        <w:rPr>
          <w:spacing w:val="-6"/>
        </w:rPr>
        <w:t xml:space="preserve"> </w:t>
      </w:r>
      <w:r>
        <w:t>of</w:t>
      </w:r>
      <w:r>
        <w:rPr>
          <w:spacing w:val="-5"/>
        </w:rPr>
        <w:t xml:space="preserve"> </w:t>
      </w:r>
      <w:r>
        <w:t xml:space="preserve">the decision, </w:t>
      </w:r>
      <w:r w:rsidR="00AA486E">
        <w:t>JHA</w:t>
      </w:r>
      <w:r>
        <w:t xml:space="preserve"> will notify the family of its right to request an informal hearing.</w:t>
      </w:r>
    </w:p>
    <w:p w14:paraId="7309B98F" w14:textId="77777777" w:rsidR="00DA6BE0" w:rsidRDefault="00423A0B">
      <w:pPr>
        <w:pStyle w:val="Heading4"/>
      </w:pPr>
      <w:r>
        <w:t>Informal</w:t>
      </w:r>
      <w:r>
        <w:rPr>
          <w:spacing w:val="-4"/>
        </w:rPr>
        <w:t xml:space="preserve"> </w:t>
      </w:r>
      <w:r>
        <w:t>Hearing</w:t>
      </w:r>
      <w:r>
        <w:rPr>
          <w:spacing w:val="-1"/>
        </w:rPr>
        <w:t xml:space="preserve"> </w:t>
      </w:r>
      <w:r>
        <w:t>Procedures for</w:t>
      </w:r>
      <w:r>
        <w:rPr>
          <w:spacing w:val="-2"/>
        </w:rPr>
        <w:t xml:space="preserve"> Applicants</w:t>
      </w:r>
    </w:p>
    <w:p w14:paraId="5720A10D" w14:textId="77777777" w:rsidR="00DA6BE0" w:rsidRDefault="00DA6BE0">
      <w:pPr>
        <w:pStyle w:val="BodyText"/>
        <w:spacing w:before="28"/>
      </w:pPr>
      <w:hyperlink r:id="rId203">
        <w:r>
          <w:rPr>
            <w:color w:val="009B84"/>
            <w:u w:val="single" w:color="009B84"/>
          </w:rPr>
          <w:t>[24</w:t>
        </w:r>
        <w:r>
          <w:rPr>
            <w:color w:val="009B84"/>
            <w:spacing w:val="-2"/>
            <w:u w:val="single" w:color="009B84"/>
          </w:rPr>
          <w:t xml:space="preserve"> </w:t>
        </w:r>
        <w:r>
          <w:rPr>
            <w:color w:val="009B84"/>
            <w:u w:val="single" w:color="009B84"/>
          </w:rPr>
          <w:t>CFR</w:t>
        </w:r>
        <w:r>
          <w:rPr>
            <w:color w:val="009B84"/>
            <w:spacing w:val="-3"/>
            <w:u w:val="single" w:color="009B84"/>
          </w:rPr>
          <w:t xml:space="preserve"> </w:t>
        </w:r>
        <w:r>
          <w:rPr>
            <w:color w:val="009B84"/>
            <w:spacing w:val="-2"/>
            <w:u w:val="single" w:color="009B84"/>
          </w:rPr>
          <w:t>5.514(f)]</w:t>
        </w:r>
      </w:hyperlink>
    </w:p>
    <w:p w14:paraId="19CF648A" w14:textId="6ABC491A" w:rsidR="00DA6BE0" w:rsidRDefault="00423A0B">
      <w:pPr>
        <w:pStyle w:val="BodyText"/>
        <w:spacing w:before="147" w:line="264" w:lineRule="auto"/>
        <w:ind w:right="135"/>
      </w:pPr>
      <w:r>
        <w:t>After notification of</w:t>
      </w:r>
      <w:r>
        <w:rPr>
          <w:spacing w:val="-1"/>
        </w:rPr>
        <w:t xml:space="preserve"> </w:t>
      </w:r>
      <w:r>
        <w:t>the</w:t>
      </w:r>
      <w:r>
        <w:rPr>
          <w:spacing w:val="-1"/>
        </w:rPr>
        <w:t xml:space="preserve"> </w:t>
      </w:r>
      <w:r>
        <w:t>USCIS decision on appeal, or in lieu of</w:t>
      </w:r>
      <w:r>
        <w:rPr>
          <w:spacing w:val="-1"/>
        </w:rPr>
        <w:t xml:space="preserve"> </w:t>
      </w:r>
      <w:r>
        <w:t>an appeal</w:t>
      </w:r>
      <w:r>
        <w:rPr>
          <w:spacing w:val="-1"/>
        </w:rPr>
        <w:t xml:space="preserve"> </w:t>
      </w:r>
      <w:r>
        <w:t>to</w:t>
      </w:r>
      <w:r>
        <w:rPr>
          <w:spacing w:val="-2"/>
        </w:rPr>
        <w:t xml:space="preserve"> </w:t>
      </w:r>
      <w:r>
        <w:t>the</w:t>
      </w:r>
      <w:r>
        <w:rPr>
          <w:spacing w:val="-1"/>
        </w:rPr>
        <w:t xml:space="preserve"> </w:t>
      </w:r>
      <w:r>
        <w:t>USCIS, the family may</w:t>
      </w:r>
      <w:r>
        <w:rPr>
          <w:spacing w:val="-1"/>
        </w:rPr>
        <w:t xml:space="preserve"> </w:t>
      </w:r>
      <w:r>
        <w:t>request that</w:t>
      </w:r>
      <w:r>
        <w:rPr>
          <w:spacing w:val="-7"/>
        </w:rPr>
        <w:t xml:space="preserve"> </w:t>
      </w:r>
      <w:r w:rsidR="00AA486E">
        <w:t>JHA</w:t>
      </w:r>
      <w:r>
        <w:rPr>
          <w:spacing w:val="-5"/>
        </w:rPr>
        <w:t xml:space="preserve"> </w:t>
      </w:r>
      <w:r>
        <w:t>provide</w:t>
      </w:r>
      <w:r>
        <w:rPr>
          <w:spacing w:val="-5"/>
        </w:rPr>
        <w:t xml:space="preserve"> </w:t>
      </w:r>
      <w:r>
        <w:t>a</w:t>
      </w:r>
      <w:r>
        <w:rPr>
          <w:spacing w:val="-4"/>
        </w:rPr>
        <w:t xml:space="preserve"> </w:t>
      </w:r>
      <w:r>
        <w:t>hearing.</w:t>
      </w:r>
      <w:r>
        <w:rPr>
          <w:spacing w:val="-4"/>
        </w:rPr>
        <w:t xml:space="preserve"> </w:t>
      </w:r>
      <w:r>
        <w:t>The</w:t>
      </w:r>
      <w:r>
        <w:rPr>
          <w:spacing w:val="-5"/>
        </w:rPr>
        <w:t xml:space="preserve"> </w:t>
      </w:r>
      <w:r>
        <w:t>request</w:t>
      </w:r>
      <w:r>
        <w:rPr>
          <w:spacing w:val="-5"/>
        </w:rPr>
        <w:t xml:space="preserve"> </w:t>
      </w:r>
      <w:r>
        <w:t>for</w:t>
      </w:r>
      <w:r>
        <w:rPr>
          <w:spacing w:val="-6"/>
        </w:rPr>
        <w:t xml:space="preserve"> </w:t>
      </w:r>
      <w:r>
        <w:t>a</w:t>
      </w:r>
      <w:r>
        <w:rPr>
          <w:spacing w:val="-4"/>
        </w:rPr>
        <w:t xml:space="preserve"> </w:t>
      </w:r>
      <w:r>
        <w:t>hearing</w:t>
      </w:r>
      <w:r>
        <w:rPr>
          <w:spacing w:val="-7"/>
        </w:rPr>
        <w:t xml:space="preserve"> </w:t>
      </w:r>
      <w:r>
        <w:t>must</w:t>
      </w:r>
      <w:r>
        <w:rPr>
          <w:spacing w:val="-4"/>
        </w:rPr>
        <w:t xml:space="preserve"> </w:t>
      </w:r>
      <w:r>
        <w:t>be</w:t>
      </w:r>
      <w:r>
        <w:rPr>
          <w:spacing w:val="-6"/>
        </w:rPr>
        <w:t xml:space="preserve"> </w:t>
      </w:r>
      <w:r>
        <w:t>made</w:t>
      </w:r>
      <w:r>
        <w:rPr>
          <w:spacing w:val="-5"/>
        </w:rPr>
        <w:t xml:space="preserve"> </w:t>
      </w:r>
      <w:r>
        <w:t>either</w:t>
      </w:r>
      <w:r>
        <w:rPr>
          <w:spacing w:val="-5"/>
        </w:rPr>
        <w:t xml:space="preserve"> </w:t>
      </w:r>
      <w:r>
        <w:t>within</w:t>
      </w:r>
      <w:r>
        <w:rPr>
          <w:spacing w:val="-6"/>
        </w:rPr>
        <w:t xml:space="preserve"> </w:t>
      </w:r>
      <w:r>
        <w:t>30</w:t>
      </w:r>
      <w:r>
        <w:rPr>
          <w:spacing w:val="-5"/>
        </w:rPr>
        <w:t xml:space="preserve"> </w:t>
      </w:r>
      <w:r w:rsidR="007E2B99">
        <w:rPr>
          <w:spacing w:val="-5"/>
        </w:rPr>
        <w:t xml:space="preserve">calendar </w:t>
      </w:r>
      <w:r>
        <w:t>days</w:t>
      </w:r>
      <w:r>
        <w:rPr>
          <w:spacing w:val="-6"/>
        </w:rPr>
        <w:t xml:space="preserve"> </w:t>
      </w:r>
      <w:r>
        <w:t>of</w:t>
      </w:r>
      <w:r>
        <w:rPr>
          <w:spacing w:val="-5"/>
        </w:rPr>
        <w:t xml:space="preserve"> </w:t>
      </w:r>
      <w:r>
        <w:t>receipt</w:t>
      </w:r>
      <w:r>
        <w:rPr>
          <w:spacing w:val="-2"/>
        </w:rPr>
        <w:t xml:space="preserve"> </w:t>
      </w:r>
      <w:r>
        <w:t>of</w:t>
      </w:r>
      <w:r>
        <w:rPr>
          <w:spacing w:val="-8"/>
        </w:rPr>
        <w:t xml:space="preserve"> </w:t>
      </w:r>
      <w:r>
        <w:t xml:space="preserve">the </w:t>
      </w:r>
      <w:r w:rsidR="00AA486E">
        <w:t>JHA</w:t>
      </w:r>
      <w:r>
        <w:t xml:space="preserve"> notice of denial or within </w:t>
      </w:r>
      <w:r w:rsidR="007E2B99">
        <w:t xml:space="preserve">calendar </w:t>
      </w:r>
      <w:r>
        <w:t>30 days of receipt of the USCIS appeal decision.</w:t>
      </w:r>
    </w:p>
    <w:p w14:paraId="4450BC6D" w14:textId="77777777" w:rsidR="00DA6BE0" w:rsidRDefault="00423A0B">
      <w:pPr>
        <w:pStyle w:val="BodyText"/>
        <w:spacing w:before="120" w:line="264" w:lineRule="auto"/>
        <w:ind w:right="134"/>
      </w:pPr>
      <w:r>
        <w:t xml:space="preserve">Except as otherwise noted in this section, informal hearing procedures for participant families described in </w:t>
      </w:r>
      <w:hyperlink w:anchor="_bookmark201" w:history="1">
        <w:r w:rsidR="00DA6BE0">
          <w:rPr>
            <w:color w:val="009B84"/>
            <w:u w:val="single" w:color="009B84"/>
          </w:rPr>
          <w:t>Section 16-III.B Informal Hearings for Participants</w:t>
        </w:r>
      </w:hyperlink>
      <w:r>
        <w:rPr>
          <w:color w:val="009B84"/>
        </w:rPr>
        <w:t xml:space="preserve"> </w:t>
      </w:r>
      <w:r>
        <w:t xml:space="preserve">also apply to </w:t>
      </w:r>
      <w:proofErr w:type="gramStart"/>
      <w:r>
        <w:t>applicant</w:t>
      </w:r>
      <w:proofErr w:type="gramEnd"/>
      <w:r>
        <w:t xml:space="preserve"> or participant families facing denial or termination of assistance based on immigration status.</w:t>
      </w:r>
    </w:p>
    <w:p w14:paraId="68598793" w14:textId="77777777" w:rsidR="00DA6BE0" w:rsidRDefault="00423A0B">
      <w:pPr>
        <w:pStyle w:val="Heading2"/>
        <w:spacing w:before="162" w:line="341" w:lineRule="exact"/>
      </w:pPr>
      <w:bookmarkStart w:id="236" w:name="_bookmark203"/>
      <w:bookmarkEnd w:id="236"/>
      <w:r>
        <w:rPr>
          <w:color w:val="00502E"/>
        </w:rPr>
        <w:t>Part</w:t>
      </w:r>
      <w:r>
        <w:rPr>
          <w:color w:val="00502E"/>
          <w:spacing w:val="-5"/>
        </w:rPr>
        <w:t xml:space="preserve"> </w:t>
      </w:r>
      <w:r>
        <w:rPr>
          <w:color w:val="00502E"/>
        </w:rPr>
        <w:t>IV:</w:t>
      </w:r>
      <w:r>
        <w:rPr>
          <w:color w:val="00502E"/>
          <w:spacing w:val="-4"/>
        </w:rPr>
        <w:t xml:space="preserve"> </w:t>
      </w:r>
      <w:r>
        <w:rPr>
          <w:color w:val="00502E"/>
        </w:rPr>
        <w:t>Reporting</w:t>
      </w:r>
      <w:r>
        <w:rPr>
          <w:color w:val="00502E"/>
          <w:spacing w:val="-3"/>
        </w:rPr>
        <w:t xml:space="preserve"> </w:t>
      </w:r>
      <w:r>
        <w:rPr>
          <w:color w:val="00502E"/>
        </w:rPr>
        <w:t>for</w:t>
      </w:r>
      <w:r>
        <w:rPr>
          <w:color w:val="00502E"/>
          <w:spacing w:val="-5"/>
        </w:rPr>
        <w:t xml:space="preserve"> </w:t>
      </w:r>
      <w:r>
        <w:rPr>
          <w:color w:val="00502E"/>
        </w:rPr>
        <w:t>Children</w:t>
      </w:r>
      <w:r>
        <w:rPr>
          <w:color w:val="00502E"/>
          <w:spacing w:val="-3"/>
        </w:rPr>
        <w:t xml:space="preserve"> </w:t>
      </w:r>
      <w:r>
        <w:rPr>
          <w:color w:val="00502E"/>
        </w:rPr>
        <w:t>with</w:t>
      </w:r>
      <w:r>
        <w:rPr>
          <w:color w:val="00502E"/>
          <w:spacing w:val="-4"/>
        </w:rPr>
        <w:t xml:space="preserve"> </w:t>
      </w:r>
      <w:r>
        <w:rPr>
          <w:color w:val="00502E"/>
        </w:rPr>
        <w:t>Elevated</w:t>
      </w:r>
      <w:r>
        <w:rPr>
          <w:color w:val="00502E"/>
          <w:spacing w:val="-3"/>
        </w:rPr>
        <w:t xml:space="preserve"> </w:t>
      </w:r>
      <w:r>
        <w:rPr>
          <w:color w:val="00502E"/>
        </w:rPr>
        <w:t>Blood</w:t>
      </w:r>
      <w:r>
        <w:rPr>
          <w:color w:val="00502E"/>
          <w:spacing w:val="-3"/>
        </w:rPr>
        <w:t xml:space="preserve"> </w:t>
      </w:r>
      <w:r>
        <w:rPr>
          <w:color w:val="00502E"/>
        </w:rPr>
        <w:t>Lead</w:t>
      </w:r>
      <w:r>
        <w:rPr>
          <w:color w:val="00502E"/>
          <w:spacing w:val="-3"/>
        </w:rPr>
        <w:t xml:space="preserve"> </w:t>
      </w:r>
      <w:r>
        <w:rPr>
          <w:color w:val="00502E"/>
          <w:spacing w:val="-2"/>
        </w:rPr>
        <w:t>Levels</w:t>
      </w:r>
    </w:p>
    <w:p w14:paraId="4DB2F468" w14:textId="77777777" w:rsidR="00DA6BE0" w:rsidRDefault="00DA6BE0">
      <w:pPr>
        <w:pStyle w:val="BodyText"/>
        <w:spacing w:line="256" w:lineRule="exact"/>
      </w:pPr>
      <w:hyperlink r:id="rId204">
        <w:r>
          <w:rPr>
            <w:color w:val="009B84"/>
            <w:u w:val="single" w:color="009B84"/>
          </w:rPr>
          <w:t>[24</w:t>
        </w:r>
        <w:r>
          <w:rPr>
            <w:color w:val="009B84"/>
            <w:spacing w:val="-7"/>
            <w:u w:val="single" w:color="009B84"/>
          </w:rPr>
          <w:t xml:space="preserve"> </w:t>
        </w:r>
        <w:r>
          <w:rPr>
            <w:color w:val="009B84"/>
            <w:u w:val="single" w:color="009B84"/>
          </w:rPr>
          <w:t>CFR</w:t>
        </w:r>
        <w:r>
          <w:rPr>
            <w:color w:val="009B84"/>
            <w:spacing w:val="-7"/>
            <w:u w:val="single" w:color="009B84"/>
          </w:rPr>
          <w:t xml:space="preserve"> </w:t>
        </w:r>
        <w:r>
          <w:rPr>
            <w:color w:val="009B84"/>
            <w:u w:val="single" w:color="009B84"/>
          </w:rPr>
          <w:t>35.1225(e)-</w:t>
        </w:r>
        <w:r>
          <w:rPr>
            <w:color w:val="009B84"/>
            <w:spacing w:val="-4"/>
            <w:u w:val="single" w:color="009B84"/>
          </w:rPr>
          <w:t>(f)]</w:t>
        </w:r>
      </w:hyperlink>
    </w:p>
    <w:p w14:paraId="65572A19" w14:textId="34D3E416" w:rsidR="00DA6BE0" w:rsidRDefault="00AA486E">
      <w:pPr>
        <w:pStyle w:val="BodyText"/>
        <w:spacing w:before="145" w:line="264" w:lineRule="auto"/>
        <w:ind w:right="135"/>
      </w:pPr>
      <w:r>
        <w:t>JHA</w:t>
      </w:r>
      <w:r w:rsidR="00E3246C">
        <w:rPr>
          <w:spacing w:val="-1"/>
        </w:rPr>
        <w:t xml:space="preserve"> </w:t>
      </w:r>
      <w:r w:rsidR="00E3246C">
        <w:t>has</w:t>
      </w:r>
      <w:r w:rsidR="00E3246C">
        <w:rPr>
          <w:spacing w:val="-2"/>
        </w:rPr>
        <w:t xml:space="preserve"> </w:t>
      </w:r>
      <w:r w:rsidR="00E3246C">
        <w:t>certain</w:t>
      </w:r>
      <w:r w:rsidR="00E3246C">
        <w:rPr>
          <w:spacing w:val="-4"/>
        </w:rPr>
        <w:t xml:space="preserve"> </w:t>
      </w:r>
      <w:r w:rsidR="00E3246C">
        <w:t>responsibilities</w:t>
      </w:r>
      <w:r w:rsidR="00E3246C">
        <w:rPr>
          <w:spacing w:val="-2"/>
        </w:rPr>
        <w:t xml:space="preserve"> </w:t>
      </w:r>
      <w:r w:rsidR="00E3246C">
        <w:t>relative</w:t>
      </w:r>
      <w:r w:rsidR="00E3246C">
        <w:rPr>
          <w:spacing w:val="-3"/>
        </w:rPr>
        <w:t xml:space="preserve"> </w:t>
      </w:r>
      <w:r w:rsidR="00E3246C">
        <w:t>to</w:t>
      </w:r>
      <w:r w:rsidR="00E3246C">
        <w:rPr>
          <w:spacing w:val="-2"/>
        </w:rPr>
        <w:t xml:space="preserve"> </w:t>
      </w:r>
      <w:r w:rsidR="00E3246C">
        <w:t>children</w:t>
      </w:r>
      <w:r w:rsidR="00E3246C">
        <w:rPr>
          <w:spacing w:val="-4"/>
        </w:rPr>
        <w:t xml:space="preserve"> </w:t>
      </w:r>
      <w:r w:rsidR="00E3246C">
        <w:t>with</w:t>
      </w:r>
      <w:r w:rsidR="00E3246C">
        <w:rPr>
          <w:spacing w:val="-1"/>
        </w:rPr>
        <w:t xml:space="preserve"> </w:t>
      </w:r>
      <w:r w:rsidR="00E3246C">
        <w:t>elevated</w:t>
      </w:r>
      <w:r w:rsidR="00E3246C">
        <w:rPr>
          <w:spacing w:val="-1"/>
        </w:rPr>
        <w:t xml:space="preserve"> </w:t>
      </w:r>
      <w:r w:rsidR="00E3246C">
        <w:t>blood</w:t>
      </w:r>
      <w:r w:rsidR="00E3246C">
        <w:rPr>
          <w:spacing w:val="-1"/>
        </w:rPr>
        <w:t xml:space="preserve"> </w:t>
      </w:r>
      <w:r w:rsidR="00E3246C">
        <w:t>lead</w:t>
      </w:r>
      <w:r w:rsidR="00E3246C">
        <w:rPr>
          <w:spacing w:val="-1"/>
        </w:rPr>
        <w:t xml:space="preserve"> </w:t>
      </w:r>
      <w:r w:rsidR="00E3246C">
        <w:t>levels</w:t>
      </w:r>
      <w:r w:rsidR="00E3246C">
        <w:rPr>
          <w:spacing w:val="-2"/>
        </w:rPr>
        <w:t xml:space="preserve"> </w:t>
      </w:r>
      <w:r w:rsidR="00E3246C">
        <w:t>that are</w:t>
      </w:r>
      <w:r w:rsidR="00E3246C">
        <w:rPr>
          <w:spacing w:val="-3"/>
        </w:rPr>
        <w:t xml:space="preserve"> </w:t>
      </w:r>
      <w:r w:rsidR="00E3246C">
        <w:t>receiving</w:t>
      </w:r>
      <w:r w:rsidR="00E3246C">
        <w:rPr>
          <w:spacing w:val="-2"/>
        </w:rPr>
        <w:t xml:space="preserve"> </w:t>
      </w:r>
      <w:r w:rsidR="00E3246C">
        <w:t xml:space="preserve">HCV </w:t>
      </w:r>
      <w:r w:rsidR="00E3246C">
        <w:rPr>
          <w:spacing w:val="-2"/>
        </w:rPr>
        <w:t>assistance.</w:t>
      </w:r>
    </w:p>
    <w:p w14:paraId="5BF6E5A2" w14:textId="31945F7D" w:rsidR="00DA6BE0" w:rsidRDefault="00AA486E">
      <w:pPr>
        <w:pStyle w:val="BodyText"/>
        <w:spacing w:before="120" w:line="264" w:lineRule="auto"/>
        <w:ind w:right="132"/>
      </w:pPr>
      <w:r>
        <w:t>JHA</w:t>
      </w:r>
      <w:r w:rsidR="00E3246C">
        <w:t xml:space="preserve"> will provide the public health </w:t>
      </w:r>
      <w:proofErr w:type="gramStart"/>
      <w:r w:rsidR="00E3246C">
        <w:t>department</w:t>
      </w:r>
      <w:proofErr w:type="gramEnd"/>
      <w:r w:rsidR="00E3246C">
        <w:t xml:space="preserve"> written </w:t>
      </w:r>
      <w:proofErr w:type="gramStart"/>
      <w:r w:rsidR="00E3246C">
        <w:t>notice</w:t>
      </w:r>
      <w:proofErr w:type="gramEnd"/>
      <w:r w:rsidR="00E3246C">
        <w:t xml:space="preserve"> of the name and address of any child identified as having an elevated blood lead level. </w:t>
      </w:r>
      <w:r>
        <w:t>JHA</w:t>
      </w:r>
      <w:r w:rsidR="00E3246C">
        <w:t xml:space="preserve"> must attempt to obtain from the public health department the names and/or addresses of children less than six years old with an identified elevated blood lead level.</w:t>
      </w:r>
    </w:p>
    <w:p w14:paraId="29D46EEA" w14:textId="77777777" w:rsidR="00DA6BE0" w:rsidRDefault="00DA6BE0">
      <w:pPr>
        <w:spacing w:line="264" w:lineRule="auto"/>
        <w:sectPr w:rsidR="00DA6BE0" w:rsidSect="00A56765">
          <w:pgSz w:w="12240" w:h="15840"/>
          <w:pgMar w:top="1380" w:right="1300" w:bottom="1400" w:left="1280" w:header="327" w:footer="1218" w:gutter="0"/>
          <w:cols w:space="720"/>
        </w:sectPr>
      </w:pPr>
    </w:p>
    <w:p w14:paraId="55AFD289" w14:textId="3B7AD6F4" w:rsidR="00DA6BE0" w:rsidRDefault="00423A0B">
      <w:pPr>
        <w:pStyle w:val="BodyText"/>
        <w:spacing w:before="90" w:line="264" w:lineRule="auto"/>
        <w:ind w:right="134"/>
      </w:pPr>
      <w:r>
        <w:t>If</w:t>
      </w:r>
      <w:r w:rsidR="00E3246C">
        <w:t xml:space="preserve"> </w:t>
      </w:r>
      <w:r w:rsidR="00AA486E">
        <w:t>JHA</w:t>
      </w:r>
      <w:r>
        <w:t xml:space="preserve"> obtains names and addresses of elevated blood lead level children from the public health department(s), this information will be matched with the names and addresses of families receiving HCV assistance. If a match occurs, </w:t>
      </w:r>
      <w:r w:rsidR="00AA486E">
        <w:t>JHA</w:t>
      </w:r>
      <w:r>
        <w:t xml:space="preserve"> must carry out the notification, verification and</w:t>
      </w:r>
      <w:r>
        <w:rPr>
          <w:spacing w:val="-2"/>
        </w:rPr>
        <w:t xml:space="preserve"> </w:t>
      </w:r>
      <w:r>
        <w:t xml:space="preserve">hazard reduction requirements outlined in </w:t>
      </w:r>
      <w:hyperlink w:anchor="_bookmark94" w:history="1">
        <w:r w:rsidR="00DA6BE0">
          <w:rPr>
            <w:color w:val="009B84"/>
            <w:u w:val="single" w:color="009B84"/>
          </w:rPr>
          <w:t>Section 8-I.E Special Requirements for Children with Elevated Blood Lead Levels</w:t>
        </w:r>
        <w:r w:rsidR="00DA6BE0">
          <w:t>.</w:t>
        </w:r>
      </w:hyperlink>
    </w:p>
    <w:p w14:paraId="552CAF34" w14:textId="5EA66F35" w:rsidR="00DA6BE0" w:rsidRDefault="00AA486E">
      <w:pPr>
        <w:pStyle w:val="BodyText"/>
        <w:spacing w:before="120" w:line="264" w:lineRule="auto"/>
        <w:ind w:right="134"/>
      </w:pPr>
      <w:r>
        <w:t>JHA</w:t>
      </w:r>
      <w:r w:rsidR="00E3246C">
        <w:rPr>
          <w:spacing w:val="-1"/>
        </w:rPr>
        <w:t xml:space="preserve"> </w:t>
      </w:r>
      <w:r w:rsidR="00E3246C">
        <w:t>provides</w:t>
      </w:r>
      <w:r w:rsidR="00E3246C">
        <w:rPr>
          <w:spacing w:val="-2"/>
        </w:rPr>
        <w:t xml:space="preserve"> </w:t>
      </w:r>
      <w:r w:rsidR="00E3246C">
        <w:t>an</w:t>
      </w:r>
      <w:r w:rsidR="00E3246C">
        <w:rPr>
          <w:spacing w:val="-1"/>
        </w:rPr>
        <w:t xml:space="preserve"> </w:t>
      </w:r>
      <w:r w:rsidR="00E3246C">
        <w:t>updated</w:t>
      </w:r>
      <w:r w:rsidR="00E3246C">
        <w:rPr>
          <w:spacing w:val="-1"/>
        </w:rPr>
        <w:t xml:space="preserve"> </w:t>
      </w:r>
      <w:r w:rsidR="00E3246C">
        <w:t>list of</w:t>
      </w:r>
      <w:r w:rsidR="00E3246C">
        <w:rPr>
          <w:spacing w:val="-1"/>
        </w:rPr>
        <w:t xml:space="preserve"> </w:t>
      </w:r>
      <w:r w:rsidR="00E3246C">
        <w:t>the</w:t>
      </w:r>
      <w:r w:rsidR="00E3246C">
        <w:rPr>
          <w:spacing w:val="-1"/>
        </w:rPr>
        <w:t xml:space="preserve"> </w:t>
      </w:r>
      <w:r w:rsidR="00E3246C">
        <w:t>addresses</w:t>
      </w:r>
      <w:r w:rsidR="00E3246C">
        <w:rPr>
          <w:spacing w:val="-1"/>
        </w:rPr>
        <w:t xml:space="preserve"> </w:t>
      </w:r>
      <w:r w:rsidR="00E3246C">
        <w:t>of</w:t>
      </w:r>
      <w:r w:rsidR="00E3246C">
        <w:rPr>
          <w:spacing w:val="-1"/>
        </w:rPr>
        <w:t xml:space="preserve"> </w:t>
      </w:r>
      <w:r w:rsidR="00E3246C">
        <w:t>units</w:t>
      </w:r>
      <w:r w:rsidR="00E3246C">
        <w:rPr>
          <w:spacing w:val="-2"/>
        </w:rPr>
        <w:t xml:space="preserve"> </w:t>
      </w:r>
      <w:r w:rsidR="00E3246C">
        <w:t>receiving</w:t>
      </w:r>
      <w:r w:rsidR="00E3246C">
        <w:rPr>
          <w:spacing w:val="-2"/>
        </w:rPr>
        <w:t xml:space="preserve"> </w:t>
      </w:r>
      <w:r w:rsidR="00E3246C">
        <w:t>assistance</w:t>
      </w:r>
      <w:r w:rsidR="00E3246C">
        <w:rPr>
          <w:spacing w:val="-1"/>
        </w:rPr>
        <w:t xml:space="preserve"> </w:t>
      </w:r>
      <w:r w:rsidR="00E3246C">
        <w:t>under</w:t>
      </w:r>
      <w:r w:rsidR="00E3246C">
        <w:rPr>
          <w:spacing w:val="-3"/>
        </w:rPr>
        <w:t xml:space="preserve"> </w:t>
      </w:r>
      <w:r w:rsidR="00E3246C">
        <w:t>the HCV</w:t>
      </w:r>
      <w:r w:rsidR="00E3246C">
        <w:rPr>
          <w:spacing w:val="-1"/>
        </w:rPr>
        <w:t xml:space="preserve"> </w:t>
      </w:r>
      <w:r w:rsidR="00E3246C">
        <w:t>program</w:t>
      </w:r>
      <w:r w:rsidR="00E3246C">
        <w:rPr>
          <w:spacing w:val="-4"/>
        </w:rPr>
        <w:t xml:space="preserve"> </w:t>
      </w:r>
      <w:r w:rsidR="00E3246C">
        <w:t>to</w:t>
      </w:r>
      <w:r w:rsidR="00E3246C">
        <w:rPr>
          <w:spacing w:val="-4"/>
        </w:rPr>
        <w:t xml:space="preserve"> </w:t>
      </w:r>
      <w:r w:rsidR="00E3246C">
        <w:t>the local public health department four times a year.</w:t>
      </w:r>
    </w:p>
    <w:p w14:paraId="2E4A4B23" w14:textId="77777777" w:rsidR="00DA6BE0" w:rsidRDefault="00423A0B">
      <w:pPr>
        <w:pStyle w:val="Heading2"/>
        <w:spacing w:before="162" w:line="341" w:lineRule="exact"/>
        <w:jc w:val="both"/>
      </w:pPr>
      <w:bookmarkStart w:id="237" w:name="_bookmark204"/>
      <w:bookmarkEnd w:id="237"/>
      <w:r>
        <w:rPr>
          <w:color w:val="00502E"/>
        </w:rPr>
        <w:t>Part</w:t>
      </w:r>
      <w:r>
        <w:rPr>
          <w:color w:val="00502E"/>
          <w:spacing w:val="-6"/>
        </w:rPr>
        <w:t xml:space="preserve"> </w:t>
      </w:r>
      <w:r>
        <w:rPr>
          <w:color w:val="00502E"/>
        </w:rPr>
        <w:t>V:</w:t>
      </w:r>
      <w:r>
        <w:rPr>
          <w:color w:val="00502E"/>
          <w:spacing w:val="-4"/>
        </w:rPr>
        <w:t xml:space="preserve"> </w:t>
      </w:r>
      <w:r>
        <w:rPr>
          <w:color w:val="00502E"/>
        </w:rPr>
        <w:t>Communication</w:t>
      </w:r>
      <w:r>
        <w:rPr>
          <w:color w:val="00502E"/>
          <w:spacing w:val="-3"/>
        </w:rPr>
        <w:t xml:space="preserve"> </w:t>
      </w:r>
      <w:proofErr w:type="gramStart"/>
      <w:r>
        <w:rPr>
          <w:color w:val="00502E"/>
        </w:rPr>
        <w:t>to</w:t>
      </w:r>
      <w:proofErr w:type="gramEnd"/>
      <w:r>
        <w:rPr>
          <w:color w:val="00502E"/>
          <w:spacing w:val="-4"/>
        </w:rPr>
        <w:t xml:space="preserve"> </w:t>
      </w:r>
      <w:r>
        <w:rPr>
          <w:color w:val="00502E"/>
          <w:spacing w:val="-2"/>
        </w:rPr>
        <w:t>Participants</w:t>
      </w:r>
    </w:p>
    <w:p w14:paraId="7331511B" w14:textId="0D4E6321" w:rsidR="00DA6BE0" w:rsidRDefault="00423A0B">
      <w:pPr>
        <w:pStyle w:val="BodyText"/>
        <w:spacing w:line="264" w:lineRule="auto"/>
        <w:ind w:right="150"/>
      </w:pPr>
      <w:r>
        <w:t>Participants</w:t>
      </w:r>
      <w:r>
        <w:rPr>
          <w:spacing w:val="-3"/>
        </w:rPr>
        <w:t xml:space="preserve"> </w:t>
      </w:r>
      <w:r>
        <w:t>are</w:t>
      </w:r>
      <w:r>
        <w:rPr>
          <w:spacing w:val="-2"/>
        </w:rPr>
        <w:t xml:space="preserve"> </w:t>
      </w:r>
      <w:r>
        <w:t>considered</w:t>
      </w:r>
      <w:r>
        <w:rPr>
          <w:spacing w:val="-4"/>
        </w:rPr>
        <w:t xml:space="preserve"> </w:t>
      </w:r>
      <w:r>
        <w:t>notified</w:t>
      </w:r>
      <w:r>
        <w:rPr>
          <w:spacing w:val="-2"/>
        </w:rPr>
        <w:t xml:space="preserve"> </w:t>
      </w:r>
      <w:r>
        <w:t>of</w:t>
      </w:r>
      <w:r>
        <w:rPr>
          <w:spacing w:val="-2"/>
        </w:rPr>
        <w:t xml:space="preserve"> </w:t>
      </w:r>
      <w:r>
        <w:t>information</w:t>
      </w:r>
      <w:r>
        <w:rPr>
          <w:spacing w:val="-5"/>
        </w:rPr>
        <w:t xml:space="preserve"> </w:t>
      </w:r>
      <w:r>
        <w:t>relating</w:t>
      </w:r>
      <w:r>
        <w:rPr>
          <w:spacing w:val="-4"/>
        </w:rPr>
        <w:t xml:space="preserve"> </w:t>
      </w:r>
      <w:r>
        <w:t>to</w:t>
      </w:r>
      <w:r>
        <w:rPr>
          <w:spacing w:val="-3"/>
        </w:rPr>
        <w:t xml:space="preserve"> </w:t>
      </w:r>
      <w:r>
        <w:t>their</w:t>
      </w:r>
      <w:r>
        <w:rPr>
          <w:spacing w:val="-4"/>
        </w:rPr>
        <w:t xml:space="preserve"> </w:t>
      </w:r>
      <w:r>
        <w:t>housing</w:t>
      </w:r>
      <w:r>
        <w:rPr>
          <w:spacing w:val="-3"/>
        </w:rPr>
        <w:t xml:space="preserve"> </w:t>
      </w:r>
      <w:r>
        <w:t>assistance</w:t>
      </w:r>
      <w:r>
        <w:rPr>
          <w:spacing w:val="-2"/>
        </w:rPr>
        <w:t xml:space="preserve"> </w:t>
      </w:r>
      <w:r>
        <w:t>five</w:t>
      </w:r>
      <w:r w:rsidR="007E2B99">
        <w:t xml:space="preserve"> business</w:t>
      </w:r>
      <w:r>
        <w:rPr>
          <w:spacing w:val="-2"/>
        </w:rPr>
        <w:t xml:space="preserve"> </w:t>
      </w:r>
      <w:r>
        <w:t>days</w:t>
      </w:r>
      <w:r>
        <w:rPr>
          <w:spacing w:val="-3"/>
        </w:rPr>
        <w:t xml:space="preserve"> </w:t>
      </w:r>
      <w:r>
        <w:t>after</w:t>
      </w:r>
      <w:r>
        <w:rPr>
          <w:spacing w:val="-2"/>
        </w:rPr>
        <w:t xml:space="preserve"> </w:t>
      </w:r>
      <w:r w:rsidR="00AA486E">
        <w:t>JHA</w:t>
      </w:r>
      <w:r>
        <w:t xml:space="preserve"> mails information to their last known address.</w:t>
      </w:r>
    </w:p>
    <w:p w14:paraId="46017F61" w14:textId="77777777" w:rsidR="00DA6BE0" w:rsidRDefault="00DA6BE0">
      <w:pPr>
        <w:spacing w:line="264" w:lineRule="auto"/>
        <w:sectPr w:rsidR="00DA6BE0" w:rsidSect="00A56765">
          <w:pgSz w:w="12240" w:h="15840"/>
          <w:pgMar w:top="1380" w:right="1300" w:bottom="1400" w:left="1280" w:header="327" w:footer="1218" w:gutter="0"/>
          <w:cols w:space="720"/>
        </w:sectPr>
      </w:pPr>
    </w:p>
    <w:p w14:paraId="42808EC5" w14:textId="6E598D0D" w:rsidR="00DA6BE0" w:rsidRDefault="00423A0B">
      <w:pPr>
        <w:pStyle w:val="Heading1"/>
      </w:pPr>
      <w:r>
        <w:rPr>
          <w:noProof/>
        </w:rPr>
        <mc:AlternateContent>
          <mc:Choice Requires="wps">
            <w:drawing>
              <wp:anchor distT="0" distB="0" distL="0" distR="0" simplePos="0" relativeHeight="251677696" behindDoc="1" locked="0" layoutInCell="1" allowOverlap="1" wp14:anchorId="47F39190" wp14:editId="662420B2">
                <wp:simplePos x="0" y="0"/>
                <wp:positionH relativeFrom="page">
                  <wp:posOffset>896416</wp:posOffset>
                </wp:positionH>
                <wp:positionV relativeFrom="paragraph">
                  <wp:posOffset>527262</wp:posOffset>
                </wp:positionV>
                <wp:extent cx="5981065" cy="635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7127848D" id="Graphic 102" o:spid="_x0000_s1026" style="position:absolute;margin-left:70.6pt;margin-top:41.5pt;width:470.95pt;height:.5pt;z-index:-251638784;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" path="m5981065,l,,,6096r5981065,l5981065,xe" fillcolor="#006b3e" stroked="f">
                <v:path arrowok="t"/>
                <w10:wrap type="topAndBottom" anchorx="page"/>
              </v:shape>
            </w:pict>
          </mc:Fallback>
        </mc:AlternateContent>
      </w:r>
      <w:bookmarkStart w:id="238" w:name="_bookmark205"/>
      <w:bookmarkEnd w:id="238"/>
      <w:r>
        <w:rPr>
          <w:color w:val="00502E"/>
        </w:rPr>
        <w:t>Chapter</w:t>
      </w:r>
      <w:r>
        <w:rPr>
          <w:color w:val="00502E"/>
          <w:spacing w:val="-3"/>
        </w:rPr>
        <w:t xml:space="preserve"> </w:t>
      </w:r>
      <w:r>
        <w:rPr>
          <w:color w:val="00502E"/>
        </w:rPr>
        <w:t>17</w:t>
      </w:r>
      <w:r>
        <w:rPr>
          <w:color w:val="00502E"/>
          <w:spacing w:val="15"/>
        </w:rPr>
        <w:t xml:space="preserve"> </w:t>
      </w:r>
      <w:r>
        <w:rPr>
          <w:color w:val="00502E"/>
        </w:rPr>
        <w:t xml:space="preserve">– </w:t>
      </w:r>
      <w:bookmarkStart w:id="239" w:name="_bookmark206"/>
      <w:bookmarkEnd w:id="239"/>
      <w:r>
        <w:rPr>
          <w:color w:val="00502E"/>
        </w:rPr>
        <w:t>P</w:t>
      </w:r>
      <w:r w:rsidR="00822918">
        <w:rPr>
          <w:color w:val="00502E"/>
        </w:rPr>
        <w:t>roject Based Vouchers (PBV)</w:t>
      </w:r>
    </w:p>
    <w:p w14:paraId="58F1EFEF" w14:textId="77777777" w:rsidR="00DA6BE0" w:rsidRDefault="00423A0B">
      <w:pPr>
        <w:pStyle w:val="Heading2"/>
      </w:pPr>
      <w:bookmarkStart w:id="240" w:name="_bookmark207"/>
      <w:bookmarkEnd w:id="240"/>
      <w:r>
        <w:rPr>
          <w:color w:val="00502E"/>
          <w:spacing w:val="-2"/>
        </w:rPr>
        <w:t>Introduction</w:t>
      </w:r>
    </w:p>
    <w:p w14:paraId="548E91E5" w14:textId="3FE7390A" w:rsidR="00DA6BE0" w:rsidRDefault="00423A0B">
      <w:pPr>
        <w:pStyle w:val="BodyText"/>
        <w:spacing w:before="1" w:line="264" w:lineRule="auto"/>
        <w:ind w:right="134"/>
      </w:pPr>
      <w:r>
        <w:t xml:space="preserve">This chapter describes the </w:t>
      </w:r>
      <w:r w:rsidR="00AA486E">
        <w:t>JHA</w:t>
      </w:r>
      <w:r>
        <w:t xml:space="preserve"> policies related to Project-Based Vouchers (PBV)</w:t>
      </w:r>
      <w:r w:rsidR="00822918">
        <w:t>.</w:t>
      </w:r>
    </w:p>
    <w:p w14:paraId="7C7FD182" w14:textId="77777777" w:rsidR="00DA6BE0" w:rsidRDefault="00423A0B">
      <w:pPr>
        <w:pStyle w:val="Heading2"/>
      </w:pPr>
      <w:bookmarkStart w:id="241" w:name="_bookmark208"/>
      <w:bookmarkEnd w:id="241"/>
      <w:r>
        <w:rPr>
          <w:color w:val="00502E"/>
        </w:rPr>
        <w:t>Part</w:t>
      </w:r>
      <w:r>
        <w:rPr>
          <w:color w:val="00502E"/>
          <w:spacing w:val="-4"/>
        </w:rPr>
        <w:t xml:space="preserve"> </w:t>
      </w:r>
      <w:r>
        <w:rPr>
          <w:color w:val="00502E"/>
        </w:rPr>
        <w:t>I:</w:t>
      </w:r>
      <w:r>
        <w:rPr>
          <w:color w:val="00502E"/>
          <w:spacing w:val="-3"/>
        </w:rPr>
        <w:t xml:space="preserve"> </w:t>
      </w:r>
      <w:r>
        <w:rPr>
          <w:color w:val="00502E"/>
        </w:rPr>
        <w:t>General</w:t>
      </w:r>
      <w:r>
        <w:rPr>
          <w:color w:val="00502E"/>
          <w:spacing w:val="-3"/>
        </w:rPr>
        <w:t xml:space="preserve"> </w:t>
      </w:r>
      <w:r>
        <w:rPr>
          <w:color w:val="00502E"/>
          <w:spacing w:val="-2"/>
        </w:rPr>
        <w:t>Requirements</w:t>
      </w:r>
    </w:p>
    <w:p w14:paraId="4E9567D4" w14:textId="77777777" w:rsidR="00DA6BE0" w:rsidRDefault="00423A0B">
      <w:pPr>
        <w:pStyle w:val="Heading3"/>
        <w:spacing w:before="81"/>
      </w:pPr>
      <w:bookmarkStart w:id="242" w:name="_bookmark209"/>
      <w:bookmarkEnd w:id="242"/>
      <w:r>
        <w:rPr>
          <w:color w:val="404040"/>
        </w:rPr>
        <w:t>17-I.A.</w:t>
      </w:r>
      <w:r>
        <w:rPr>
          <w:color w:val="404040"/>
          <w:spacing w:val="-10"/>
        </w:rPr>
        <w:t xml:space="preserve"> </w:t>
      </w:r>
      <w:r>
        <w:rPr>
          <w:color w:val="404040"/>
          <w:spacing w:val="-2"/>
        </w:rPr>
        <w:t>Overview</w:t>
      </w:r>
    </w:p>
    <w:p w14:paraId="54BD16BE" w14:textId="7651EA7A" w:rsidR="00DA6BE0" w:rsidRDefault="00AA486E">
      <w:pPr>
        <w:pStyle w:val="BodyText"/>
        <w:spacing w:line="264" w:lineRule="auto"/>
        <w:ind w:right="131"/>
      </w:pPr>
      <w:r>
        <w:t>JHA</w:t>
      </w:r>
      <w:r w:rsidR="00C45D6D">
        <w:rPr>
          <w:spacing w:val="-3"/>
        </w:rPr>
        <w:t xml:space="preserve"> </w:t>
      </w:r>
      <w:r w:rsidR="00C45D6D">
        <w:t>will</w:t>
      </w:r>
      <w:r w:rsidR="00C45D6D">
        <w:rPr>
          <w:spacing w:val="-7"/>
        </w:rPr>
        <w:t xml:space="preserve"> </w:t>
      </w:r>
      <w:r w:rsidR="00C45D6D">
        <w:t>operate</w:t>
      </w:r>
      <w:r w:rsidR="00C45D6D">
        <w:rPr>
          <w:spacing w:val="-5"/>
        </w:rPr>
        <w:t xml:space="preserve"> </w:t>
      </w:r>
      <w:r w:rsidR="00C45D6D">
        <w:t>the</w:t>
      </w:r>
      <w:r w:rsidR="00C45D6D">
        <w:rPr>
          <w:spacing w:val="-8"/>
        </w:rPr>
        <w:t xml:space="preserve"> </w:t>
      </w:r>
      <w:r w:rsidR="00C45D6D">
        <w:t>PBV</w:t>
      </w:r>
      <w:r w:rsidR="00C45D6D">
        <w:rPr>
          <w:spacing w:val="-4"/>
        </w:rPr>
        <w:t xml:space="preserve"> </w:t>
      </w:r>
      <w:r w:rsidR="00C45D6D">
        <w:t>program</w:t>
      </w:r>
      <w:r w:rsidR="00C45D6D">
        <w:rPr>
          <w:spacing w:val="-4"/>
        </w:rPr>
        <w:t xml:space="preserve"> </w:t>
      </w:r>
      <w:r w:rsidR="00C45D6D">
        <w:t>using</w:t>
      </w:r>
      <w:r w:rsidR="00C45D6D">
        <w:rPr>
          <w:spacing w:val="-4"/>
        </w:rPr>
        <w:t xml:space="preserve"> </w:t>
      </w:r>
      <w:r w:rsidR="00C45D6D">
        <w:t>a</w:t>
      </w:r>
      <w:r w:rsidR="00C45D6D">
        <w:rPr>
          <w:spacing w:val="-6"/>
        </w:rPr>
        <w:t xml:space="preserve"> </w:t>
      </w:r>
      <w:r w:rsidR="00C45D6D">
        <w:t>portion</w:t>
      </w:r>
      <w:r w:rsidR="00C45D6D">
        <w:rPr>
          <w:spacing w:val="-4"/>
        </w:rPr>
        <w:t xml:space="preserve"> </w:t>
      </w:r>
      <w:r w:rsidR="00C45D6D">
        <w:t>of</w:t>
      </w:r>
      <w:r w:rsidR="00C45D6D">
        <w:rPr>
          <w:spacing w:val="-3"/>
        </w:rPr>
        <w:t xml:space="preserve"> </w:t>
      </w:r>
      <w:r w:rsidR="00C45D6D">
        <w:t>its</w:t>
      </w:r>
      <w:r w:rsidR="00C45D6D">
        <w:rPr>
          <w:spacing w:val="-4"/>
        </w:rPr>
        <w:t xml:space="preserve"> </w:t>
      </w:r>
      <w:r w:rsidR="00C45D6D">
        <w:t>HCV</w:t>
      </w:r>
      <w:r w:rsidR="00C45D6D">
        <w:rPr>
          <w:spacing w:val="-5"/>
        </w:rPr>
        <w:t xml:space="preserve"> </w:t>
      </w:r>
      <w:r w:rsidR="00C45D6D">
        <w:t>budget</w:t>
      </w:r>
      <w:r w:rsidR="00C45D6D">
        <w:rPr>
          <w:spacing w:val="-2"/>
        </w:rPr>
        <w:t xml:space="preserve"> </w:t>
      </w:r>
      <w:r w:rsidR="00C45D6D">
        <w:t>authority.</w:t>
      </w:r>
      <w:r w:rsidR="00C45D6D">
        <w:rPr>
          <w:spacing w:val="-6"/>
        </w:rPr>
        <w:t xml:space="preserve"> </w:t>
      </w:r>
      <w:r w:rsidR="00822918">
        <w:t>PBV</w:t>
      </w:r>
      <w:r w:rsidR="00C45D6D">
        <w:rPr>
          <w:spacing w:val="-5"/>
        </w:rPr>
        <w:t xml:space="preserve"> </w:t>
      </w:r>
      <w:r w:rsidR="00C45D6D">
        <w:t>assistance</w:t>
      </w:r>
      <w:r w:rsidR="00C45D6D">
        <w:rPr>
          <w:spacing w:val="-6"/>
        </w:rPr>
        <w:t xml:space="preserve"> </w:t>
      </w:r>
      <w:r w:rsidR="00C45D6D">
        <w:t>may</w:t>
      </w:r>
      <w:r w:rsidR="00C45D6D">
        <w:rPr>
          <w:spacing w:val="-6"/>
        </w:rPr>
        <w:t xml:space="preserve"> </w:t>
      </w:r>
      <w:r w:rsidR="00C45D6D">
        <w:t>be awarded to existing, substantially rehabilitated and newly constructed housing.</w:t>
      </w:r>
    </w:p>
    <w:p w14:paraId="751E51FC" w14:textId="5087631C" w:rsidR="00DA6BE0" w:rsidRDefault="00423A0B">
      <w:pPr>
        <w:pStyle w:val="Heading3"/>
        <w:spacing w:before="120"/>
      </w:pPr>
      <w:bookmarkStart w:id="243" w:name="_bookmark210"/>
      <w:bookmarkEnd w:id="243"/>
      <w:r>
        <w:rPr>
          <w:color w:val="404040"/>
        </w:rPr>
        <w:t>17-I.B.</w:t>
      </w:r>
      <w:r>
        <w:rPr>
          <w:color w:val="404040"/>
          <w:spacing w:val="-8"/>
        </w:rPr>
        <w:t xml:space="preserve"> </w:t>
      </w:r>
      <w:r>
        <w:rPr>
          <w:color w:val="404040"/>
        </w:rPr>
        <w:t>Tenant-Based</w:t>
      </w:r>
      <w:r>
        <w:rPr>
          <w:color w:val="404040"/>
          <w:spacing w:val="-8"/>
        </w:rPr>
        <w:t xml:space="preserve"> </w:t>
      </w:r>
      <w:r>
        <w:rPr>
          <w:color w:val="404040"/>
        </w:rPr>
        <w:t>vs.</w:t>
      </w:r>
      <w:r>
        <w:rPr>
          <w:color w:val="404040"/>
          <w:spacing w:val="-10"/>
        </w:rPr>
        <w:t xml:space="preserve"> </w:t>
      </w:r>
      <w:r w:rsidR="00822918">
        <w:rPr>
          <w:color w:val="404040"/>
        </w:rPr>
        <w:t>PBV</w:t>
      </w:r>
      <w:r>
        <w:rPr>
          <w:color w:val="404040"/>
          <w:spacing w:val="-8"/>
        </w:rPr>
        <w:t xml:space="preserve"> </w:t>
      </w:r>
      <w:r>
        <w:rPr>
          <w:color w:val="404040"/>
          <w:spacing w:val="-2"/>
        </w:rPr>
        <w:t>Assistance</w:t>
      </w:r>
    </w:p>
    <w:p w14:paraId="273C1E05" w14:textId="0C13788A" w:rsidR="00DA6BE0" w:rsidRDefault="00423A0B">
      <w:pPr>
        <w:pStyle w:val="BodyText"/>
        <w:spacing w:line="264" w:lineRule="auto"/>
        <w:ind w:right="136"/>
      </w:pPr>
      <w:r>
        <w:t>Except</w:t>
      </w:r>
      <w:r>
        <w:rPr>
          <w:spacing w:val="-7"/>
        </w:rPr>
        <w:t xml:space="preserve"> </w:t>
      </w:r>
      <w:r>
        <w:t>as</w:t>
      </w:r>
      <w:r>
        <w:rPr>
          <w:spacing w:val="-9"/>
        </w:rPr>
        <w:t xml:space="preserve"> </w:t>
      </w:r>
      <w:r>
        <w:t>otherwise</w:t>
      </w:r>
      <w:r>
        <w:rPr>
          <w:spacing w:val="-8"/>
        </w:rPr>
        <w:t xml:space="preserve"> </w:t>
      </w:r>
      <w:r>
        <w:t>noted</w:t>
      </w:r>
      <w:r>
        <w:rPr>
          <w:spacing w:val="-8"/>
        </w:rPr>
        <w:t xml:space="preserve"> </w:t>
      </w:r>
      <w:r>
        <w:t>in</w:t>
      </w:r>
      <w:r>
        <w:rPr>
          <w:spacing w:val="-12"/>
        </w:rPr>
        <w:t xml:space="preserve"> </w:t>
      </w:r>
      <w:r>
        <w:t>this</w:t>
      </w:r>
      <w:r>
        <w:rPr>
          <w:spacing w:val="-9"/>
        </w:rPr>
        <w:t xml:space="preserve"> </w:t>
      </w:r>
      <w:r>
        <w:t>chapter,</w:t>
      </w:r>
      <w:r>
        <w:rPr>
          <w:spacing w:val="-10"/>
        </w:rPr>
        <w:t xml:space="preserve"> </w:t>
      </w:r>
      <w:r w:rsidR="00AA486E">
        <w:t>JHA</w:t>
      </w:r>
      <w:r>
        <w:rPr>
          <w:spacing w:val="-8"/>
        </w:rPr>
        <w:t xml:space="preserve"> </w:t>
      </w:r>
      <w:r>
        <w:t>policies</w:t>
      </w:r>
      <w:r>
        <w:rPr>
          <w:spacing w:val="-9"/>
        </w:rPr>
        <w:t xml:space="preserve"> </w:t>
      </w:r>
      <w:r>
        <w:t>for</w:t>
      </w:r>
      <w:r>
        <w:rPr>
          <w:spacing w:val="-8"/>
        </w:rPr>
        <w:t xml:space="preserve"> </w:t>
      </w:r>
      <w:r>
        <w:t>the</w:t>
      </w:r>
      <w:r>
        <w:rPr>
          <w:spacing w:val="-8"/>
        </w:rPr>
        <w:t xml:space="preserve"> </w:t>
      </w:r>
      <w:r>
        <w:t>tenant-based</w:t>
      </w:r>
      <w:r>
        <w:rPr>
          <w:spacing w:val="-11"/>
        </w:rPr>
        <w:t xml:space="preserve"> </w:t>
      </w:r>
      <w:r>
        <w:t>voucher</w:t>
      </w:r>
      <w:r>
        <w:rPr>
          <w:spacing w:val="-10"/>
        </w:rPr>
        <w:t xml:space="preserve"> </w:t>
      </w:r>
      <w:r>
        <w:t>program</w:t>
      </w:r>
      <w:r>
        <w:rPr>
          <w:spacing w:val="-9"/>
        </w:rPr>
        <w:t xml:space="preserve"> </w:t>
      </w:r>
      <w:r>
        <w:t>also</w:t>
      </w:r>
      <w:r>
        <w:rPr>
          <w:spacing w:val="-9"/>
        </w:rPr>
        <w:t xml:space="preserve"> </w:t>
      </w:r>
      <w:r>
        <w:t>apply</w:t>
      </w:r>
      <w:r>
        <w:rPr>
          <w:spacing w:val="-10"/>
        </w:rPr>
        <w:t xml:space="preserve"> </w:t>
      </w:r>
      <w:r>
        <w:t>to</w:t>
      </w:r>
      <w:r>
        <w:rPr>
          <w:spacing w:val="-9"/>
        </w:rPr>
        <w:t xml:space="preserve"> </w:t>
      </w:r>
      <w:r>
        <w:t xml:space="preserve">the </w:t>
      </w:r>
      <w:r w:rsidR="00822918">
        <w:t>PBV</w:t>
      </w:r>
      <w:r>
        <w:t xml:space="preserve"> program. </w:t>
      </w:r>
      <w:r w:rsidR="003108F6">
        <w:t xml:space="preserve">In cases of conflict, PBV policies will take precedence. </w:t>
      </w:r>
      <w:r>
        <w:t>For relevant policies not discussed in this chapter please refer to other sections of the Administrative Plan.</w:t>
      </w:r>
    </w:p>
    <w:p w14:paraId="485867D4" w14:textId="0B3E61EE" w:rsidR="00DA6BE0" w:rsidRDefault="00423A0B">
      <w:pPr>
        <w:pStyle w:val="Heading2"/>
        <w:spacing w:before="162"/>
      </w:pPr>
      <w:bookmarkStart w:id="244" w:name="_bookmark211"/>
      <w:bookmarkEnd w:id="244"/>
      <w:r>
        <w:rPr>
          <w:color w:val="00502E"/>
        </w:rPr>
        <w:t>PART</w:t>
      </w:r>
      <w:r>
        <w:rPr>
          <w:color w:val="00502E"/>
          <w:spacing w:val="-4"/>
        </w:rPr>
        <w:t xml:space="preserve"> </w:t>
      </w:r>
      <w:r>
        <w:rPr>
          <w:color w:val="00502E"/>
        </w:rPr>
        <w:t>II:</w:t>
      </w:r>
      <w:r>
        <w:rPr>
          <w:color w:val="00502E"/>
          <w:spacing w:val="-3"/>
        </w:rPr>
        <w:t xml:space="preserve"> </w:t>
      </w:r>
      <w:r w:rsidR="00822918">
        <w:rPr>
          <w:color w:val="00502E"/>
        </w:rPr>
        <w:t>PBV</w:t>
      </w:r>
      <w:r>
        <w:rPr>
          <w:color w:val="00502E"/>
          <w:spacing w:val="-5"/>
        </w:rPr>
        <w:t xml:space="preserve"> </w:t>
      </w:r>
      <w:r>
        <w:rPr>
          <w:color w:val="00502E"/>
        </w:rPr>
        <w:t>Owner</w:t>
      </w:r>
      <w:r>
        <w:rPr>
          <w:color w:val="00502E"/>
          <w:spacing w:val="-4"/>
        </w:rPr>
        <w:t xml:space="preserve"> </w:t>
      </w:r>
      <w:r>
        <w:rPr>
          <w:color w:val="00502E"/>
          <w:spacing w:val="-2"/>
        </w:rPr>
        <w:t>Proposals</w:t>
      </w:r>
    </w:p>
    <w:p w14:paraId="02940AD5" w14:textId="77777777" w:rsidR="00DA6BE0" w:rsidRDefault="00423A0B">
      <w:pPr>
        <w:pStyle w:val="Heading3"/>
        <w:spacing w:before="79"/>
      </w:pPr>
      <w:bookmarkStart w:id="245" w:name="_bookmark212"/>
      <w:bookmarkEnd w:id="245"/>
      <w:r>
        <w:rPr>
          <w:color w:val="404040"/>
        </w:rPr>
        <w:t>17-II.A.</w:t>
      </w:r>
      <w:r>
        <w:rPr>
          <w:color w:val="404040"/>
          <w:spacing w:val="-13"/>
        </w:rPr>
        <w:t xml:space="preserve"> </w:t>
      </w:r>
      <w:r>
        <w:rPr>
          <w:color w:val="404040"/>
          <w:spacing w:val="-2"/>
        </w:rPr>
        <w:t>Overview</w:t>
      </w:r>
    </w:p>
    <w:p w14:paraId="0470468E" w14:textId="4E4C3EAE" w:rsidR="00DA6BE0" w:rsidRDefault="00423A0B">
      <w:pPr>
        <w:pStyle w:val="BodyText"/>
        <w:spacing w:line="256" w:lineRule="exact"/>
      </w:pPr>
      <w:r>
        <w:t>This</w:t>
      </w:r>
      <w:r>
        <w:rPr>
          <w:spacing w:val="-8"/>
        </w:rPr>
        <w:t xml:space="preserve"> </w:t>
      </w:r>
      <w:r>
        <w:t>section</w:t>
      </w:r>
      <w:r>
        <w:rPr>
          <w:spacing w:val="-5"/>
        </w:rPr>
        <w:t xml:space="preserve"> </w:t>
      </w:r>
      <w:r>
        <w:t>describes</w:t>
      </w:r>
      <w:r>
        <w:rPr>
          <w:spacing w:val="-8"/>
        </w:rPr>
        <w:t xml:space="preserve"> </w:t>
      </w:r>
      <w:r w:rsidR="00AA486E">
        <w:t>JHA</w:t>
      </w:r>
      <w:r>
        <w:t>’s</w:t>
      </w:r>
      <w:r>
        <w:rPr>
          <w:spacing w:val="-8"/>
        </w:rPr>
        <w:t xml:space="preserve"> </w:t>
      </w:r>
      <w:r>
        <w:t>policies</w:t>
      </w:r>
      <w:r>
        <w:rPr>
          <w:spacing w:val="-5"/>
        </w:rPr>
        <w:t xml:space="preserve"> </w:t>
      </w:r>
      <w:r>
        <w:t>for</w:t>
      </w:r>
      <w:r>
        <w:rPr>
          <w:spacing w:val="-5"/>
        </w:rPr>
        <w:t xml:space="preserve"> </w:t>
      </w:r>
      <w:r>
        <w:t>owner</w:t>
      </w:r>
      <w:r>
        <w:rPr>
          <w:spacing w:val="-4"/>
        </w:rPr>
        <w:t xml:space="preserve"> </w:t>
      </w:r>
      <w:r>
        <w:t>submission</w:t>
      </w:r>
      <w:r>
        <w:rPr>
          <w:spacing w:val="-5"/>
        </w:rPr>
        <w:t xml:space="preserve"> </w:t>
      </w:r>
      <w:r>
        <w:t>and</w:t>
      </w:r>
      <w:r>
        <w:rPr>
          <w:spacing w:val="-5"/>
        </w:rPr>
        <w:t xml:space="preserve"> </w:t>
      </w:r>
      <w:r>
        <w:t>selection</w:t>
      </w:r>
      <w:r>
        <w:rPr>
          <w:spacing w:val="-5"/>
        </w:rPr>
        <w:t xml:space="preserve"> </w:t>
      </w:r>
      <w:r>
        <w:t>of</w:t>
      </w:r>
      <w:r>
        <w:rPr>
          <w:spacing w:val="-6"/>
        </w:rPr>
        <w:t xml:space="preserve"> </w:t>
      </w:r>
      <w:r>
        <w:t>PBV</w:t>
      </w:r>
      <w:r>
        <w:rPr>
          <w:spacing w:val="-4"/>
        </w:rPr>
        <w:t xml:space="preserve"> </w:t>
      </w:r>
      <w:r>
        <w:rPr>
          <w:spacing w:val="-2"/>
        </w:rPr>
        <w:t>proposals.</w:t>
      </w:r>
    </w:p>
    <w:p w14:paraId="624F5967" w14:textId="77777777" w:rsidR="00DA6BE0" w:rsidRDefault="00423A0B">
      <w:pPr>
        <w:pStyle w:val="Heading3"/>
        <w:spacing w:before="147"/>
      </w:pPr>
      <w:bookmarkStart w:id="246" w:name="_bookmark213"/>
      <w:bookmarkEnd w:id="246"/>
      <w:r>
        <w:rPr>
          <w:color w:val="404040"/>
        </w:rPr>
        <w:t>17-II.B.</w:t>
      </w:r>
      <w:r>
        <w:rPr>
          <w:color w:val="404040"/>
          <w:spacing w:val="-13"/>
        </w:rPr>
        <w:t xml:space="preserve"> </w:t>
      </w:r>
      <w:r>
        <w:rPr>
          <w:color w:val="404040"/>
        </w:rPr>
        <w:t>Owner</w:t>
      </w:r>
      <w:r>
        <w:rPr>
          <w:color w:val="404040"/>
          <w:spacing w:val="-10"/>
        </w:rPr>
        <w:t xml:space="preserve"> </w:t>
      </w:r>
      <w:r>
        <w:rPr>
          <w:color w:val="404040"/>
        </w:rPr>
        <w:t>Proposal</w:t>
      </w:r>
      <w:r>
        <w:rPr>
          <w:color w:val="404040"/>
          <w:spacing w:val="-10"/>
        </w:rPr>
        <w:t xml:space="preserve"> </w:t>
      </w:r>
      <w:r>
        <w:rPr>
          <w:color w:val="404040"/>
        </w:rPr>
        <w:t>Selection</w:t>
      </w:r>
      <w:r>
        <w:rPr>
          <w:color w:val="404040"/>
          <w:spacing w:val="-12"/>
        </w:rPr>
        <w:t xml:space="preserve"> </w:t>
      </w:r>
      <w:r>
        <w:rPr>
          <w:color w:val="404040"/>
          <w:spacing w:val="-2"/>
        </w:rPr>
        <w:t>Process</w:t>
      </w:r>
    </w:p>
    <w:p w14:paraId="1925AE82" w14:textId="43CFF93C" w:rsidR="00DA6BE0" w:rsidRDefault="00AA486E">
      <w:pPr>
        <w:pStyle w:val="BodyText"/>
        <w:spacing w:line="256" w:lineRule="exact"/>
      </w:pPr>
      <w:r>
        <w:t>JHA</w:t>
      </w:r>
      <w:r w:rsidR="00C45D6D">
        <w:rPr>
          <w:spacing w:val="-5"/>
        </w:rPr>
        <w:t xml:space="preserve"> </w:t>
      </w:r>
      <w:r w:rsidR="00C45D6D">
        <w:t>will</w:t>
      </w:r>
      <w:r w:rsidR="00C45D6D">
        <w:rPr>
          <w:spacing w:val="-3"/>
        </w:rPr>
        <w:t xml:space="preserve"> </w:t>
      </w:r>
      <w:r w:rsidR="00C45D6D">
        <w:t>select</w:t>
      </w:r>
      <w:r w:rsidR="00C45D6D">
        <w:rPr>
          <w:spacing w:val="-4"/>
        </w:rPr>
        <w:t xml:space="preserve"> </w:t>
      </w:r>
      <w:r w:rsidR="00C9400A">
        <w:t>PBV</w:t>
      </w:r>
      <w:r w:rsidR="00C45D6D">
        <w:rPr>
          <w:spacing w:val="-3"/>
        </w:rPr>
        <w:t xml:space="preserve"> </w:t>
      </w:r>
      <w:r w:rsidR="00C45D6D">
        <w:t>proposals</w:t>
      </w:r>
      <w:r w:rsidR="00C45D6D">
        <w:rPr>
          <w:spacing w:val="-5"/>
        </w:rPr>
        <w:t xml:space="preserve"> </w:t>
      </w:r>
      <w:r w:rsidR="00C45D6D">
        <w:t>by</w:t>
      </w:r>
      <w:r w:rsidR="00C45D6D">
        <w:rPr>
          <w:spacing w:val="-3"/>
        </w:rPr>
        <w:t xml:space="preserve"> </w:t>
      </w:r>
      <w:r w:rsidR="00C45D6D">
        <w:t>any</w:t>
      </w:r>
      <w:r w:rsidR="00C45D6D">
        <w:rPr>
          <w:spacing w:val="-3"/>
        </w:rPr>
        <w:t xml:space="preserve"> </w:t>
      </w:r>
      <w:r w:rsidR="00C45D6D">
        <w:t>of</w:t>
      </w:r>
      <w:r w:rsidR="00C45D6D">
        <w:rPr>
          <w:spacing w:val="-5"/>
        </w:rPr>
        <w:t xml:space="preserve"> </w:t>
      </w:r>
      <w:r w:rsidR="00C45D6D">
        <w:t>the</w:t>
      </w:r>
      <w:r w:rsidR="00C45D6D">
        <w:rPr>
          <w:spacing w:val="-3"/>
        </w:rPr>
        <w:t xml:space="preserve"> </w:t>
      </w:r>
      <w:r w:rsidR="00C45D6D">
        <w:t>following</w:t>
      </w:r>
      <w:r w:rsidR="00C45D6D">
        <w:rPr>
          <w:spacing w:val="-4"/>
        </w:rPr>
        <w:t xml:space="preserve"> </w:t>
      </w:r>
      <w:r w:rsidR="00C45D6D">
        <w:t>two</w:t>
      </w:r>
      <w:r w:rsidR="00C45D6D">
        <w:rPr>
          <w:spacing w:val="-3"/>
        </w:rPr>
        <w:t xml:space="preserve"> </w:t>
      </w:r>
      <w:r w:rsidR="00C45D6D">
        <w:rPr>
          <w:spacing w:val="-2"/>
        </w:rPr>
        <w:t>methods.</w:t>
      </w:r>
    </w:p>
    <w:p w14:paraId="55A48392" w14:textId="737E59B3" w:rsidR="00DA6BE0" w:rsidRDefault="00423A0B" w:rsidP="00A42773">
      <w:pPr>
        <w:pStyle w:val="ListParagraph"/>
        <w:numPr>
          <w:ilvl w:val="0"/>
          <w:numId w:val="5"/>
        </w:numPr>
        <w:tabs>
          <w:tab w:val="left" w:pos="880"/>
        </w:tabs>
        <w:spacing w:before="147" w:line="264" w:lineRule="auto"/>
        <w:ind w:right="133"/>
        <w:rPr>
          <w:sz w:val="21"/>
        </w:rPr>
      </w:pPr>
      <w:r>
        <w:rPr>
          <w:sz w:val="21"/>
          <w:u w:val="single"/>
        </w:rPr>
        <w:t>PBV applications</w:t>
      </w:r>
      <w:r>
        <w:rPr>
          <w:sz w:val="21"/>
        </w:rPr>
        <w:t xml:space="preserve">. </w:t>
      </w:r>
      <w:r w:rsidR="00AA486E">
        <w:rPr>
          <w:sz w:val="21"/>
        </w:rPr>
        <w:t>JHA</w:t>
      </w:r>
      <w:r>
        <w:rPr>
          <w:sz w:val="21"/>
        </w:rPr>
        <w:t xml:space="preserve"> may solicit applications on a competitive basis through a Request for Proposals (RFP) via the </w:t>
      </w:r>
      <w:r w:rsidR="00AA486E">
        <w:rPr>
          <w:sz w:val="21"/>
        </w:rPr>
        <w:t>JHA</w:t>
      </w:r>
      <w:r>
        <w:rPr>
          <w:sz w:val="21"/>
        </w:rPr>
        <w:t xml:space="preserve">’s stated application process. </w:t>
      </w:r>
      <w:r w:rsidR="00AA486E">
        <w:rPr>
          <w:sz w:val="21"/>
        </w:rPr>
        <w:t>JHA</w:t>
      </w:r>
      <w:r>
        <w:rPr>
          <w:sz w:val="21"/>
        </w:rPr>
        <w:t xml:space="preserve"> will not limit proposals to a single site</w:t>
      </w:r>
      <w:r>
        <w:rPr>
          <w:spacing w:val="-10"/>
          <w:sz w:val="21"/>
        </w:rPr>
        <w:t xml:space="preserve"> </w:t>
      </w:r>
      <w:r>
        <w:rPr>
          <w:sz w:val="21"/>
        </w:rPr>
        <w:t>or</w:t>
      </w:r>
      <w:r>
        <w:rPr>
          <w:spacing w:val="-9"/>
          <w:sz w:val="21"/>
        </w:rPr>
        <w:t xml:space="preserve"> </w:t>
      </w:r>
      <w:r>
        <w:rPr>
          <w:sz w:val="21"/>
        </w:rPr>
        <w:t>impose</w:t>
      </w:r>
      <w:r>
        <w:rPr>
          <w:spacing w:val="-11"/>
          <w:sz w:val="21"/>
        </w:rPr>
        <w:t xml:space="preserve"> </w:t>
      </w:r>
      <w:r>
        <w:rPr>
          <w:sz w:val="21"/>
        </w:rPr>
        <w:t>restrictions</w:t>
      </w:r>
      <w:r>
        <w:rPr>
          <w:spacing w:val="-12"/>
          <w:sz w:val="21"/>
        </w:rPr>
        <w:t xml:space="preserve"> </w:t>
      </w:r>
      <w:r>
        <w:rPr>
          <w:sz w:val="21"/>
        </w:rPr>
        <w:t>that</w:t>
      </w:r>
      <w:r>
        <w:rPr>
          <w:spacing w:val="-11"/>
          <w:sz w:val="21"/>
        </w:rPr>
        <w:t xml:space="preserve"> </w:t>
      </w:r>
      <w:r>
        <w:rPr>
          <w:sz w:val="21"/>
        </w:rPr>
        <w:t>explicitly</w:t>
      </w:r>
      <w:r>
        <w:rPr>
          <w:spacing w:val="-9"/>
          <w:sz w:val="21"/>
        </w:rPr>
        <w:t xml:space="preserve"> </w:t>
      </w:r>
      <w:r>
        <w:rPr>
          <w:sz w:val="21"/>
        </w:rPr>
        <w:t>or</w:t>
      </w:r>
      <w:r>
        <w:rPr>
          <w:spacing w:val="-11"/>
          <w:sz w:val="21"/>
        </w:rPr>
        <w:t xml:space="preserve"> </w:t>
      </w:r>
      <w:r>
        <w:rPr>
          <w:sz w:val="21"/>
        </w:rPr>
        <w:t>practically</w:t>
      </w:r>
      <w:r>
        <w:rPr>
          <w:spacing w:val="-12"/>
          <w:sz w:val="21"/>
        </w:rPr>
        <w:t xml:space="preserve"> </w:t>
      </w:r>
      <w:r>
        <w:rPr>
          <w:sz w:val="21"/>
        </w:rPr>
        <w:t>preclude</w:t>
      </w:r>
      <w:r>
        <w:rPr>
          <w:spacing w:val="-9"/>
          <w:sz w:val="21"/>
        </w:rPr>
        <w:t xml:space="preserve"> </w:t>
      </w:r>
      <w:r>
        <w:rPr>
          <w:sz w:val="21"/>
        </w:rPr>
        <w:t>owner</w:t>
      </w:r>
      <w:r>
        <w:rPr>
          <w:spacing w:val="-8"/>
          <w:sz w:val="21"/>
        </w:rPr>
        <w:t xml:space="preserve"> </w:t>
      </w:r>
      <w:r>
        <w:rPr>
          <w:sz w:val="21"/>
        </w:rPr>
        <w:t>submission</w:t>
      </w:r>
      <w:r>
        <w:rPr>
          <w:spacing w:val="-10"/>
          <w:sz w:val="21"/>
        </w:rPr>
        <w:t xml:space="preserve"> </w:t>
      </w:r>
      <w:r>
        <w:rPr>
          <w:sz w:val="21"/>
        </w:rPr>
        <w:t>of</w:t>
      </w:r>
      <w:r>
        <w:rPr>
          <w:spacing w:val="-11"/>
          <w:sz w:val="21"/>
        </w:rPr>
        <w:t xml:space="preserve"> </w:t>
      </w:r>
      <w:r>
        <w:rPr>
          <w:sz w:val="21"/>
        </w:rPr>
        <w:t>proposals</w:t>
      </w:r>
      <w:r>
        <w:rPr>
          <w:spacing w:val="-10"/>
          <w:sz w:val="21"/>
        </w:rPr>
        <w:t xml:space="preserve"> </w:t>
      </w:r>
      <w:r>
        <w:rPr>
          <w:sz w:val="21"/>
        </w:rPr>
        <w:t>for</w:t>
      </w:r>
      <w:r>
        <w:rPr>
          <w:spacing w:val="-11"/>
          <w:sz w:val="21"/>
        </w:rPr>
        <w:t xml:space="preserve"> </w:t>
      </w:r>
      <w:r w:rsidR="00C9400A">
        <w:rPr>
          <w:sz w:val="21"/>
        </w:rPr>
        <w:t>PBV</w:t>
      </w:r>
      <w:r>
        <w:rPr>
          <w:sz w:val="21"/>
        </w:rPr>
        <w:t xml:space="preserve"> housing on different sites.</w:t>
      </w:r>
    </w:p>
    <w:p w14:paraId="235869C8" w14:textId="3A72A31A" w:rsidR="00DA6BE0" w:rsidRDefault="00423A0B" w:rsidP="00A42773">
      <w:pPr>
        <w:pStyle w:val="ListParagraph"/>
        <w:numPr>
          <w:ilvl w:val="0"/>
          <w:numId w:val="5"/>
        </w:numPr>
        <w:tabs>
          <w:tab w:val="left" w:pos="880"/>
        </w:tabs>
        <w:spacing w:line="264" w:lineRule="auto"/>
        <w:ind w:right="133"/>
        <w:rPr>
          <w:sz w:val="21"/>
        </w:rPr>
      </w:pPr>
      <w:r>
        <w:rPr>
          <w:sz w:val="21"/>
          <w:u w:val="single"/>
        </w:rPr>
        <w:t>Proposals</w:t>
      </w:r>
      <w:r>
        <w:rPr>
          <w:spacing w:val="-10"/>
          <w:sz w:val="21"/>
          <w:u w:val="single"/>
        </w:rPr>
        <w:t xml:space="preserve"> </w:t>
      </w:r>
      <w:r>
        <w:rPr>
          <w:sz w:val="21"/>
          <w:u w:val="single"/>
        </w:rPr>
        <w:t>that</w:t>
      </w:r>
      <w:r>
        <w:rPr>
          <w:spacing w:val="-8"/>
          <w:sz w:val="21"/>
          <w:u w:val="single"/>
        </w:rPr>
        <w:t xml:space="preserve"> </w:t>
      </w:r>
      <w:r>
        <w:rPr>
          <w:sz w:val="21"/>
          <w:u w:val="single"/>
        </w:rPr>
        <w:t>were</w:t>
      </w:r>
      <w:r>
        <w:rPr>
          <w:spacing w:val="-8"/>
          <w:sz w:val="21"/>
          <w:u w:val="single"/>
        </w:rPr>
        <w:t xml:space="preserve"> </w:t>
      </w:r>
      <w:r>
        <w:rPr>
          <w:sz w:val="21"/>
          <w:u w:val="single"/>
        </w:rPr>
        <w:t>previously</w:t>
      </w:r>
      <w:r>
        <w:rPr>
          <w:spacing w:val="-8"/>
          <w:sz w:val="21"/>
          <w:u w:val="single"/>
        </w:rPr>
        <w:t xml:space="preserve"> </w:t>
      </w:r>
      <w:r>
        <w:rPr>
          <w:sz w:val="21"/>
          <w:u w:val="single"/>
        </w:rPr>
        <w:t>selected</w:t>
      </w:r>
      <w:r>
        <w:rPr>
          <w:spacing w:val="-9"/>
          <w:sz w:val="21"/>
          <w:u w:val="single"/>
        </w:rPr>
        <w:t xml:space="preserve"> </w:t>
      </w:r>
      <w:r>
        <w:rPr>
          <w:sz w:val="21"/>
          <w:u w:val="single"/>
        </w:rPr>
        <w:t>based</w:t>
      </w:r>
      <w:r>
        <w:rPr>
          <w:spacing w:val="-9"/>
          <w:sz w:val="21"/>
          <w:u w:val="single"/>
        </w:rPr>
        <w:t xml:space="preserve"> </w:t>
      </w:r>
      <w:r>
        <w:rPr>
          <w:sz w:val="21"/>
          <w:u w:val="single"/>
        </w:rPr>
        <w:t>on</w:t>
      </w:r>
      <w:r>
        <w:rPr>
          <w:spacing w:val="-10"/>
          <w:sz w:val="21"/>
          <w:u w:val="single"/>
        </w:rPr>
        <w:t xml:space="preserve"> </w:t>
      </w:r>
      <w:r>
        <w:rPr>
          <w:sz w:val="21"/>
          <w:u w:val="single"/>
        </w:rPr>
        <w:t>a</w:t>
      </w:r>
      <w:r>
        <w:rPr>
          <w:spacing w:val="-8"/>
          <w:sz w:val="21"/>
          <w:u w:val="single"/>
        </w:rPr>
        <w:t xml:space="preserve"> </w:t>
      </w:r>
      <w:r>
        <w:rPr>
          <w:sz w:val="21"/>
          <w:u w:val="single"/>
        </w:rPr>
        <w:t>competition</w:t>
      </w:r>
      <w:r>
        <w:rPr>
          <w:sz w:val="21"/>
        </w:rPr>
        <w:t>.</w:t>
      </w:r>
      <w:r>
        <w:rPr>
          <w:spacing w:val="-8"/>
          <w:sz w:val="21"/>
        </w:rPr>
        <w:t xml:space="preserve"> </w:t>
      </w:r>
      <w:r w:rsidR="00AA486E">
        <w:rPr>
          <w:sz w:val="21"/>
        </w:rPr>
        <w:t>JHA</w:t>
      </w:r>
      <w:r>
        <w:rPr>
          <w:spacing w:val="-8"/>
          <w:sz w:val="21"/>
        </w:rPr>
        <w:t xml:space="preserve"> </w:t>
      </w:r>
      <w:r>
        <w:rPr>
          <w:sz w:val="21"/>
        </w:rPr>
        <w:t>may</w:t>
      </w:r>
      <w:r>
        <w:rPr>
          <w:spacing w:val="-7"/>
          <w:sz w:val="21"/>
        </w:rPr>
        <w:t xml:space="preserve"> </w:t>
      </w:r>
      <w:r>
        <w:rPr>
          <w:sz w:val="21"/>
        </w:rPr>
        <w:t>consider</w:t>
      </w:r>
      <w:r>
        <w:rPr>
          <w:spacing w:val="-8"/>
          <w:sz w:val="21"/>
        </w:rPr>
        <w:t xml:space="preserve"> </w:t>
      </w:r>
      <w:r>
        <w:rPr>
          <w:sz w:val="21"/>
        </w:rPr>
        <w:t>an</w:t>
      </w:r>
      <w:r>
        <w:rPr>
          <w:spacing w:val="-8"/>
          <w:sz w:val="21"/>
        </w:rPr>
        <w:t xml:space="preserve"> </w:t>
      </w:r>
      <w:r>
        <w:rPr>
          <w:sz w:val="21"/>
        </w:rPr>
        <w:t>application and select a proposal for housing assisted under a federal, state or local government housing assistance, community development or supportive services program</w:t>
      </w:r>
      <w:r>
        <w:rPr>
          <w:spacing w:val="-2"/>
          <w:sz w:val="21"/>
        </w:rPr>
        <w:t xml:space="preserve"> </w:t>
      </w:r>
      <w:r>
        <w:rPr>
          <w:sz w:val="21"/>
        </w:rPr>
        <w:t>(e.g.,</w:t>
      </w:r>
      <w:r>
        <w:rPr>
          <w:spacing w:val="-1"/>
          <w:sz w:val="21"/>
        </w:rPr>
        <w:t xml:space="preserve"> </w:t>
      </w:r>
      <w:r>
        <w:rPr>
          <w:sz w:val="21"/>
        </w:rPr>
        <w:t>HOME,</w:t>
      </w:r>
      <w:r>
        <w:rPr>
          <w:spacing w:val="-1"/>
          <w:sz w:val="21"/>
        </w:rPr>
        <w:t xml:space="preserve"> </w:t>
      </w:r>
      <w:r>
        <w:rPr>
          <w:sz w:val="21"/>
        </w:rPr>
        <w:t xml:space="preserve">affordable housing funds from the </w:t>
      </w:r>
      <w:r w:rsidR="00280CB8">
        <w:rPr>
          <w:sz w:val="21"/>
        </w:rPr>
        <w:t>county</w:t>
      </w:r>
      <w:r>
        <w:rPr>
          <w:sz w:val="21"/>
        </w:rPr>
        <w:t xml:space="preserve"> and State of Illinois and units for which competitively awarded </w:t>
      </w:r>
      <w:proofErr w:type="gramStart"/>
      <w:r>
        <w:rPr>
          <w:sz w:val="21"/>
        </w:rPr>
        <w:t>low income</w:t>
      </w:r>
      <w:proofErr w:type="gramEnd"/>
      <w:r>
        <w:rPr>
          <w:sz w:val="21"/>
        </w:rPr>
        <w:t xml:space="preserve"> housing</w:t>
      </w:r>
      <w:r>
        <w:rPr>
          <w:spacing w:val="-1"/>
          <w:sz w:val="21"/>
        </w:rPr>
        <w:t xml:space="preserve"> </w:t>
      </w:r>
      <w:r>
        <w:rPr>
          <w:sz w:val="21"/>
        </w:rPr>
        <w:t>tax</w:t>
      </w:r>
      <w:r>
        <w:rPr>
          <w:spacing w:val="-3"/>
          <w:sz w:val="21"/>
        </w:rPr>
        <w:t xml:space="preserve"> </w:t>
      </w:r>
      <w:r>
        <w:rPr>
          <w:sz w:val="21"/>
        </w:rPr>
        <w:t>credits</w:t>
      </w:r>
      <w:r>
        <w:rPr>
          <w:spacing w:val="-3"/>
          <w:sz w:val="21"/>
        </w:rPr>
        <w:t xml:space="preserve"> </w:t>
      </w:r>
      <w:r>
        <w:rPr>
          <w:sz w:val="21"/>
        </w:rPr>
        <w:t>have been</w:t>
      </w:r>
      <w:r>
        <w:rPr>
          <w:spacing w:val="-3"/>
          <w:sz w:val="21"/>
        </w:rPr>
        <w:t xml:space="preserve"> </w:t>
      </w:r>
      <w:r>
        <w:rPr>
          <w:sz w:val="21"/>
        </w:rPr>
        <w:t>provided). Such applications</w:t>
      </w:r>
      <w:r>
        <w:rPr>
          <w:spacing w:val="-1"/>
          <w:sz w:val="21"/>
        </w:rPr>
        <w:t xml:space="preserve"> </w:t>
      </w:r>
      <w:r>
        <w:rPr>
          <w:sz w:val="21"/>
        </w:rPr>
        <w:t>are only</w:t>
      </w:r>
      <w:r>
        <w:rPr>
          <w:spacing w:val="-2"/>
          <w:sz w:val="21"/>
        </w:rPr>
        <w:t xml:space="preserve"> </w:t>
      </w:r>
      <w:r>
        <w:rPr>
          <w:sz w:val="21"/>
        </w:rPr>
        <w:t>considered if</w:t>
      </w:r>
      <w:r>
        <w:rPr>
          <w:spacing w:val="-2"/>
          <w:sz w:val="21"/>
        </w:rPr>
        <w:t xml:space="preserve"> </w:t>
      </w:r>
      <w:r>
        <w:rPr>
          <w:sz w:val="21"/>
        </w:rPr>
        <w:t>the</w:t>
      </w:r>
      <w:r>
        <w:rPr>
          <w:spacing w:val="-2"/>
          <w:sz w:val="21"/>
        </w:rPr>
        <w:t xml:space="preserve"> </w:t>
      </w:r>
      <w:r>
        <w:rPr>
          <w:sz w:val="21"/>
        </w:rPr>
        <w:t>housing was competitively selected within three years of the proposal selection date and where the earlier competitive</w:t>
      </w:r>
      <w:r>
        <w:rPr>
          <w:spacing w:val="-7"/>
          <w:sz w:val="21"/>
        </w:rPr>
        <w:t xml:space="preserve"> </w:t>
      </w:r>
      <w:r>
        <w:rPr>
          <w:sz w:val="21"/>
        </w:rPr>
        <w:t>proposal</w:t>
      </w:r>
      <w:r>
        <w:rPr>
          <w:spacing w:val="-7"/>
          <w:sz w:val="21"/>
        </w:rPr>
        <w:t xml:space="preserve"> </w:t>
      </w:r>
      <w:r>
        <w:rPr>
          <w:sz w:val="21"/>
        </w:rPr>
        <w:t>did</w:t>
      </w:r>
      <w:r>
        <w:rPr>
          <w:spacing w:val="-7"/>
          <w:sz w:val="21"/>
        </w:rPr>
        <w:t xml:space="preserve"> </w:t>
      </w:r>
      <w:r>
        <w:rPr>
          <w:sz w:val="21"/>
        </w:rPr>
        <w:t>not</w:t>
      </w:r>
      <w:r>
        <w:rPr>
          <w:spacing w:val="-7"/>
          <w:sz w:val="21"/>
        </w:rPr>
        <w:t xml:space="preserve"> </w:t>
      </w:r>
      <w:r>
        <w:rPr>
          <w:sz w:val="21"/>
        </w:rPr>
        <w:t>involve</w:t>
      </w:r>
      <w:r>
        <w:rPr>
          <w:spacing w:val="-7"/>
          <w:sz w:val="21"/>
        </w:rPr>
        <w:t xml:space="preserve"> </w:t>
      </w:r>
      <w:r>
        <w:rPr>
          <w:sz w:val="21"/>
        </w:rPr>
        <w:t>any</w:t>
      </w:r>
      <w:r>
        <w:rPr>
          <w:spacing w:val="-6"/>
          <w:sz w:val="21"/>
        </w:rPr>
        <w:t xml:space="preserve"> </w:t>
      </w:r>
      <w:r>
        <w:rPr>
          <w:sz w:val="21"/>
        </w:rPr>
        <w:t>consideration</w:t>
      </w:r>
      <w:r>
        <w:rPr>
          <w:spacing w:val="-7"/>
          <w:sz w:val="21"/>
        </w:rPr>
        <w:t xml:space="preserve"> </w:t>
      </w:r>
      <w:r>
        <w:rPr>
          <w:sz w:val="21"/>
        </w:rPr>
        <w:t>that</w:t>
      </w:r>
      <w:r>
        <w:rPr>
          <w:spacing w:val="-7"/>
          <w:sz w:val="21"/>
        </w:rPr>
        <w:t xml:space="preserve"> </w:t>
      </w:r>
      <w:r>
        <w:rPr>
          <w:sz w:val="21"/>
        </w:rPr>
        <w:t>the</w:t>
      </w:r>
      <w:r>
        <w:rPr>
          <w:spacing w:val="-7"/>
          <w:sz w:val="21"/>
        </w:rPr>
        <w:t xml:space="preserve"> </w:t>
      </w:r>
      <w:r>
        <w:rPr>
          <w:sz w:val="21"/>
        </w:rPr>
        <w:t>project</w:t>
      </w:r>
      <w:r>
        <w:rPr>
          <w:spacing w:val="-7"/>
          <w:sz w:val="21"/>
        </w:rPr>
        <w:t xml:space="preserve"> </w:t>
      </w:r>
      <w:r>
        <w:rPr>
          <w:sz w:val="21"/>
        </w:rPr>
        <w:t>would</w:t>
      </w:r>
      <w:r>
        <w:rPr>
          <w:spacing w:val="-7"/>
          <w:sz w:val="21"/>
        </w:rPr>
        <w:t xml:space="preserve"> </w:t>
      </w:r>
      <w:r>
        <w:rPr>
          <w:sz w:val="21"/>
        </w:rPr>
        <w:t>receive</w:t>
      </w:r>
      <w:r>
        <w:rPr>
          <w:spacing w:val="-7"/>
          <w:sz w:val="21"/>
        </w:rPr>
        <w:t xml:space="preserve"> </w:t>
      </w:r>
      <w:r w:rsidR="00C9400A">
        <w:rPr>
          <w:sz w:val="21"/>
        </w:rPr>
        <w:t>PBV</w:t>
      </w:r>
      <w:r>
        <w:rPr>
          <w:spacing w:val="-7"/>
          <w:sz w:val="21"/>
        </w:rPr>
        <w:t xml:space="preserve"> </w:t>
      </w:r>
      <w:r>
        <w:rPr>
          <w:sz w:val="21"/>
        </w:rPr>
        <w:t>assistance.</w:t>
      </w:r>
    </w:p>
    <w:p w14:paraId="11DEED29" w14:textId="7E32CD3D" w:rsidR="00DA6BE0" w:rsidRDefault="00423A0B">
      <w:pPr>
        <w:pStyle w:val="Heading4"/>
        <w:spacing w:before="118"/>
      </w:pPr>
      <w:r>
        <w:t>Solicitation</w:t>
      </w:r>
      <w:r>
        <w:rPr>
          <w:spacing w:val="-3"/>
        </w:rPr>
        <w:t xml:space="preserve"> </w:t>
      </w:r>
      <w:r>
        <w:t>and</w:t>
      </w:r>
      <w:r>
        <w:rPr>
          <w:spacing w:val="-1"/>
        </w:rPr>
        <w:t xml:space="preserve"> </w:t>
      </w:r>
      <w:r>
        <w:t>Selection</w:t>
      </w:r>
      <w:r>
        <w:rPr>
          <w:spacing w:val="-2"/>
        </w:rPr>
        <w:t xml:space="preserve"> </w:t>
      </w:r>
      <w:r>
        <w:t>of</w:t>
      </w:r>
      <w:r>
        <w:rPr>
          <w:spacing w:val="-1"/>
        </w:rPr>
        <w:t xml:space="preserve"> </w:t>
      </w:r>
      <w:r w:rsidR="00C9400A">
        <w:t>PBV</w:t>
      </w:r>
      <w:r>
        <w:rPr>
          <w:spacing w:val="-3"/>
        </w:rPr>
        <w:t xml:space="preserve"> </w:t>
      </w:r>
      <w:r>
        <w:rPr>
          <w:spacing w:val="-2"/>
        </w:rPr>
        <w:t>Proposals</w:t>
      </w:r>
    </w:p>
    <w:p w14:paraId="303CE6A8" w14:textId="0DC69861" w:rsidR="00DA6BE0" w:rsidRDefault="00AA486E">
      <w:pPr>
        <w:pStyle w:val="BodyText"/>
        <w:spacing w:before="31" w:line="264" w:lineRule="auto"/>
        <w:ind w:right="143"/>
      </w:pPr>
      <w:r>
        <w:t>JHA</w:t>
      </w:r>
      <w:r w:rsidR="00280CB8">
        <w:t xml:space="preserve"> will announce the availability of </w:t>
      </w:r>
      <w:r w:rsidR="00C9400A">
        <w:t>Project Based Vouchers</w:t>
      </w:r>
      <w:r w:rsidR="00280CB8">
        <w:t xml:space="preserve"> and advertise its application process for existing, substantially rehabilitated and newly constructed housing by posting notice on its website at </w:t>
      </w:r>
      <w:hyperlink r:id="rId205">
        <w:r w:rsidR="00280CB8">
          <w:rPr>
            <w:color w:val="009B84"/>
            <w:u w:val="single" w:color="009B84"/>
          </w:rPr>
          <w:t>http://www.</w:t>
        </w:r>
        <w:r>
          <w:rPr>
            <w:color w:val="009B84"/>
            <w:u w:val="single" w:color="009B84"/>
          </w:rPr>
          <w:t>Jacksonville</w:t>
        </w:r>
        <w:r w:rsidR="00280CB8">
          <w:rPr>
            <w:color w:val="009B84"/>
            <w:u w:val="single" w:color="009B84"/>
          </w:rPr>
          <w:t>housing.org/.</w:t>
        </w:r>
      </w:hyperlink>
    </w:p>
    <w:p w14:paraId="2B698DAE" w14:textId="568A7D1C" w:rsidR="00DA6BE0" w:rsidRDefault="00423A0B">
      <w:pPr>
        <w:pStyle w:val="BodyText"/>
        <w:spacing w:before="120" w:line="264" w:lineRule="auto"/>
        <w:ind w:right="137"/>
      </w:pPr>
      <w:proofErr w:type="gramStart"/>
      <w:r>
        <w:t>In</w:t>
      </w:r>
      <w:r>
        <w:rPr>
          <w:spacing w:val="-9"/>
        </w:rPr>
        <w:t xml:space="preserve"> </w:t>
      </w:r>
      <w:r>
        <w:t>order</w:t>
      </w:r>
      <w:r>
        <w:rPr>
          <w:spacing w:val="-10"/>
        </w:rPr>
        <w:t xml:space="preserve"> </w:t>
      </w:r>
      <w:r>
        <w:t>for</w:t>
      </w:r>
      <w:proofErr w:type="gramEnd"/>
      <w:r>
        <w:rPr>
          <w:spacing w:val="-10"/>
        </w:rPr>
        <w:t xml:space="preserve"> </w:t>
      </w:r>
      <w:r>
        <w:t>a</w:t>
      </w:r>
      <w:r>
        <w:rPr>
          <w:spacing w:val="-9"/>
        </w:rPr>
        <w:t xml:space="preserve"> </w:t>
      </w:r>
      <w:r>
        <w:t>proposal</w:t>
      </w:r>
      <w:r>
        <w:rPr>
          <w:spacing w:val="-11"/>
        </w:rPr>
        <w:t xml:space="preserve"> </w:t>
      </w:r>
      <w:r>
        <w:t>to</w:t>
      </w:r>
      <w:r>
        <w:rPr>
          <w:spacing w:val="-9"/>
        </w:rPr>
        <w:t xml:space="preserve"> </w:t>
      </w:r>
      <w:r>
        <w:t>be</w:t>
      </w:r>
      <w:r>
        <w:rPr>
          <w:spacing w:val="-10"/>
        </w:rPr>
        <w:t xml:space="preserve"> </w:t>
      </w:r>
      <w:r>
        <w:t>considered,</w:t>
      </w:r>
      <w:r>
        <w:rPr>
          <w:spacing w:val="-10"/>
        </w:rPr>
        <w:t xml:space="preserve"> </w:t>
      </w:r>
      <w:r>
        <w:t>the</w:t>
      </w:r>
      <w:r>
        <w:rPr>
          <w:spacing w:val="-8"/>
        </w:rPr>
        <w:t xml:space="preserve"> </w:t>
      </w:r>
      <w:r>
        <w:t>owner</w:t>
      </w:r>
      <w:r>
        <w:rPr>
          <w:spacing w:val="-7"/>
        </w:rPr>
        <w:t xml:space="preserve"> </w:t>
      </w:r>
      <w:r>
        <w:t>must</w:t>
      </w:r>
      <w:r>
        <w:rPr>
          <w:spacing w:val="-9"/>
        </w:rPr>
        <w:t xml:space="preserve"> </w:t>
      </w:r>
      <w:r>
        <w:t>submit</w:t>
      </w:r>
      <w:r>
        <w:rPr>
          <w:spacing w:val="-8"/>
        </w:rPr>
        <w:t xml:space="preserve"> </w:t>
      </w:r>
      <w:r>
        <w:t>a</w:t>
      </w:r>
      <w:r>
        <w:rPr>
          <w:spacing w:val="-9"/>
        </w:rPr>
        <w:t xml:space="preserve"> </w:t>
      </w:r>
      <w:r>
        <w:t>complete</w:t>
      </w:r>
      <w:r>
        <w:rPr>
          <w:spacing w:val="-10"/>
        </w:rPr>
        <w:t xml:space="preserve"> </w:t>
      </w:r>
      <w:r>
        <w:t>proposal</w:t>
      </w:r>
      <w:r>
        <w:rPr>
          <w:spacing w:val="-11"/>
        </w:rPr>
        <w:t xml:space="preserve"> </w:t>
      </w:r>
      <w:r>
        <w:t>to</w:t>
      </w:r>
      <w:r>
        <w:rPr>
          <w:spacing w:val="-9"/>
        </w:rPr>
        <w:t xml:space="preserve"> </w:t>
      </w:r>
      <w:r w:rsidR="00AA486E">
        <w:t>JHA</w:t>
      </w:r>
      <w:r>
        <w:rPr>
          <w:spacing w:val="-10"/>
        </w:rPr>
        <w:t xml:space="preserve"> </w:t>
      </w:r>
      <w:r>
        <w:t>that</w:t>
      </w:r>
      <w:r>
        <w:rPr>
          <w:spacing w:val="-9"/>
        </w:rPr>
        <w:t xml:space="preserve"> </w:t>
      </w:r>
      <w:r>
        <w:t>responds to all the requirements in the application.</w:t>
      </w:r>
    </w:p>
    <w:p w14:paraId="0B6D0D1A" w14:textId="77777777" w:rsidR="00DA6BE0" w:rsidRDefault="00DA6BE0">
      <w:pPr>
        <w:spacing w:line="264" w:lineRule="auto"/>
        <w:sectPr w:rsidR="00DA6BE0" w:rsidSect="00A56765">
          <w:footerReference w:type="default" r:id="rId206"/>
          <w:pgSz w:w="12240" w:h="15840"/>
          <w:pgMar w:top="1380" w:right="1300" w:bottom="1400" w:left="1280" w:header="327" w:footer="1218" w:gutter="0"/>
          <w:pgNumType w:start="1"/>
          <w:cols w:space="720"/>
        </w:sectPr>
      </w:pPr>
    </w:p>
    <w:p w14:paraId="719C5D75" w14:textId="650497EC" w:rsidR="00DA6BE0" w:rsidRDefault="00423A0B">
      <w:pPr>
        <w:pStyle w:val="BodyText"/>
        <w:spacing w:before="90" w:line="264" w:lineRule="auto"/>
        <w:ind w:right="136"/>
      </w:pPr>
      <w:r>
        <w:t xml:space="preserve">Using criteria in the application, </w:t>
      </w:r>
      <w:r w:rsidR="00AA486E">
        <w:t>JHA</w:t>
      </w:r>
      <w:r>
        <w:t xml:space="preserve"> may select proposals for supportive housing projects that have less restrictive</w:t>
      </w:r>
      <w:r>
        <w:rPr>
          <w:spacing w:val="-10"/>
        </w:rPr>
        <w:t xml:space="preserve"> </w:t>
      </w:r>
      <w:r>
        <w:t>tenant</w:t>
      </w:r>
      <w:r>
        <w:rPr>
          <w:spacing w:val="-7"/>
        </w:rPr>
        <w:t xml:space="preserve"> </w:t>
      </w:r>
      <w:r>
        <w:t>screening</w:t>
      </w:r>
      <w:r>
        <w:rPr>
          <w:spacing w:val="-10"/>
        </w:rPr>
        <w:t xml:space="preserve"> </w:t>
      </w:r>
      <w:r>
        <w:t>requirements</w:t>
      </w:r>
      <w:r>
        <w:rPr>
          <w:spacing w:val="-9"/>
        </w:rPr>
        <w:t xml:space="preserve"> </w:t>
      </w:r>
      <w:r>
        <w:t>in</w:t>
      </w:r>
      <w:r>
        <w:rPr>
          <w:spacing w:val="-9"/>
        </w:rPr>
        <w:t xml:space="preserve"> </w:t>
      </w:r>
      <w:r>
        <w:t>the</w:t>
      </w:r>
      <w:r>
        <w:rPr>
          <w:spacing w:val="-8"/>
        </w:rPr>
        <w:t xml:space="preserve"> </w:t>
      </w:r>
      <w:r>
        <w:t>approved</w:t>
      </w:r>
      <w:r>
        <w:rPr>
          <w:spacing w:val="-9"/>
        </w:rPr>
        <w:t xml:space="preserve"> </w:t>
      </w:r>
      <w:r>
        <w:t>Tenant</w:t>
      </w:r>
      <w:r>
        <w:rPr>
          <w:spacing w:val="-8"/>
        </w:rPr>
        <w:t xml:space="preserve"> </w:t>
      </w:r>
      <w:r>
        <w:t>Selection</w:t>
      </w:r>
      <w:r>
        <w:rPr>
          <w:spacing w:val="-9"/>
        </w:rPr>
        <w:t xml:space="preserve"> </w:t>
      </w:r>
      <w:r>
        <w:t>Plan</w:t>
      </w:r>
      <w:r>
        <w:rPr>
          <w:spacing w:val="-11"/>
        </w:rPr>
        <w:t xml:space="preserve"> </w:t>
      </w:r>
      <w:r>
        <w:t>than</w:t>
      </w:r>
      <w:r>
        <w:rPr>
          <w:spacing w:val="-11"/>
        </w:rPr>
        <w:t xml:space="preserve"> </w:t>
      </w:r>
      <w:r>
        <w:t>those</w:t>
      </w:r>
      <w:r>
        <w:rPr>
          <w:spacing w:val="-8"/>
        </w:rPr>
        <w:t xml:space="preserve"> </w:t>
      </w:r>
      <w:r>
        <w:t>defined</w:t>
      </w:r>
      <w:r>
        <w:rPr>
          <w:spacing w:val="-8"/>
        </w:rPr>
        <w:t xml:space="preserve"> </w:t>
      </w:r>
      <w:r>
        <w:t>in</w:t>
      </w:r>
      <w:r>
        <w:rPr>
          <w:spacing w:val="-9"/>
        </w:rPr>
        <w:t xml:space="preserve"> </w:t>
      </w:r>
      <w:r>
        <w:t>the</w:t>
      </w:r>
      <w:r>
        <w:rPr>
          <w:spacing w:val="-10"/>
        </w:rPr>
        <w:t xml:space="preserve"> </w:t>
      </w:r>
      <w:r w:rsidR="00AA486E">
        <w:t>JHA</w:t>
      </w:r>
      <w:r>
        <w:t xml:space="preserve"> Administrative</w:t>
      </w:r>
      <w:r>
        <w:rPr>
          <w:spacing w:val="-6"/>
        </w:rPr>
        <w:t xml:space="preserve"> </w:t>
      </w:r>
      <w:r>
        <w:t>Plan</w:t>
      </w:r>
      <w:r w:rsidR="003108F6" w:rsidRPr="003108F6">
        <w:t>, provided that these requirements comply with all applicable HUD regulations</w:t>
      </w:r>
      <w:r>
        <w:t>.</w:t>
      </w:r>
      <w:r>
        <w:rPr>
          <w:spacing w:val="-5"/>
        </w:rPr>
        <w:t xml:space="preserve"> </w:t>
      </w:r>
      <w:r>
        <w:t>All</w:t>
      </w:r>
      <w:r>
        <w:rPr>
          <w:spacing w:val="-5"/>
        </w:rPr>
        <w:t xml:space="preserve"> </w:t>
      </w:r>
      <w:r>
        <w:t>tenant</w:t>
      </w:r>
      <w:r>
        <w:rPr>
          <w:spacing w:val="-2"/>
        </w:rPr>
        <w:t xml:space="preserve"> </w:t>
      </w:r>
      <w:r>
        <w:t>screening</w:t>
      </w:r>
      <w:r>
        <w:rPr>
          <w:spacing w:val="-6"/>
        </w:rPr>
        <w:t xml:space="preserve"> </w:t>
      </w:r>
      <w:r>
        <w:t>requirements</w:t>
      </w:r>
      <w:r>
        <w:rPr>
          <w:spacing w:val="-5"/>
        </w:rPr>
        <w:t xml:space="preserve"> </w:t>
      </w:r>
      <w:r>
        <w:t>in</w:t>
      </w:r>
      <w:r>
        <w:rPr>
          <w:spacing w:val="-5"/>
        </w:rPr>
        <w:t xml:space="preserve"> </w:t>
      </w:r>
      <w:r>
        <w:t>the</w:t>
      </w:r>
      <w:r>
        <w:rPr>
          <w:spacing w:val="-4"/>
        </w:rPr>
        <w:t xml:space="preserve"> </w:t>
      </w:r>
      <w:r>
        <w:t>Tenant</w:t>
      </w:r>
      <w:r>
        <w:rPr>
          <w:spacing w:val="-3"/>
        </w:rPr>
        <w:t xml:space="preserve"> </w:t>
      </w:r>
      <w:r>
        <w:t>Selection</w:t>
      </w:r>
      <w:r>
        <w:rPr>
          <w:spacing w:val="-7"/>
        </w:rPr>
        <w:t xml:space="preserve"> </w:t>
      </w:r>
      <w:r>
        <w:t>Plan</w:t>
      </w:r>
      <w:r>
        <w:rPr>
          <w:spacing w:val="-7"/>
        </w:rPr>
        <w:t xml:space="preserve"> </w:t>
      </w:r>
      <w:r>
        <w:t>must</w:t>
      </w:r>
      <w:r>
        <w:rPr>
          <w:spacing w:val="-3"/>
        </w:rPr>
        <w:t xml:space="preserve"> </w:t>
      </w:r>
      <w:r>
        <w:t>meet</w:t>
      </w:r>
      <w:r>
        <w:rPr>
          <w:spacing w:val="-3"/>
        </w:rPr>
        <w:t xml:space="preserve"> </w:t>
      </w:r>
      <w:r>
        <w:t>minimum</w:t>
      </w:r>
      <w:r>
        <w:rPr>
          <w:spacing w:val="-8"/>
        </w:rPr>
        <w:t xml:space="preserve"> </w:t>
      </w:r>
      <w:r>
        <w:t>HUD requirements for eligibility.</w:t>
      </w:r>
    </w:p>
    <w:p w14:paraId="16BA487E" w14:textId="037E6534" w:rsidR="00DA6BE0" w:rsidRDefault="00AA486E">
      <w:pPr>
        <w:pStyle w:val="BodyText"/>
        <w:spacing w:before="120" w:line="264" w:lineRule="auto"/>
        <w:ind w:right="142"/>
      </w:pPr>
      <w:r>
        <w:t>JHA</w:t>
      </w:r>
      <w:r w:rsidR="00280CB8">
        <w:t xml:space="preserve"> will evaluate each proposal on its merits using the factors in the RFP that will include, but are not limited to:</w:t>
      </w:r>
    </w:p>
    <w:p w14:paraId="037BCE56" w14:textId="6711AF2E" w:rsidR="00DA6BE0" w:rsidRDefault="00423A0B" w:rsidP="00A42773">
      <w:pPr>
        <w:pStyle w:val="ListParagraph"/>
        <w:numPr>
          <w:ilvl w:val="0"/>
          <w:numId w:val="5"/>
        </w:numPr>
        <w:tabs>
          <w:tab w:val="left" w:pos="880"/>
        </w:tabs>
        <w:spacing w:before="121" w:line="264" w:lineRule="auto"/>
        <w:ind w:right="135"/>
        <w:rPr>
          <w:sz w:val="21"/>
        </w:rPr>
      </w:pPr>
      <w:r>
        <w:rPr>
          <w:sz w:val="21"/>
        </w:rPr>
        <w:t xml:space="preserve">The extent to which the property furthers the </w:t>
      </w:r>
      <w:r w:rsidR="00AA486E">
        <w:rPr>
          <w:sz w:val="21"/>
        </w:rPr>
        <w:t>JHA</w:t>
      </w:r>
      <w:r>
        <w:rPr>
          <w:sz w:val="21"/>
        </w:rPr>
        <w:t xml:space="preserve"> goal of de-concentrating poverty and expanding housing and economic opportunities; and</w:t>
      </w:r>
    </w:p>
    <w:p w14:paraId="3FA77470" w14:textId="77777777" w:rsidR="00DA6BE0" w:rsidRDefault="00423A0B" w:rsidP="00A42773">
      <w:pPr>
        <w:pStyle w:val="ListParagraph"/>
        <w:numPr>
          <w:ilvl w:val="0"/>
          <w:numId w:val="5"/>
        </w:numPr>
        <w:tabs>
          <w:tab w:val="left" w:pos="880"/>
        </w:tabs>
        <w:spacing w:before="1" w:line="264" w:lineRule="auto"/>
        <w:ind w:right="135"/>
        <w:rPr>
          <w:sz w:val="21"/>
        </w:rPr>
      </w:pPr>
      <w:r>
        <w:rPr>
          <w:sz w:val="21"/>
        </w:rPr>
        <w:t>The extent to which the proposal complements other local activities, such as the redevelopment of a public housing site under the HOPE VI program, the HOME program, CDBG activities, other development activities in a HUD-designated Enterprise Zone, Economic Community, Renewal Community or Neighborhood Stabilization Program, or Affordable Requirements (ARO) activities.</w:t>
      </w:r>
    </w:p>
    <w:p w14:paraId="162AB333" w14:textId="6D6ECAAF" w:rsidR="00DA6BE0" w:rsidRDefault="00AA486E">
      <w:pPr>
        <w:pStyle w:val="Heading4"/>
        <w:spacing w:before="121"/>
      </w:pPr>
      <w:r>
        <w:t>JHA</w:t>
      </w:r>
      <w:r w:rsidR="00280CB8">
        <w:t>-Owned</w:t>
      </w:r>
      <w:r w:rsidR="00280CB8">
        <w:rPr>
          <w:spacing w:val="-4"/>
        </w:rPr>
        <w:t xml:space="preserve"> </w:t>
      </w:r>
      <w:r w:rsidR="00280CB8">
        <w:rPr>
          <w:spacing w:val="-2"/>
        </w:rPr>
        <w:t>Units</w:t>
      </w:r>
    </w:p>
    <w:p w14:paraId="587F72F5" w14:textId="691C4716" w:rsidR="00EB3575" w:rsidRDefault="00AA486E">
      <w:pPr>
        <w:pStyle w:val="Heading3"/>
        <w:spacing w:before="145" w:line="240" w:lineRule="auto"/>
        <w:rPr>
          <w:rFonts w:ascii="Calibri" w:eastAsia="Calibri" w:hAnsi="Calibri" w:cs="Calibri"/>
          <w:sz w:val="21"/>
          <w:szCs w:val="21"/>
        </w:rPr>
      </w:pPr>
      <w:r>
        <w:rPr>
          <w:rFonts w:ascii="Calibri" w:eastAsia="Calibri" w:hAnsi="Calibri" w:cs="Calibri"/>
          <w:sz w:val="21"/>
          <w:szCs w:val="21"/>
        </w:rPr>
        <w:t>JHA</w:t>
      </w:r>
      <w:r w:rsidR="00EB3575" w:rsidRPr="00EB3575">
        <w:rPr>
          <w:rFonts w:ascii="Calibri" w:eastAsia="Calibri" w:hAnsi="Calibri" w:cs="Calibri"/>
          <w:sz w:val="21"/>
          <w:szCs w:val="21"/>
        </w:rPr>
        <w:t xml:space="preserve"> may provide PBV assistance to </w:t>
      </w:r>
      <w:r>
        <w:rPr>
          <w:rFonts w:ascii="Calibri" w:eastAsia="Calibri" w:hAnsi="Calibri" w:cs="Calibri"/>
          <w:sz w:val="21"/>
          <w:szCs w:val="21"/>
        </w:rPr>
        <w:t>JHA</w:t>
      </w:r>
      <w:r w:rsidR="00EB3575" w:rsidRPr="00EB3575">
        <w:rPr>
          <w:rFonts w:ascii="Calibri" w:eastAsia="Calibri" w:hAnsi="Calibri" w:cs="Calibri"/>
          <w:sz w:val="21"/>
          <w:szCs w:val="21"/>
        </w:rPr>
        <w:t>-owned units only if the requirements in 24 CFR 983.57 are met, including, but not limited to, the use of an independent entity approved by HUD. The independent entity must:</w:t>
      </w:r>
    </w:p>
    <w:p w14:paraId="3600072B" w14:textId="6A8DD606" w:rsidR="00EB3575" w:rsidRDefault="00EB3575" w:rsidP="00A42773">
      <w:pPr>
        <w:pStyle w:val="Heading3"/>
        <w:numPr>
          <w:ilvl w:val="0"/>
          <w:numId w:val="37"/>
        </w:numPr>
        <w:spacing w:before="145" w:line="240" w:lineRule="auto"/>
        <w:rPr>
          <w:rFonts w:ascii="Calibri" w:eastAsia="Calibri" w:hAnsi="Calibri" w:cs="Calibri"/>
          <w:sz w:val="21"/>
          <w:szCs w:val="21"/>
        </w:rPr>
      </w:pPr>
      <w:r w:rsidRPr="00EB3575">
        <w:rPr>
          <w:rFonts w:ascii="Calibri" w:eastAsia="Calibri" w:hAnsi="Calibri" w:cs="Calibri"/>
          <w:sz w:val="21"/>
          <w:szCs w:val="21"/>
        </w:rPr>
        <w:t xml:space="preserve">Determine the amount of rent for the PBV-assisted </w:t>
      </w:r>
      <w:proofErr w:type="gramStart"/>
      <w:r w:rsidRPr="00EB3575">
        <w:rPr>
          <w:rFonts w:ascii="Calibri" w:eastAsia="Calibri" w:hAnsi="Calibri" w:cs="Calibri"/>
          <w:sz w:val="21"/>
          <w:szCs w:val="21"/>
        </w:rPr>
        <w:t>units;</w:t>
      </w:r>
      <w:proofErr w:type="gramEnd"/>
    </w:p>
    <w:p w14:paraId="129EA86C" w14:textId="7719B64E" w:rsidR="00EB3575" w:rsidRDefault="00EB3575" w:rsidP="00A42773">
      <w:pPr>
        <w:pStyle w:val="Heading3"/>
        <w:numPr>
          <w:ilvl w:val="0"/>
          <w:numId w:val="37"/>
        </w:numPr>
        <w:spacing w:before="145" w:line="240" w:lineRule="auto"/>
        <w:rPr>
          <w:rFonts w:ascii="Calibri" w:eastAsia="Calibri" w:hAnsi="Calibri" w:cs="Calibri"/>
          <w:sz w:val="21"/>
          <w:szCs w:val="21"/>
        </w:rPr>
      </w:pPr>
      <w:r w:rsidRPr="00EB3575">
        <w:rPr>
          <w:rFonts w:ascii="Calibri" w:eastAsia="Calibri" w:hAnsi="Calibri" w:cs="Calibri"/>
          <w:sz w:val="21"/>
          <w:szCs w:val="21"/>
        </w:rPr>
        <w:t xml:space="preserve">Establish initial contract rents based on an appraisal conducted by a licensed, state-certified </w:t>
      </w:r>
      <w:proofErr w:type="gramStart"/>
      <w:r w:rsidRPr="00EB3575">
        <w:rPr>
          <w:rFonts w:ascii="Calibri" w:eastAsia="Calibri" w:hAnsi="Calibri" w:cs="Calibri"/>
          <w:sz w:val="21"/>
          <w:szCs w:val="21"/>
        </w:rPr>
        <w:t>appraiser;</w:t>
      </w:r>
      <w:proofErr w:type="gramEnd"/>
    </w:p>
    <w:p w14:paraId="3A4EBA57" w14:textId="0CA64502" w:rsidR="00EB3575" w:rsidRDefault="00EB3575" w:rsidP="00A42773">
      <w:pPr>
        <w:pStyle w:val="Heading3"/>
        <w:numPr>
          <w:ilvl w:val="0"/>
          <w:numId w:val="37"/>
        </w:numPr>
        <w:spacing w:before="145" w:line="240" w:lineRule="auto"/>
        <w:rPr>
          <w:rFonts w:ascii="Calibri" w:eastAsia="Calibri" w:hAnsi="Calibri" w:cs="Calibri"/>
          <w:sz w:val="21"/>
          <w:szCs w:val="21"/>
        </w:rPr>
      </w:pPr>
      <w:r w:rsidRPr="00EB3575">
        <w:rPr>
          <w:rFonts w:ascii="Calibri" w:eastAsia="Calibri" w:hAnsi="Calibri" w:cs="Calibri"/>
          <w:sz w:val="21"/>
          <w:szCs w:val="21"/>
        </w:rPr>
        <w:t>Perform inspections of the PBV-assisted units in accordance with HQS</w:t>
      </w:r>
    </w:p>
    <w:p w14:paraId="4C09B6B3" w14:textId="5610C5ED" w:rsidR="00EB3575" w:rsidRDefault="00EB3575" w:rsidP="00A42773">
      <w:pPr>
        <w:pStyle w:val="Heading3"/>
        <w:numPr>
          <w:ilvl w:val="0"/>
          <w:numId w:val="37"/>
        </w:numPr>
        <w:spacing w:before="145" w:line="240" w:lineRule="auto"/>
        <w:rPr>
          <w:rFonts w:ascii="Calibri" w:eastAsia="Calibri" w:hAnsi="Calibri" w:cs="Calibri"/>
          <w:sz w:val="21"/>
          <w:szCs w:val="21"/>
        </w:rPr>
      </w:pPr>
      <w:r w:rsidRPr="00EB3575">
        <w:rPr>
          <w:rFonts w:ascii="Calibri" w:eastAsia="Calibri" w:hAnsi="Calibri" w:cs="Calibri"/>
          <w:sz w:val="21"/>
          <w:szCs w:val="21"/>
        </w:rPr>
        <w:t>Approve any substantial improvement to PBV units under a HAP contract</w:t>
      </w:r>
    </w:p>
    <w:p w14:paraId="4333A373" w14:textId="22C5DBCA" w:rsidR="00EB3575" w:rsidRDefault="00EB3575" w:rsidP="00A42773">
      <w:pPr>
        <w:pStyle w:val="Heading3"/>
        <w:numPr>
          <w:ilvl w:val="0"/>
          <w:numId w:val="37"/>
        </w:numPr>
        <w:spacing w:before="145" w:line="240" w:lineRule="auto"/>
        <w:rPr>
          <w:rFonts w:ascii="Calibri" w:eastAsia="Calibri" w:hAnsi="Calibri" w:cs="Calibri"/>
          <w:sz w:val="21"/>
          <w:szCs w:val="21"/>
        </w:rPr>
      </w:pPr>
      <w:r w:rsidRPr="00EB3575">
        <w:rPr>
          <w:rFonts w:ascii="Calibri" w:eastAsia="Calibri" w:hAnsi="Calibri" w:cs="Calibri"/>
          <w:sz w:val="21"/>
          <w:szCs w:val="21"/>
        </w:rPr>
        <w:t>Confirm completion of development activity or substantial improvement to PBV units.</w:t>
      </w:r>
    </w:p>
    <w:p w14:paraId="7913BEC6" w14:textId="77777777" w:rsidR="00EB3575" w:rsidRDefault="00EB3575">
      <w:pPr>
        <w:pStyle w:val="Heading3"/>
        <w:spacing w:before="145" w:line="240" w:lineRule="auto"/>
        <w:rPr>
          <w:rFonts w:ascii="Calibri" w:eastAsia="Calibri" w:hAnsi="Calibri" w:cs="Calibri"/>
          <w:sz w:val="21"/>
          <w:szCs w:val="21"/>
        </w:rPr>
      </w:pPr>
    </w:p>
    <w:p w14:paraId="361A2DD3" w14:textId="2C69FCCB" w:rsidR="00DA6BE0" w:rsidRDefault="00423A0B">
      <w:pPr>
        <w:pStyle w:val="Heading3"/>
        <w:spacing w:before="145" w:line="240" w:lineRule="auto"/>
      </w:pPr>
      <w:r>
        <w:rPr>
          <w:color w:val="404040"/>
        </w:rPr>
        <w:t>17-II.C.</w:t>
      </w:r>
      <w:r>
        <w:rPr>
          <w:color w:val="404040"/>
          <w:spacing w:val="-12"/>
        </w:rPr>
        <w:t xml:space="preserve"> </w:t>
      </w:r>
      <w:r>
        <w:rPr>
          <w:color w:val="404040"/>
        </w:rPr>
        <w:t>Housing</w:t>
      </w:r>
      <w:r>
        <w:rPr>
          <w:color w:val="404040"/>
          <w:spacing w:val="-7"/>
        </w:rPr>
        <w:t xml:space="preserve"> </w:t>
      </w:r>
      <w:r>
        <w:rPr>
          <w:color w:val="404040"/>
          <w:spacing w:val="-4"/>
        </w:rPr>
        <w:t>Type</w:t>
      </w:r>
    </w:p>
    <w:p w14:paraId="255CC0B6" w14:textId="09F97C85" w:rsidR="00DA6BE0" w:rsidRDefault="00AA486E">
      <w:pPr>
        <w:pStyle w:val="BodyText"/>
        <w:spacing w:before="1" w:line="264" w:lineRule="auto"/>
        <w:ind w:right="141"/>
      </w:pPr>
      <w:r>
        <w:t>JHA</w:t>
      </w:r>
      <w:r w:rsidR="00280CB8">
        <w:rPr>
          <w:spacing w:val="-2"/>
        </w:rPr>
        <w:t xml:space="preserve"> </w:t>
      </w:r>
      <w:r w:rsidR="00280CB8">
        <w:t>may</w:t>
      </w:r>
      <w:r w:rsidR="00280CB8">
        <w:rPr>
          <w:spacing w:val="-5"/>
        </w:rPr>
        <w:t xml:space="preserve"> </w:t>
      </w:r>
      <w:r w:rsidR="00280CB8">
        <w:t>provide</w:t>
      </w:r>
      <w:r w:rsidR="00280CB8">
        <w:rPr>
          <w:spacing w:val="-4"/>
        </w:rPr>
        <w:t xml:space="preserve"> </w:t>
      </w:r>
      <w:r w:rsidR="00C9400A">
        <w:t>PBV</w:t>
      </w:r>
      <w:r w:rsidR="00280CB8">
        <w:rPr>
          <w:spacing w:val="-4"/>
        </w:rPr>
        <w:t xml:space="preserve"> </w:t>
      </w:r>
      <w:r w:rsidR="00280CB8">
        <w:t>assistance</w:t>
      </w:r>
      <w:r w:rsidR="00280CB8">
        <w:rPr>
          <w:spacing w:val="-4"/>
        </w:rPr>
        <w:t xml:space="preserve"> </w:t>
      </w:r>
      <w:r w:rsidR="00280CB8">
        <w:t>for</w:t>
      </w:r>
      <w:r w:rsidR="00280CB8">
        <w:rPr>
          <w:spacing w:val="-4"/>
        </w:rPr>
        <w:t xml:space="preserve"> </w:t>
      </w:r>
      <w:r w:rsidR="00280CB8">
        <w:t>units</w:t>
      </w:r>
      <w:r w:rsidR="00280CB8">
        <w:rPr>
          <w:spacing w:val="-6"/>
        </w:rPr>
        <w:t xml:space="preserve"> </w:t>
      </w:r>
      <w:r w:rsidR="00280CB8">
        <w:t>in</w:t>
      </w:r>
      <w:r w:rsidR="00280CB8">
        <w:rPr>
          <w:spacing w:val="-5"/>
        </w:rPr>
        <w:t xml:space="preserve"> </w:t>
      </w:r>
      <w:r w:rsidR="00280CB8">
        <w:t>existing</w:t>
      </w:r>
      <w:r w:rsidR="00280CB8">
        <w:rPr>
          <w:spacing w:val="-8"/>
        </w:rPr>
        <w:t xml:space="preserve"> </w:t>
      </w:r>
      <w:r w:rsidR="00280CB8">
        <w:t>housing.</w:t>
      </w:r>
      <w:r w:rsidR="00280CB8">
        <w:rPr>
          <w:spacing w:val="-2"/>
        </w:rPr>
        <w:t xml:space="preserve"> </w:t>
      </w:r>
      <w:r w:rsidR="00280CB8">
        <w:t>A</w:t>
      </w:r>
      <w:r w:rsidR="00280CB8">
        <w:rPr>
          <w:spacing w:val="-2"/>
        </w:rPr>
        <w:t xml:space="preserve"> </w:t>
      </w:r>
      <w:r w:rsidR="00280CB8">
        <w:t>housing</w:t>
      </w:r>
      <w:r w:rsidR="00280CB8">
        <w:rPr>
          <w:spacing w:val="-3"/>
        </w:rPr>
        <w:t xml:space="preserve"> </w:t>
      </w:r>
      <w:r w:rsidR="00280CB8">
        <w:t>unit</w:t>
      </w:r>
      <w:r w:rsidR="00280CB8">
        <w:rPr>
          <w:spacing w:val="-1"/>
        </w:rPr>
        <w:t xml:space="preserve"> </w:t>
      </w:r>
      <w:r w:rsidR="00280CB8">
        <w:t>is</w:t>
      </w:r>
      <w:r w:rsidR="00280CB8">
        <w:rPr>
          <w:spacing w:val="-6"/>
        </w:rPr>
        <w:t xml:space="preserve"> </w:t>
      </w:r>
      <w:r w:rsidR="00280CB8">
        <w:t>considered</w:t>
      </w:r>
      <w:r w:rsidR="00280CB8">
        <w:rPr>
          <w:spacing w:val="-5"/>
        </w:rPr>
        <w:t xml:space="preserve"> </w:t>
      </w:r>
      <w:r w:rsidR="00280CB8">
        <w:t>an</w:t>
      </w:r>
      <w:r w:rsidR="00280CB8">
        <w:rPr>
          <w:spacing w:val="-5"/>
        </w:rPr>
        <w:t xml:space="preserve"> </w:t>
      </w:r>
      <w:r w:rsidR="00280CB8">
        <w:t>existing</w:t>
      </w:r>
      <w:r w:rsidR="00280CB8">
        <w:rPr>
          <w:spacing w:val="-3"/>
        </w:rPr>
        <w:t xml:space="preserve"> </w:t>
      </w:r>
      <w:r w:rsidR="00280CB8">
        <w:t xml:space="preserve">unit if, at the time of </w:t>
      </w:r>
      <w:r>
        <w:t>JHA</w:t>
      </w:r>
      <w:r w:rsidR="00280CB8">
        <w:t xml:space="preserve"> selection, the unit complies with HQS.</w:t>
      </w:r>
    </w:p>
    <w:p w14:paraId="7259BD69" w14:textId="57C191C3" w:rsidR="00DA6BE0" w:rsidRDefault="00AA486E">
      <w:pPr>
        <w:pStyle w:val="BodyText"/>
        <w:spacing w:before="120" w:line="264" w:lineRule="auto"/>
        <w:ind w:right="136"/>
      </w:pPr>
      <w:r>
        <w:t>JHA</w:t>
      </w:r>
      <w:r w:rsidR="00280CB8">
        <w:rPr>
          <w:spacing w:val="-12"/>
        </w:rPr>
        <w:t xml:space="preserve"> </w:t>
      </w:r>
      <w:r w:rsidR="00280CB8">
        <w:t>may</w:t>
      </w:r>
      <w:r w:rsidR="00280CB8">
        <w:rPr>
          <w:spacing w:val="-12"/>
        </w:rPr>
        <w:t xml:space="preserve"> </w:t>
      </w:r>
      <w:r w:rsidR="00280CB8">
        <w:t>also</w:t>
      </w:r>
      <w:r w:rsidR="00280CB8">
        <w:rPr>
          <w:spacing w:val="-12"/>
        </w:rPr>
        <w:t xml:space="preserve"> </w:t>
      </w:r>
      <w:r w:rsidR="00280CB8">
        <w:t>provide</w:t>
      </w:r>
      <w:r w:rsidR="00280CB8">
        <w:rPr>
          <w:spacing w:val="-12"/>
        </w:rPr>
        <w:t xml:space="preserve"> </w:t>
      </w:r>
      <w:r w:rsidR="00C9400A">
        <w:t>PBV</w:t>
      </w:r>
      <w:r w:rsidR="00280CB8">
        <w:rPr>
          <w:spacing w:val="-12"/>
        </w:rPr>
        <w:t xml:space="preserve"> </w:t>
      </w:r>
      <w:r w:rsidR="00280CB8">
        <w:t>assistance</w:t>
      </w:r>
      <w:r w:rsidR="00280CB8">
        <w:rPr>
          <w:spacing w:val="-12"/>
        </w:rPr>
        <w:t xml:space="preserve"> </w:t>
      </w:r>
      <w:r w:rsidR="00280CB8">
        <w:t>to</w:t>
      </w:r>
      <w:r w:rsidR="00280CB8">
        <w:rPr>
          <w:spacing w:val="-11"/>
        </w:rPr>
        <w:t xml:space="preserve"> </w:t>
      </w:r>
      <w:r w:rsidR="00280CB8">
        <w:t>substantially</w:t>
      </w:r>
      <w:r w:rsidR="00280CB8">
        <w:rPr>
          <w:spacing w:val="-12"/>
        </w:rPr>
        <w:t xml:space="preserve"> </w:t>
      </w:r>
      <w:r w:rsidR="00280CB8">
        <w:t>rehabilitated</w:t>
      </w:r>
      <w:r w:rsidR="00280CB8">
        <w:rPr>
          <w:spacing w:val="-12"/>
        </w:rPr>
        <w:t xml:space="preserve"> </w:t>
      </w:r>
      <w:r w:rsidR="00280CB8">
        <w:t>or</w:t>
      </w:r>
      <w:r w:rsidR="00280CB8">
        <w:rPr>
          <w:spacing w:val="-12"/>
        </w:rPr>
        <w:t xml:space="preserve"> </w:t>
      </w:r>
      <w:r w:rsidR="00280CB8">
        <w:t>newly</w:t>
      </w:r>
      <w:r w:rsidR="00280CB8">
        <w:rPr>
          <w:spacing w:val="-12"/>
        </w:rPr>
        <w:t xml:space="preserve"> </w:t>
      </w:r>
      <w:r w:rsidR="00280CB8">
        <w:t>constructed</w:t>
      </w:r>
      <w:r w:rsidR="00280CB8">
        <w:rPr>
          <w:spacing w:val="-12"/>
        </w:rPr>
        <w:t xml:space="preserve"> </w:t>
      </w:r>
      <w:r w:rsidR="00280CB8">
        <w:t>housing.</w:t>
      </w:r>
      <w:r w:rsidR="00280CB8">
        <w:rPr>
          <w:spacing w:val="-12"/>
        </w:rPr>
        <w:t xml:space="preserve"> </w:t>
      </w:r>
      <w:r w:rsidR="00280CB8">
        <w:t>For</w:t>
      </w:r>
      <w:r w:rsidR="00280CB8">
        <w:rPr>
          <w:spacing w:val="-12"/>
        </w:rPr>
        <w:t xml:space="preserve"> </w:t>
      </w:r>
      <w:r w:rsidR="00280CB8">
        <w:t>these the owner must enter into an Agreement to Enter into a Housing Assistance Payments contract (AHAP).</w:t>
      </w:r>
    </w:p>
    <w:p w14:paraId="77C4674B" w14:textId="77777777" w:rsidR="00DA6BE0" w:rsidRDefault="00423A0B">
      <w:pPr>
        <w:pStyle w:val="Heading3"/>
        <w:spacing w:before="80" w:line="240" w:lineRule="auto"/>
      </w:pPr>
      <w:bookmarkStart w:id="247" w:name="_bookmark215"/>
      <w:bookmarkEnd w:id="247"/>
      <w:r>
        <w:rPr>
          <w:color w:val="404040"/>
        </w:rPr>
        <w:t>17-II.B.</w:t>
      </w:r>
      <w:r>
        <w:rPr>
          <w:color w:val="404040"/>
          <w:spacing w:val="-11"/>
        </w:rPr>
        <w:t xml:space="preserve"> </w:t>
      </w:r>
      <w:r>
        <w:rPr>
          <w:color w:val="404040"/>
        </w:rPr>
        <w:t>Prohibition</w:t>
      </w:r>
      <w:r>
        <w:rPr>
          <w:color w:val="404040"/>
          <w:spacing w:val="-8"/>
        </w:rPr>
        <w:t xml:space="preserve"> </w:t>
      </w:r>
      <w:r>
        <w:rPr>
          <w:color w:val="404040"/>
        </w:rPr>
        <w:t>of</w:t>
      </w:r>
      <w:r>
        <w:rPr>
          <w:color w:val="404040"/>
          <w:spacing w:val="-8"/>
        </w:rPr>
        <w:t xml:space="preserve"> </w:t>
      </w:r>
      <w:r>
        <w:rPr>
          <w:color w:val="404040"/>
        </w:rPr>
        <w:t>Assistance</w:t>
      </w:r>
      <w:r>
        <w:rPr>
          <w:color w:val="404040"/>
          <w:spacing w:val="-9"/>
        </w:rPr>
        <w:t xml:space="preserve"> </w:t>
      </w:r>
      <w:r>
        <w:rPr>
          <w:color w:val="404040"/>
        </w:rPr>
        <w:t>for</w:t>
      </w:r>
      <w:r>
        <w:rPr>
          <w:color w:val="404040"/>
          <w:spacing w:val="-10"/>
        </w:rPr>
        <w:t xml:space="preserve"> </w:t>
      </w:r>
      <w:r>
        <w:rPr>
          <w:color w:val="404040"/>
        </w:rPr>
        <w:t>Certain</w:t>
      </w:r>
      <w:r>
        <w:rPr>
          <w:color w:val="404040"/>
          <w:spacing w:val="-9"/>
        </w:rPr>
        <w:t xml:space="preserve"> </w:t>
      </w:r>
      <w:r>
        <w:rPr>
          <w:color w:val="404040"/>
          <w:spacing w:val="-2"/>
        </w:rPr>
        <w:t>Units</w:t>
      </w:r>
    </w:p>
    <w:p w14:paraId="44BB95B7" w14:textId="77777777" w:rsidR="00DA6BE0" w:rsidRDefault="00423A0B">
      <w:pPr>
        <w:pStyle w:val="Heading4"/>
        <w:spacing w:before="81"/>
      </w:pPr>
      <w:r>
        <w:t>Ineligible</w:t>
      </w:r>
      <w:r>
        <w:rPr>
          <w:spacing w:val="-7"/>
        </w:rPr>
        <w:t xml:space="preserve"> </w:t>
      </w:r>
      <w:r>
        <w:t>Housing</w:t>
      </w:r>
      <w:r>
        <w:rPr>
          <w:spacing w:val="-3"/>
        </w:rPr>
        <w:t xml:space="preserve"> </w:t>
      </w:r>
      <w:r>
        <w:rPr>
          <w:spacing w:val="-4"/>
        </w:rPr>
        <w:t>Types</w:t>
      </w:r>
    </w:p>
    <w:p w14:paraId="6B6B75DA" w14:textId="36D57FDE" w:rsidR="00DA6BE0" w:rsidRDefault="00AA486E">
      <w:pPr>
        <w:pStyle w:val="BodyText"/>
        <w:spacing w:before="29"/>
        <w:jc w:val="left"/>
      </w:pPr>
      <w:r>
        <w:t>JHA</w:t>
      </w:r>
      <w:r w:rsidR="00280CB8">
        <w:rPr>
          <w:spacing w:val="-5"/>
        </w:rPr>
        <w:t xml:space="preserve"> </w:t>
      </w:r>
      <w:r w:rsidR="00280CB8">
        <w:t>will</w:t>
      </w:r>
      <w:r w:rsidR="00280CB8">
        <w:rPr>
          <w:spacing w:val="-2"/>
        </w:rPr>
        <w:t xml:space="preserve"> </w:t>
      </w:r>
      <w:r w:rsidR="00280CB8">
        <w:t>not</w:t>
      </w:r>
      <w:r w:rsidR="00280CB8">
        <w:rPr>
          <w:spacing w:val="-4"/>
        </w:rPr>
        <w:t xml:space="preserve"> </w:t>
      </w:r>
      <w:r w:rsidR="00280CB8">
        <w:t>provide</w:t>
      </w:r>
      <w:r w:rsidR="00280CB8">
        <w:rPr>
          <w:spacing w:val="-5"/>
        </w:rPr>
        <w:t xml:space="preserve"> </w:t>
      </w:r>
      <w:r w:rsidR="00C9400A">
        <w:t>PBV</w:t>
      </w:r>
      <w:r w:rsidR="00280CB8">
        <w:rPr>
          <w:spacing w:val="-2"/>
        </w:rPr>
        <w:t xml:space="preserve"> </w:t>
      </w:r>
      <w:r w:rsidR="00280CB8">
        <w:t>assistance</w:t>
      </w:r>
      <w:r w:rsidR="00280CB8">
        <w:rPr>
          <w:spacing w:val="-5"/>
        </w:rPr>
        <w:t xml:space="preserve"> </w:t>
      </w:r>
      <w:r w:rsidR="00280CB8">
        <w:t>to</w:t>
      </w:r>
      <w:r w:rsidR="00280CB8">
        <w:rPr>
          <w:spacing w:val="-5"/>
        </w:rPr>
        <w:t xml:space="preserve"> </w:t>
      </w:r>
      <w:r w:rsidR="00280CB8">
        <w:t>the</w:t>
      </w:r>
      <w:r w:rsidR="00280CB8">
        <w:rPr>
          <w:spacing w:val="-6"/>
        </w:rPr>
        <w:t xml:space="preserve"> </w:t>
      </w:r>
      <w:r w:rsidR="00280CB8">
        <w:t>following</w:t>
      </w:r>
      <w:r w:rsidR="00280CB8">
        <w:rPr>
          <w:spacing w:val="-6"/>
        </w:rPr>
        <w:t xml:space="preserve"> </w:t>
      </w:r>
      <w:r w:rsidR="00280CB8">
        <w:t>types</w:t>
      </w:r>
      <w:r w:rsidR="00280CB8">
        <w:rPr>
          <w:spacing w:val="-3"/>
        </w:rPr>
        <w:t xml:space="preserve"> </w:t>
      </w:r>
      <w:r w:rsidR="00280CB8">
        <w:t>of</w:t>
      </w:r>
      <w:r w:rsidR="00280CB8">
        <w:rPr>
          <w:spacing w:val="-2"/>
        </w:rPr>
        <w:t xml:space="preserve"> units:</w:t>
      </w:r>
    </w:p>
    <w:p w14:paraId="14952D60" w14:textId="77777777" w:rsidR="00DA6BE0" w:rsidRDefault="00423A0B" w:rsidP="00A42773">
      <w:pPr>
        <w:pStyle w:val="ListParagraph"/>
        <w:numPr>
          <w:ilvl w:val="0"/>
          <w:numId w:val="5"/>
        </w:numPr>
        <w:tabs>
          <w:tab w:val="left" w:pos="922"/>
        </w:tabs>
        <w:spacing w:before="145"/>
        <w:ind w:left="922" w:hanging="359"/>
        <w:rPr>
          <w:sz w:val="21"/>
        </w:rPr>
      </w:pPr>
      <w:r>
        <w:rPr>
          <w:sz w:val="21"/>
        </w:rPr>
        <w:t>Shared</w:t>
      </w:r>
      <w:r>
        <w:rPr>
          <w:spacing w:val="-7"/>
          <w:sz w:val="21"/>
        </w:rPr>
        <w:t xml:space="preserve"> </w:t>
      </w:r>
      <w:r>
        <w:rPr>
          <w:sz w:val="21"/>
        </w:rPr>
        <w:t>housing</w:t>
      </w:r>
      <w:r>
        <w:rPr>
          <w:spacing w:val="-6"/>
          <w:sz w:val="21"/>
        </w:rPr>
        <w:t xml:space="preserve"> </w:t>
      </w:r>
      <w:proofErr w:type="gramStart"/>
      <w:r>
        <w:rPr>
          <w:spacing w:val="-2"/>
          <w:sz w:val="21"/>
        </w:rPr>
        <w:t>units;</w:t>
      </w:r>
      <w:proofErr w:type="gramEnd"/>
    </w:p>
    <w:p w14:paraId="39FA750C" w14:textId="77777777" w:rsidR="00DA6BE0" w:rsidRDefault="00423A0B" w:rsidP="00A42773">
      <w:pPr>
        <w:pStyle w:val="ListParagraph"/>
        <w:numPr>
          <w:ilvl w:val="0"/>
          <w:numId w:val="5"/>
        </w:numPr>
        <w:tabs>
          <w:tab w:val="left" w:pos="922"/>
        </w:tabs>
        <w:spacing w:before="25"/>
        <w:ind w:left="922" w:hanging="359"/>
        <w:rPr>
          <w:sz w:val="21"/>
        </w:rPr>
      </w:pPr>
      <w:r>
        <w:rPr>
          <w:sz w:val="21"/>
        </w:rPr>
        <w:t>Units</w:t>
      </w:r>
      <w:r>
        <w:rPr>
          <w:spacing w:val="-7"/>
          <w:sz w:val="21"/>
        </w:rPr>
        <w:t xml:space="preserve"> </w:t>
      </w:r>
      <w:r>
        <w:rPr>
          <w:sz w:val="21"/>
        </w:rPr>
        <w:t>on</w:t>
      </w:r>
      <w:r>
        <w:rPr>
          <w:spacing w:val="-6"/>
          <w:sz w:val="21"/>
        </w:rPr>
        <w:t xml:space="preserve"> </w:t>
      </w:r>
      <w:r>
        <w:rPr>
          <w:sz w:val="21"/>
        </w:rPr>
        <w:t>the</w:t>
      </w:r>
      <w:r>
        <w:rPr>
          <w:spacing w:val="-4"/>
          <w:sz w:val="21"/>
        </w:rPr>
        <w:t xml:space="preserve"> </w:t>
      </w:r>
      <w:r>
        <w:rPr>
          <w:sz w:val="21"/>
        </w:rPr>
        <w:t>grounds</w:t>
      </w:r>
      <w:r>
        <w:rPr>
          <w:spacing w:val="-5"/>
          <w:sz w:val="21"/>
        </w:rPr>
        <w:t xml:space="preserve"> </w:t>
      </w:r>
      <w:r>
        <w:rPr>
          <w:sz w:val="21"/>
        </w:rPr>
        <w:t>of</w:t>
      </w:r>
      <w:r>
        <w:rPr>
          <w:spacing w:val="-6"/>
          <w:sz w:val="21"/>
        </w:rPr>
        <w:t xml:space="preserve"> </w:t>
      </w:r>
      <w:r>
        <w:rPr>
          <w:sz w:val="21"/>
        </w:rPr>
        <w:t>a</w:t>
      </w:r>
      <w:r>
        <w:rPr>
          <w:spacing w:val="-3"/>
          <w:sz w:val="21"/>
        </w:rPr>
        <w:t xml:space="preserve"> </w:t>
      </w:r>
      <w:r>
        <w:rPr>
          <w:sz w:val="21"/>
        </w:rPr>
        <w:t>penal</w:t>
      </w:r>
      <w:r>
        <w:rPr>
          <w:spacing w:val="-3"/>
          <w:sz w:val="21"/>
        </w:rPr>
        <w:t xml:space="preserve"> </w:t>
      </w:r>
      <w:r>
        <w:rPr>
          <w:sz w:val="21"/>
        </w:rPr>
        <w:t>reformatory,</w:t>
      </w:r>
      <w:r>
        <w:rPr>
          <w:spacing w:val="-3"/>
          <w:sz w:val="21"/>
        </w:rPr>
        <w:t xml:space="preserve"> </w:t>
      </w:r>
      <w:r>
        <w:rPr>
          <w:sz w:val="21"/>
        </w:rPr>
        <w:t>medical,</w:t>
      </w:r>
      <w:r>
        <w:rPr>
          <w:spacing w:val="-6"/>
          <w:sz w:val="21"/>
        </w:rPr>
        <w:t xml:space="preserve"> </w:t>
      </w:r>
      <w:r>
        <w:rPr>
          <w:sz w:val="21"/>
        </w:rPr>
        <w:t>mental,</w:t>
      </w:r>
      <w:r>
        <w:rPr>
          <w:spacing w:val="-5"/>
          <w:sz w:val="21"/>
        </w:rPr>
        <w:t xml:space="preserve"> </w:t>
      </w:r>
      <w:r>
        <w:rPr>
          <w:sz w:val="21"/>
        </w:rPr>
        <w:t>or</w:t>
      </w:r>
      <w:r>
        <w:rPr>
          <w:spacing w:val="-3"/>
          <w:sz w:val="21"/>
        </w:rPr>
        <w:t xml:space="preserve"> </w:t>
      </w:r>
      <w:r>
        <w:rPr>
          <w:sz w:val="21"/>
        </w:rPr>
        <w:t>similar</w:t>
      </w:r>
      <w:r>
        <w:rPr>
          <w:spacing w:val="-5"/>
          <w:sz w:val="21"/>
        </w:rPr>
        <w:t xml:space="preserve"> </w:t>
      </w:r>
      <w:r>
        <w:rPr>
          <w:sz w:val="21"/>
        </w:rPr>
        <w:t>public</w:t>
      </w:r>
      <w:r>
        <w:rPr>
          <w:spacing w:val="-4"/>
          <w:sz w:val="21"/>
        </w:rPr>
        <w:t xml:space="preserve"> </w:t>
      </w:r>
      <w:r>
        <w:rPr>
          <w:sz w:val="21"/>
        </w:rPr>
        <w:t>or</w:t>
      </w:r>
      <w:r>
        <w:rPr>
          <w:spacing w:val="-3"/>
          <w:sz w:val="21"/>
        </w:rPr>
        <w:t xml:space="preserve"> </w:t>
      </w:r>
      <w:r>
        <w:rPr>
          <w:sz w:val="21"/>
        </w:rPr>
        <w:t>private</w:t>
      </w:r>
      <w:r>
        <w:rPr>
          <w:spacing w:val="-3"/>
          <w:sz w:val="21"/>
        </w:rPr>
        <w:t xml:space="preserve"> </w:t>
      </w:r>
      <w:proofErr w:type="gramStart"/>
      <w:r>
        <w:rPr>
          <w:spacing w:val="-2"/>
          <w:sz w:val="21"/>
        </w:rPr>
        <w:t>institution;</w:t>
      </w:r>
      <w:proofErr w:type="gramEnd"/>
    </w:p>
    <w:p w14:paraId="5869178A" w14:textId="77777777" w:rsidR="00DA6BE0" w:rsidRDefault="00423A0B" w:rsidP="00A42773">
      <w:pPr>
        <w:pStyle w:val="ListParagraph"/>
        <w:numPr>
          <w:ilvl w:val="0"/>
          <w:numId w:val="5"/>
        </w:numPr>
        <w:tabs>
          <w:tab w:val="left" w:pos="923"/>
        </w:tabs>
        <w:spacing w:before="28" w:line="261" w:lineRule="auto"/>
        <w:ind w:left="923" w:right="132"/>
        <w:rPr>
          <w:sz w:val="21"/>
        </w:rPr>
      </w:pPr>
      <w:r>
        <w:rPr>
          <w:sz w:val="21"/>
        </w:rPr>
        <w:t>Nursing homes or facilities providing continuous psychiatric, medical, nursing services, board and care,</w:t>
      </w:r>
      <w:r>
        <w:rPr>
          <w:spacing w:val="-3"/>
          <w:sz w:val="21"/>
        </w:rPr>
        <w:t xml:space="preserve"> </w:t>
      </w:r>
      <w:r>
        <w:rPr>
          <w:sz w:val="21"/>
        </w:rPr>
        <w:t>or</w:t>
      </w:r>
      <w:r>
        <w:rPr>
          <w:spacing w:val="-4"/>
          <w:sz w:val="21"/>
        </w:rPr>
        <w:t xml:space="preserve"> </w:t>
      </w:r>
      <w:r>
        <w:rPr>
          <w:sz w:val="21"/>
        </w:rPr>
        <w:t>intermediate</w:t>
      </w:r>
      <w:r>
        <w:rPr>
          <w:spacing w:val="-2"/>
          <w:sz w:val="21"/>
        </w:rPr>
        <w:t xml:space="preserve"> </w:t>
      </w:r>
      <w:r>
        <w:rPr>
          <w:sz w:val="21"/>
        </w:rPr>
        <w:t>care</w:t>
      </w:r>
      <w:r>
        <w:rPr>
          <w:spacing w:val="-3"/>
          <w:sz w:val="21"/>
        </w:rPr>
        <w:t xml:space="preserve"> </w:t>
      </w:r>
      <w:r>
        <w:rPr>
          <w:sz w:val="21"/>
        </w:rPr>
        <w:t>(except</w:t>
      </w:r>
      <w:r>
        <w:rPr>
          <w:spacing w:val="-3"/>
          <w:sz w:val="21"/>
        </w:rPr>
        <w:t xml:space="preserve"> </w:t>
      </w:r>
      <w:r>
        <w:rPr>
          <w:sz w:val="21"/>
        </w:rPr>
        <w:t>that</w:t>
      </w:r>
      <w:r>
        <w:rPr>
          <w:spacing w:val="-3"/>
          <w:sz w:val="21"/>
        </w:rPr>
        <w:t xml:space="preserve"> </w:t>
      </w:r>
      <w:r>
        <w:rPr>
          <w:sz w:val="21"/>
        </w:rPr>
        <w:t>assistance</w:t>
      </w:r>
      <w:r>
        <w:rPr>
          <w:spacing w:val="-4"/>
          <w:sz w:val="21"/>
        </w:rPr>
        <w:t xml:space="preserve"> </w:t>
      </w:r>
      <w:r>
        <w:rPr>
          <w:sz w:val="21"/>
        </w:rPr>
        <w:t>may</w:t>
      </w:r>
      <w:r>
        <w:rPr>
          <w:spacing w:val="-3"/>
          <w:sz w:val="21"/>
        </w:rPr>
        <w:t xml:space="preserve"> </w:t>
      </w:r>
      <w:r>
        <w:rPr>
          <w:sz w:val="21"/>
        </w:rPr>
        <w:t>be</w:t>
      </w:r>
      <w:r>
        <w:rPr>
          <w:spacing w:val="-4"/>
          <w:sz w:val="21"/>
        </w:rPr>
        <w:t xml:space="preserve"> </w:t>
      </w:r>
      <w:r>
        <w:rPr>
          <w:sz w:val="21"/>
        </w:rPr>
        <w:t>provided</w:t>
      </w:r>
      <w:r>
        <w:rPr>
          <w:spacing w:val="-2"/>
          <w:sz w:val="21"/>
        </w:rPr>
        <w:t xml:space="preserve"> </w:t>
      </w:r>
      <w:r>
        <w:rPr>
          <w:sz w:val="21"/>
        </w:rPr>
        <w:t>in</w:t>
      </w:r>
      <w:r>
        <w:rPr>
          <w:spacing w:val="-4"/>
          <w:sz w:val="21"/>
        </w:rPr>
        <w:t xml:space="preserve"> </w:t>
      </w:r>
      <w:r>
        <w:rPr>
          <w:sz w:val="21"/>
        </w:rPr>
        <w:t>assisted</w:t>
      </w:r>
      <w:r>
        <w:rPr>
          <w:spacing w:val="-4"/>
          <w:sz w:val="21"/>
        </w:rPr>
        <w:t xml:space="preserve"> </w:t>
      </w:r>
      <w:r>
        <w:rPr>
          <w:sz w:val="21"/>
        </w:rPr>
        <w:t>living</w:t>
      </w:r>
      <w:r>
        <w:rPr>
          <w:spacing w:val="-5"/>
          <w:sz w:val="21"/>
        </w:rPr>
        <w:t xml:space="preserve"> </w:t>
      </w:r>
      <w:r>
        <w:rPr>
          <w:sz w:val="21"/>
        </w:rPr>
        <w:t>facilities,</w:t>
      </w:r>
      <w:r>
        <w:rPr>
          <w:spacing w:val="-2"/>
          <w:sz w:val="21"/>
        </w:rPr>
        <w:t xml:space="preserve"> </w:t>
      </w:r>
      <w:r>
        <w:rPr>
          <w:sz w:val="21"/>
        </w:rPr>
        <w:t>such</w:t>
      </w:r>
      <w:r>
        <w:rPr>
          <w:spacing w:val="-4"/>
          <w:sz w:val="21"/>
        </w:rPr>
        <w:t xml:space="preserve"> </w:t>
      </w:r>
      <w:r>
        <w:rPr>
          <w:sz w:val="21"/>
        </w:rPr>
        <w:t>as supportive living facilities in Illinois</w:t>
      </w:r>
      <w:proofErr w:type="gramStart"/>
      <w:r>
        <w:rPr>
          <w:sz w:val="21"/>
        </w:rPr>
        <w:t>);</w:t>
      </w:r>
      <w:proofErr w:type="gramEnd"/>
    </w:p>
    <w:p w14:paraId="52B8DC3A" w14:textId="77777777" w:rsidR="00DA6BE0" w:rsidRDefault="00423A0B" w:rsidP="00A42773">
      <w:pPr>
        <w:pStyle w:val="ListParagraph"/>
        <w:numPr>
          <w:ilvl w:val="0"/>
          <w:numId w:val="5"/>
        </w:numPr>
        <w:tabs>
          <w:tab w:val="left" w:pos="923"/>
        </w:tabs>
        <w:spacing w:before="7" w:line="261" w:lineRule="auto"/>
        <w:ind w:left="923" w:right="135"/>
        <w:rPr>
          <w:sz w:val="21"/>
        </w:rPr>
      </w:pPr>
      <w:r>
        <w:rPr>
          <w:sz w:val="21"/>
        </w:rPr>
        <w:t>Units</w:t>
      </w:r>
      <w:r>
        <w:rPr>
          <w:spacing w:val="-6"/>
          <w:sz w:val="21"/>
        </w:rPr>
        <w:t xml:space="preserve"> </w:t>
      </w:r>
      <w:r>
        <w:rPr>
          <w:sz w:val="21"/>
        </w:rPr>
        <w:t>that</w:t>
      </w:r>
      <w:r>
        <w:rPr>
          <w:spacing w:val="-1"/>
          <w:sz w:val="21"/>
        </w:rPr>
        <w:t xml:space="preserve"> </w:t>
      </w:r>
      <w:r>
        <w:rPr>
          <w:sz w:val="21"/>
        </w:rPr>
        <w:t>are</w:t>
      </w:r>
      <w:r>
        <w:rPr>
          <w:spacing w:val="-4"/>
          <w:sz w:val="21"/>
        </w:rPr>
        <w:t xml:space="preserve"> </w:t>
      </w:r>
      <w:r>
        <w:rPr>
          <w:sz w:val="21"/>
        </w:rPr>
        <w:t>owned</w:t>
      </w:r>
      <w:r>
        <w:rPr>
          <w:spacing w:val="-2"/>
          <w:sz w:val="21"/>
        </w:rPr>
        <w:t xml:space="preserve"> </w:t>
      </w:r>
      <w:r>
        <w:rPr>
          <w:sz w:val="21"/>
        </w:rPr>
        <w:t>or</w:t>
      </w:r>
      <w:r>
        <w:rPr>
          <w:spacing w:val="-2"/>
          <w:sz w:val="21"/>
        </w:rPr>
        <w:t xml:space="preserve"> </w:t>
      </w:r>
      <w:r>
        <w:rPr>
          <w:sz w:val="21"/>
        </w:rPr>
        <w:t>controlled</w:t>
      </w:r>
      <w:r>
        <w:rPr>
          <w:spacing w:val="-5"/>
          <w:sz w:val="21"/>
        </w:rPr>
        <w:t xml:space="preserve"> </w:t>
      </w:r>
      <w:r>
        <w:rPr>
          <w:sz w:val="21"/>
        </w:rPr>
        <w:t>by</w:t>
      </w:r>
      <w:r>
        <w:rPr>
          <w:spacing w:val="-2"/>
          <w:sz w:val="21"/>
        </w:rPr>
        <w:t xml:space="preserve"> </w:t>
      </w:r>
      <w:r>
        <w:rPr>
          <w:sz w:val="21"/>
        </w:rPr>
        <w:t>an</w:t>
      </w:r>
      <w:r>
        <w:rPr>
          <w:spacing w:val="-5"/>
          <w:sz w:val="21"/>
        </w:rPr>
        <w:t xml:space="preserve"> </w:t>
      </w:r>
      <w:r>
        <w:rPr>
          <w:sz w:val="21"/>
        </w:rPr>
        <w:t>educational</w:t>
      </w:r>
      <w:r>
        <w:rPr>
          <w:spacing w:val="-2"/>
          <w:sz w:val="21"/>
        </w:rPr>
        <w:t xml:space="preserve"> </w:t>
      </w:r>
      <w:r>
        <w:rPr>
          <w:sz w:val="21"/>
        </w:rPr>
        <w:t>institution</w:t>
      </w:r>
      <w:r>
        <w:rPr>
          <w:spacing w:val="-2"/>
          <w:sz w:val="21"/>
        </w:rPr>
        <w:t xml:space="preserve"> </w:t>
      </w:r>
      <w:r>
        <w:rPr>
          <w:sz w:val="21"/>
        </w:rPr>
        <w:t>or</w:t>
      </w:r>
      <w:r>
        <w:rPr>
          <w:spacing w:val="-4"/>
          <w:sz w:val="21"/>
        </w:rPr>
        <w:t xml:space="preserve"> </w:t>
      </w:r>
      <w:r>
        <w:rPr>
          <w:sz w:val="21"/>
        </w:rPr>
        <w:t>its</w:t>
      </w:r>
      <w:r>
        <w:rPr>
          <w:spacing w:val="-5"/>
          <w:sz w:val="21"/>
        </w:rPr>
        <w:t xml:space="preserve"> </w:t>
      </w:r>
      <w:r>
        <w:rPr>
          <w:sz w:val="21"/>
        </w:rPr>
        <w:t>affiliate</w:t>
      </w:r>
      <w:r>
        <w:rPr>
          <w:spacing w:val="-2"/>
          <w:sz w:val="21"/>
        </w:rPr>
        <w:t xml:space="preserve"> </w:t>
      </w:r>
      <w:r>
        <w:rPr>
          <w:sz w:val="21"/>
        </w:rPr>
        <w:t>and</w:t>
      </w:r>
      <w:r>
        <w:rPr>
          <w:spacing w:val="-3"/>
          <w:sz w:val="21"/>
        </w:rPr>
        <w:t xml:space="preserve"> </w:t>
      </w:r>
      <w:r>
        <w:rPr>
          <w:sz w:val="21"/>
        </w:rPr>
        <w:t>are designated</w:t>
      </w:r>
      <w:r>
        <w:rPr>
          <w:spacing w:val="-4"/>
          <w:sz w:val="21"/>
        </w:rPr>
        <w:t xml:space="preserve"> </w:t>
      </w:r>
      <w:r>
        <w:rPr>
          <w:sz w:val="21"/>
        </w:rPr>
        <w:t xml:space="preserve">for occupancy by </w:t>
      </w:r>
      <w:proofErr w:type="gramStart"/>
      <w:r>
        <w:rPr>
          <w:sz w:val="21"/>
        </w:rPr>
        <w:t>students;</w:t>
      </w:r>
      <w:proofErr w:type="gramEnd"/>
    </w:p>
    <w:p w14:paraId="18E587C5" w14:textId="77777777" w:rsidR="00DA6BE0" w:rsidRDefault="00423A0B" w:rsidP="00A42773">
      <w:pPr>
        <w:pStyle w:val="ListParagraph"/>
        <w:numPr>
          <w:ilvl w:val="0"/>
          <w:numId w:val="5"/>
        </w:numPr>
        <w:tabs>
          <w:tab w:val="left" w:pos="923"/>
        </w:tabs>
        <w:spacing w:before="4"/>
        <w:ind w:left="923"/>
        <w:jc w:val="left"/>
        <w:rPr>
          <w:sz w:val="21"/>
        </w:rPr>
      </w:pPr>
      <w:r>
        <w:rPr>
          <w:sz w:val="21"/>
        </w:rPr>
        <w:t>Manufactured</w:t>
      </w:r>
      <w:r>
        <w:rPr>
          <w:spacing w:val="-10"/>
          <w:sz w:val="21"/>
        </w:rPr>
        <w:t xml:space="preserve"> </w:t>
      </w:r>
      <w:r>
        <w:rPr>
          <w:sz w:val="21"/>
        </w:rPr>
        <w:t>homes</w:t>
      </w:r>
      <w:r>
        <w:rPr>
          <w:spacing w:val="-7"/>
          <w:sz w:val="21"/>
        </w:rPr>
        <w:t xml:space="preserve"> </w:t>
      </w:r>
      <w:r>
        <w:rPr>
          <w:sz w:val="21"/>
        </w:rPr>
        <w:t>and</w:t>
      </w:r>
      <w:r>
        <w:rPr>
          <w:spacing w:val="-10"/>
          <w:sz w:val="21"/>
        </w:rPr>
        <w:t xml:space="preserve"> </w:t>
      </w:r>
      <w:r>
        <w:rPr>
          <w:sz w:val="21"/>
        </w:rPr>
        <w:t>transitional</w:t>
      </w:r>
      <w:r>
        <w:rPr>
          <w:spacing w:val="-7"/>
          <w:sz w:val="21"/>
        </w:rPr>
        <w:t xml:space="preserve"> </w:t>
      </w:r>
      <w:proofErr w:type="gramStart"/>
      <w:r>
        <w:rPr>
          <w:spacing w:val="-2"/>
          <w:sz w:val="21"/>
        </w:rPr>
        <w:t>housing;</w:t>
      </w:r>
      <w:proofErr w:type="gramEnd"/>
    </w:p>
    <w:p w14:paraId="38965D38" w14:textId="09AA55D9" w:rsidR="00DA6BE0" w:rsidRDefault="00423A0B" w:rsidP="00A42773">
      <w:pPr>
        <w:pStyle w:val="ListParagraph"/>
        <w:numPr>
          <w:ilvl w:val="0"/>
          <w:numId w:val="5"/>
        </w:numPr>
        <w:tabs>
          <w:tab w:val="left" w:pos="923"/>
        </w:tabs>
        <w:spacing w:before="25"/>
        <w:ind w:left="923"/>
        <w:jc w:val="left"/>
        <w:rPr>
          <w:sz w:val="21"/>
        </w:rPr>
      </w:pPr>
      <w:r>
        <w:rPr>
          <w:sz w:val="21"/>
        </w:rPr>
        <w:t>Units</w:t>
      </w:r>
      <w:r>
        <w:rPr>
          <w:spacing w:val="-7"/>
          <w:sz w:val="21"/>
        </w:rPr>
        <w:t xml:space="preserve"> </w:t>
      </w:r>
      <w:r>
        <w:rPr>
          <w:sz w:val="21"/>
        </w:rPr>
        <w:t>occupied</w:t>
      </w:r>
      <w:r>
        <w:rPr>
          <w:spacing w:val="-3"/>
          <w:sz w:val="21"/>
        </w:rPr>
        <w:t xml:space="preserve"> </w:t>
      </w:r>
      <w:r>
        <w:rPr>
          <w:sz w:val="21"/>
        </w:rPr>
        <w:t>by</w:t>
      </w:r>
      <w:r>
        <w:rPr>
          <w:spacing w:val="-5"/>
          <w:sz w:val="21"/>
        </w:rPr>
        <w:t xml:space="preserve"> </w:t>
      </w:r>
      <w:r>
        <w:rPr>
          <w:sz w:val="21"/>
        </w:rPr>
        <w:t>an</w:t>
      </w:r>
      <w:r>
        <w:rPr>
          <w:spacing w:val="-4"/>
          <w:sz w:val="21"/>
        </w:rPr>
        <w:t xml:space="preserve"> </w:t>
      </w:r>
      <w:r>
        <w:rPr>
          <w:sz w:val="21"/>
        </w:rPr>
        <w:t>owner</w:t>
      </w:r>
      <w:r>
        <w:rPr>
          <w:spacing w:val="-4"/>
          <w:sz w:val="21"/>
        </w:rPr>
        <w:t xml:space="preserve"> </w:t>
      </w:r>
      <w:r>
        <w:rPr>
          <w:sz w:val="21"/>
        </w:rPr>
        <w:t>and</w:t>
      </w:r>
      <w:r>
        <w:rPr>
          <w:spacing w:val="-3"/>
          <w:sz w:val="21"/>
        </w:rPr>
        <w:t xml:space="preserve"> </w:t>
      </w:r>
      <w:r>
        <w:rPr>
          <w:sz w:val="21"/>
        </w:rPr>
        <w:t>by</w:t>
      </w:r>
      <w:r>
        <w:rPr>
          <w:spacing w:val="-4"/>
          <w:sz w:val="21"/>
        </w:rPr>
        <w:t xml:space="preserve"> </w:t>
      </w:r>
      <w:r>
        <w:rPr>
          <w:sz w:val="21"/>
        </w:rPr>
        <w:t>a</w:t>
      </w:r>
      <w:r>
        <w:rPr>
          <w:spacing w:val="-5"/>
          <w:sz w:val="21"/>
        </w:rPr>
        <w:t xml:space="preserve"> </w:t>
      </w:r>
      <w:r>
        <w:rPr>
          <w:sz w:val="21"/>
        </w:rPr>
        <w:t>family</w:t>
      </w:r>
      <w:r>
        <w:rPr>
          <w:spacing w:val="-3"/>
          <w:sz w:val="21"/>
        </w:rPr>
        <w:t xml:space="preserve"> </w:t>
      </w:r>
      <w:r>
        <w:rPr>
          <w:sz w:val="21"/>
        </w:rPr>
        <w:t>ineligible</w:t>
      </w:r>
      <w:r>
        <w:rPr>
          <w:spacing w:val="-4"/>
          <w:sz w:val="21"/>
        </w:rPr>
        <w:t xml:space="preserve"> </w:t>
      </w:r>
      <w:r>
        <w:rPr>
          <w:sz w:val="21"/>
        </w:rPr>
        <w:t>for</w:t>
      </w:r>
      <w:r>
        <w:rPr>
          <w:spacing w:val="-7"/>
          <w:sz w:val="21"/>
        </w:rPr>
        <w:t xml:space="preserve"> </w:t>
      </w:r>
      <w:r>
        <w:rPr>
          <w:sz w:val="21"/>
        </w:rPr>
        <w:t>participation</w:t>
      </w:r>
      <w:r>
        <w:rPr>
          <w:spacing w:val="-3"/>
          <w:sz w:val="21"/>
        </w:rPr>
        <w:t xml:space="preserve"> </w:t>
      </w:r>
      <w:r>
        <w:rPr>
          <w:sz w:val="21"/>
        </w:rPr>
        <w:t>in</w:t>
      </w:r>
      <w:r>
        <w:rPr>
          <w:spacing w:val="-6"/>
          <w:sz w:val="21"/>
        </w:rPr>
        <w:t xml:space="preserve"> </w:t>
      </w:r>
      <w:r>
        <w:rPr>
          <w:sz w:val="21"/>
        </w:rPr>
        <w:t>the</w:t>
      </w:r>
      <w:r>
        <w:rPr>
          <w:spacing w:val="-5"/>
          <w:sz w:val="21"/>
        </w:rPr>
        <w:t xml:space="preserve"> </w:t>
      </w:r>
      <w:r w:rsidR="00C9400A">
        <w:rPr>
          <w:sz w:val="21"/>
        </w:rPr>
        <w:t>PBV</w:t>
      </w:r>
      <w:r>
        <w:rPr>
          <w:spacing w:val="-4"/>
          <w:sz w:val="21"/>
        </w:rPr>
        <w:t xml:space="preserve"> </w:t>
      </w:r>
      <w:r>
        <w:rPr>
          <w:sz w:val="21"/>
        </w:rPr>
        <w:t>program;</w:t>
      </w:r>
      <w:r>
        <w:rPr>
          <w:spacing w:val="2"/>
          <w:sz w:val="21"/>
        </w:rPr>
        <w:t xml:space="preserve"> </w:t>
      </w:r>
      <w:r>
        <w:rPr>
          <w:spacing w:val="-5"/>
          <w:sz w:val="21"/>
        </w:rPr>
        <w:t>or</w:t>
      </w:r>
    </w:p>
    <w:p w14:paraId="7B830036" w14:textId="77777777" w:rsidR="00DA6BE0" w:rsidRDefault="00423A0B" w:rsidP="00A42773">
      <w:pPr>
        <w:pStyle w:val="ListParagraph"/>
        <w:numPr>
          <w:ilvl w:val="0"/>
          <w:numId w:val="5"/>
        </w:numPr>
        <w:tabs>
          <w:tab w:val="left" w:pos="923"/>
        </w:tabs>
        <w:spacing w:before="28"/>
        <w:ind w:left="923"/>
        <w:jc w:val="left"/>
        <w:rPr>
          <w:sz w:val="21"/>
        </w:rPr>
      </w:pPr>
      <w:r>
        <w:rPr>
          <w:sz w:val="21"/>
        </w:rPr>
        <w:t>Any</w:t>
      </w:r>
      <w:r>
        <w:rPr>
          <w:spacing w:val="-5"/>
          <w:sz w:val="21"/>
        </w:rPr>
        <w:t xml:space="preserve"> </w:t>
      </w:r>
      <w:r>
        <w:rPr>
          <w:sz w:val="21"/>
        </w:rPr>
        <w:t>other</w:t>
      </w:r>
      <w:r>
        <w:rPr>
          <w:spacing w:val="-5"/>
          <w:sz w:val="21"/>
        </w:rPr>
        <w:t xml:space="preserve"> </w:t>
      </w:r>
      <w:r>
        <w:rPr>
          <w:sz w:val="21"/>
        </w:rPr>
        <w:t>subsidized</w:t>
      </w:r>
      <w:r>
        <w:rPr>
          <w:spacing w:val="-5"/>
          <w:sz w:val="21"/>
        </w:rPr>
        <w:t xml:space="preserve"> </w:t>
      </w:r>
      <w:r>
        <w:rPr>
          <w:sz w:val="21"/>
        </w:rPr>
        <w:t>housing</w:t>
      </w:r>
      <w:r>
        <w:rPr>
          <w:spacing w:val="-5"/>
          <w:sz w:val="21"/>
        </w:rPr>
        <w:t xml:space="preserve"> </w:t>
      </w:r>
      <w:r>
        <w:rPr>
          <w:sz w:val="21"/>
        </w:rPr>
        <w:t>as</w:t>
      </w:r>
      <w:r>
        <w:rPr>
          <w:spacing w:val="-6"/>
          <w:sz w:val="21"/>
        </w:rPr>
        <w:t xml:space="preserve"> </w:t>
      </w:r>
      <w:r>
        <w:rPr>
          <w:sz w:val="21"/>
        </w:rPr>
        <w:t>prohibited</w:t>
      </w:r>
      <w:r>
        <w:rPr>
          <w:spacing w:val="-5"/>
          <w:sz w:val="21"/>
        </w:rPr>
        <w:t xml:space="preserve"> </w:t>
      </w:r>
      <w:r>
        <w:rPr>
          <w:sz w:val="21"/>
        </w:rPr>
        <w:t>by</w:t>
      </w:r>
      <w:r>
        <w:rPr>
          <w:spacing w:val="-6"/>
          <w:sz w:val="21"/>
        </w:rPr>
        <w:t xml:space="preserve"> </w:t>
      </w:r>
      <w:r>
        <w:rPr>
          <w:sz w:val="21"/>
        </w:rPr>
        <w:t>HUD</w:t>
      </w:r>
      <w:r>
        <w:rPr>
          <w:spacing w:val="-5"/>
          <w:sz w:val="21"/>
        </w:rPr>
        <w:t xml:space="preserve"> </w:t>
      </w:r>
      <w:r>
        <w:rPr>
          <w:sz w:val="21"/>
        </w:rPr>
        <w:t>[</w:t>
      </w:r>
      <w:hyperlink r:id="rId207">
        <w:r w:rsidR="00DA6BE0">
          <w:rPr>
            <w:color w:val="009B84"/>
            <w:sz w:val="21"/>
            <w:u w:val="single" w:color="009B84"/>
          </w:rPr>
          <w:t>24</w:t>
        </w:r>
        <w:r w:rsidR="00DA6BE0">
          <w:rPr>
            <w:color w:val="009B84"/>
            <w:spacing w:val="-5"/>
            <w:sz w:val="21"/>
            <w:u w:val="single" w:color="009B84"/>
          </w:rPr>
          <w:t xml:space="preserve"> </w:t>
        </w:r>
        <w:r w:rsidR="00DA6BE0">
          <w:rPr>
            <w:color w:val="009B84"/>
            <w:sz w:val="21"/>
            <w:u w:val="single" w:color="009B84"/>
          </w:rPr>
          <w:t>CFR</w:t>
        </w:r>
        <w:r w:rsidR="00DA6BE0">
          <w:rPr>
            <w:color w:val="009B84"/>
            <w:spacing w:val="-4"/>
            <w:sz w:val="21"/>
            <w:u w:val="single" w:color="009B84"/>
          </w:rPr>
          <w:t xml:space="preserve"> </w:t>
        </w:r>
        <w:r w:rsidR="00DA6BE0">
          <w:rPr>
            <w:color w:val="009B84"/>
            <w:spacing w:val="-2"/>
            <w:sz w:val="21"/>
            <w:u w:val="single" w:color="009B84"/>
          </w:rPr>
          <w:t>983.54</w:t>
        </w:r>
      </w:hyperlink>
      <w:r>
        <w:rPr>
          <w:spacing w:val="-2"/>
          <w:sz w:val="21"/>
        </w:rPr>
        <w:t>].</w:t>
      </w:r>
    </w:p>
    <w:p w14:paraId="437F6C05" w14:textId="77777777" w:rsidR="00DA6BE0" w:rsidRDefault="00DA6BE0">
      <w:pPr>
        <w:sectPr w:rsidR="00DA6BE0" w:rsidSect="00A56765">
          <w:pgSz w:w="12240" w:h="15840"/>
          <w:pgMar w:top="1380" w:right="1300" w:bottom="1400" w:left="1280" w:header="327" w:footer="1218" w:gutter="0"/>
          <w:cols w:space="720"/>
        </w:sectPr>
      </w:pPr>
    </w:p>
    <w:p w14:paraId="0A5FD49C" w14:textId="77777777" w:rsidR="00DA6BE0" w:rsidRDefault="00423A0B">
      <w:pPr>
        <w:pStyle w:val="Heading3"/>
        <w:spacing w:before="93" w:line="240" w:lineRule="auto"/>
      </w:pPr>
      <w:bookmarkStart w:id="248" w:name="_bookmark216"/>
      <w:bookmarkEnd w:id="248"/>
      <w:r>
        <w:rPr>
          <w:color w:val="404040"/>
        </w:rPr>
        <w:t>17-II.D.</w:t>
      </w:r>
      <w:r>
        <w:rPr>
          <w:color w:val="404040"/>
          <w:spacing w:val="-12"/>
        </w:rPr>
        <w:t xml:space="preserve"> </w:t>
      </w:r>
      <w:r>
        <w:rPr>
          <w:color w:val="404040"/>
        </w:rPr>
        <w:t>Subsidy</w:t>
      </w:r>
      <w:r>
        <w:rPr>
          <w:color w:val="404040"/>
          <w:spacing w:val="-8"/>
        </w:rPr>
        <w:t xml:space="preserve"> </w:t>
      </w:r>
      <w:r>
        <w:rPr>
          <w:color w:val="404040"/>
        </w:rPr>
        <w:t>Layering</w:t>
      </w:r>
      <w:r>
        <w:rPr>
          <w:color w:val="404040"/>
          <w:spacing w:val="-9"/>
        </w:rPr>
        <w:t xml:space="preserve"> </w:t>
      </w:r>
      <w:r>
        <w:rPr>
          <w:color w:val="404040"/>
        </w:rPr>
        <w:t>and</w:t>
      </w:r>
      <w:r>
        <w:rPr>
          <w:color w:val="404040"/>
          <w:spacing w:val="-10"/>
        </w:rPr>
        <w:t xml:space="preserve"> </w:t>
      </w:r>
      <w:r>
        <w:rPr>
          <w:color w:val="404040"/>
        </w:rPr>
        <w:t>Environmental</w:t>
      </w:r>
      <w:r>
        <w:rPr>
          <w:color w:val="404040"/>
          <w:spacing w:val="-10"/>
        </w:rPr>
        <w:t xml:space="preserve"> </w:t>
      </w:r>
      <w:r>
        <w:rPr>
          <w:color w:val="404040"/>
          <w:spacing w:val="-2"/>
        </w:rPr>
        <w:t>Reviews</w:t>
      </w:r>
    </w:p>
    <w:p w14:paraId="196C2184" w14:textId="77777777" w:rsidR="00DA6BE0" w:rsidRDefault="00423A0B">
      <w:pPr>
        <w:pStyle w:val="Heading4"/>
        <w:spacing w:before="81"/>
      </w:pPr>
      <w:r>
        <w:t>Subsidy</w:t>
      </w:r>
      <w:r>
        <w:rPr>
          <w:spacing w:val="-3"/>
        </w:rPr>
        <w:t xml:space="preserve"> </w:t>
      </w:r>
      <w:r>
        <w:t>Layering</w:t>
      </w:r>
      <w:r>
        <w:rPr>
          <w:spacing w:val="-2"/>
        </w:rPr>
        <w:t xml:space="preserve"> Review</w:t>
      </w:r>
    </w:p>
    <w:p w14:paraId="644E8B4F" w14:textId="7FB3E45F" w:rsidR="00DA6BE0" w:rsidRDefault="00423A0B">
      <w:pPr>
        <w:pStyle w:val="BodyText"/>
        <w:spacing w:before="26" w:line="264" w:lineRule="auto"/>
        <w:ind w:right="134"/>
      </w:pPr>
      <w:r>
        <w:t>The</w:t>
      </w:r>
      <w:r>
        <w:rPr>
          <w:spacing w:val="-4"/>
        </w:rPr>
        <w:t xml:space="preserve"> </w:t>
      </w:r>
      <w:r>
        <w:t>subsidy</w:t>
      </w:r>
      <w:r>
        <w:rPr>
          <w:spacing w:val="-4"/>
        </w:rPr>
        <w:t xml:space="preserve"> </w:t>
      </w:r>
      <w:r>
        <w:t>layering</w:t>
      </w:r>
      <w:r>
        <w:rPr>
          <w:spacing w:val="-5"/>
        </w:rPr>
        <w:t xml:space="preserve"> </w:t>
      </w:r>
      <w:r>
        <w:t>review</w:t>
      </w:r>
      <w:r>
        <w:rPr>
          <w:spacing w:val="-4"/>
        </w:rPr>
        <w:t xml:space="preserve"> </w:t>
      </w:r>
      <w:r>
        <w:t>is</w:t>
      </w:r>
      <w:r>
        <w:rPr>
          <w:spacing w:val="-5"/>
        </w:rPr>
        <w:t xml:space="preserve"> </w:t>
      </w:r>
      <w:r>
        <w:t>intended</w:t>
      </w:r>
      <w:r>
        <w:rPr>
          <w:spacing w:val="-7"/>
        </w:rPr>
        <w:t xml:space="preserve"> </w:t>
      </w:r>
      <w:r>
        <w:t>to</w:t>
      </w:r>
      <w:r>
        <w:rPr>
          <w:spacing w:val="-5"/>
        </w:rPr>
        <w:t xml:space="preserve"> </w:t>
      </w:r>
      <w:r>
        <w:t>prevent</w:t>
      </w:r>
      <w:r>
        <w:rPr>
          <w:spacing w:val="-6"/>
        </w:rPr>
        <w:t xml:space="preserve"> </w:t>
      </w:r>
      <w:r>
        <w:t>excessive</w:t>
      </w:r>
      <w:r>
        <w:rPr>
          <w:spacing w:val="-4"/>
        </w:rPr>
        <w:t xml:space="preserve"> </w:t>
      </w:r>
      <w:r>
        <w:t>public</w:t>
      </w:r>
      <w:r>
        <w:rPr>
          <w:spacing w:val="-5"/>
        </w:rPr>
        <w:t xml:space="preserve"> </w:t>
      </w:r>
      <w:r>
        <w:t>assistance</w:t>
      </w:r>
      <w:r>
        <w:rPr>
          <w:spacing w:val="-4"/>
        </w:rPr>
        <w:t xml:space="preserve"> </w:t>
      </w:r>
      <w:r>
        <w:t>by</w:t>
      </w:r>
      <w:r>
        <w:rPr>
          <w:spacing w:val="-4"/>
        </w:rPr>
        <w:t xml:space="preserve"> </w:t>
      </w:r>
      <w:r>
        <w:t>combining</w:t>
      </w:r>
      <w:r>
        <w:rPr>
          <w:spacing w:val="-6"/>
        </w:rPr>
        <w:t xml:space="preserve"> </w:t>
      </w:r>
      <w:r>
        <w:t>(layering)</w:t>
      </w:r>
      <w:r>
        <w:rPr>
          <w:spacing w:val="-4"/>
        </w:rPr>
        <w:t xml:space="preserve"> </w:t>
      </w:r>
      <w:r>
        <w:t>housing assistance</w:t>
      </w:r>
      <w:r>
        <w:rPr>
          <w:spacing w:val="-6"/>
        </w:rPr>
        <w:t xml:space="preserve"> </w:t>
      </w:r>
      <w:r>
        <w:t>payment</w:t>
      </w:r>
      <w:r>
        <w:rPr>
          <w:spacing w:val="-5"/>
        </w:rPr>
        <w:t xml:space="preserve"> </w:t>
      </w:r>
      <w:r>
        <w:t>subsidy</w:t>
      </w:r>
      <w:r>
        <w:rPr>
          <w:spacing w:val="-8"/>
        </w:rPr>
        <w:t xml:space="preserve"> </w:t>
      </w:r>
      <w:r>
        <w:t>under</w:t>
      </w:r>
      <w:r>
        <w:rPr>
          <w:spacing w:val="-8"/>
        </w:rPr>
        <w:t xml:space="preserve"> </w:t>
      </w:r>
      <w:r>
        <w:t>the</w:t>
      </w:r>
      <w:r>
        <w:rPr>
          <w:spacing w:val="-8"/>
        </w:rPr>
        <w:t xml:space="preserve"> </w:t>
      </w:r>
      <w:r w:rsidR="00C9400A">
        <w:t>PBV</w:t>
      </w:r>
      <w:r>
        <w:rPr>
          <w:spacing w:val="-6"/>
        </w:rPr>
        <w:t xml:space="preserve"> </w:t>
      </w:r>
      <w:r>
        <w:t>program</w:t>
      </w:r>
      <w:r>
        <w:rPr>
          <w:spacing w:val="-9"/>
        </w:rPr>
        <w:t xml:space="preserve"> </w:t>
      </w:r>
      <w:r>
        <w:t>with</w:t>
      </w:r>
      <w:r>
        <w:rPr>
          <w:spacing w:val="-9"/>
        </w:rPr>
        <w:t xml:space="preserve"> </w:t>
      </w:r>
      <w:r>
        <w:t>other</w:t>
      </w:r>
      <w:r>
        <w:rPr>
          <w:spacing w:val="-5"/>
        </w:rPr>
        <w:t xml:space="preserve"> </w:t>
      </w:r>
      <w:r>
        <w:t>governmental</w:t>
      </w:r>
      <w:r>
        <w:rPr>
          <w:spacing w:val="-6"/>
        </w:rPr>
        <w:t xml:space="preserve"> </w:t>
      </w:r>
      <w:r>
        <w:t>housing</w:t>
      </w:r>
      <w:r>
        <w:rPr>
          <w:spacing w:val="-7"/>
        </w:rPr>
        <w:t xml:space="preserve"> </w:t>
      </w:r>
      <w:r>
        <w:t>assistance</w:t>
      </w:r>
      <w:r>
        <w:rPr>
          <w:spacing w:val="-5"/>
        </w:rPr>
        <w:t xml:space="preserve"> </w:t>
      </w:r>
      <w:r>
        <w:t>from</w:t>
      </w:r>
      <w:r>
        <w:rPr>
          <w:spacing w:val="-6"/>
        </w:rPr>
        <w:t xml:space="preserve"> </w:t>
      </w:r>
      <w:r>
        <w:t>federal, state or local agencies, including assistance such as tax concessions or tax credits.</w:t>
      </w:r>
    </w:p>
    <w:p w14:paraId="3443450B" w14:textId="3CDB5692" w:rsidR="00DA6BE0" w:rsidRDefault="00C9400A">
      <w:pPr>
        <w:pStyle w:val="BodyText"/>
        <w:spacing w:before="121" w:line="264" w:lineRule="auto"/>
        <w:ind w:right="135"/>
      </w:pPr>
      <w:r>
        <w:t>PBV proposals</w:t>
      </w:r>
      <w:r w:rsidR="00B85959">
        <w:t xml:space="preserve"> may be submitted</w:t>
      </w:r>
      <w:r>
        <w:t xml:space="preserve"> to HUD for a subsidy layering review, </w:t>
      </w:r>
      <w:r w:rsidR="00B85959">
        <w:t>or</w:t>
      </w:r>
      <w:r>
        <w:t xml:space="preserve"> </w:t>
      </w:r>
      <w:r w:rsidR="00AA486E">
        <w:t>JHA</w:t>
      </w:r>
      <w:r>
        <w:t xml:space="preserve"> will rely on the subsidy layering reviews conducted by the State of Illinois or </w:t>
      </w:r>
      <w:r w:rsidR="00B85959">
        <w:t>the local municipality</w:t>
      </w:r>
      <w:r w:rsidR="00EB3575">
        <w:t xml:space="preserve">, </w:t>
      </w:r>
      <w:r w:rsidR="00EB3575" w:rsidRPr="00EB3575">
        <w:t>as appropriate and in accordance with HUD guidance</w:t>
      </w:r>
      <w:r>
        <w:t>. By executing the Housing Assistance Payment</w:t>
      </w:r>
      <w:r>
        <w:rPr>
          <w:spacing w:val="-3"/>
        </w:rPr>
        <w:t xml:space="preserve"> </w:t>
      </w:r>
      <w:r>
        <w:t>(HAP)</w:t>
      </w:r>
      <w:r>
        <w:rPr>
          <w:spacing w:val="-1"/>
        </w:rPr>
        <w:t xml:space="preserve"> </w:t>
      </w:r>
      <w:r>
        <w:t>contract,</w:t>
      </w:r>
      <w:r>
        <w:rPr>
          <w:spacing w:val="-7"/>
        </w:rPr>
        <w:t xml:space="preserve"> </w:t>
      </w:r>
      <w:r>
        <w:t>the</w:t>
      </w:r>
      <w:r>
        <w:rPr>
          <w:spacing w:val="-5"/>
        </w:rPr>
        <w:t xml:space="preserve"> </w:t>
      </w:r>
      <w:r>
        <w:t>owner</w:t>
      </w:r>
      <w:r>
        <w:rPr>
          <w:spacing w:val="-2"/>
        </w:rPr>
        <w:t xml:space="preserve"> </w:t>
      </w:r>
      <w:r>
        <w:t>certifies</w:t>
      </w:r>
      <w:r>
        <w:rPr>
          <w:spacing w:val="-5"/>
        </w:rPr>
        <w:t xml:space="preserve"> </w:t>
      </w:r>
      <w:r>
        <w:t>that</w:t>
      </w:r>
      <w:r>
        <w:rPr>
          <w:spacing w:val="-5"/>
        </w:rPr>
        <w:t xml:space="preserve"> </w:t>
      </w:r>
      <w:r>
        <w:t>the</w:t>
      </w:r>
      <w:r>
        <w:rPr>
          <w:spacing w:val="-5"/>
        </w:rPr>
        <w:t xml:space="preserve"> </w:t>
      </w:r>
      <w:r>
        <w:t>property</w:t>
      </w:r>
      <w:r>
        <w:rPr>
          <w:spacing w:val="-4"/>
        </w:rPr>
        <w:t xml:space="preserve"> </w:t>
      </w:r>
      <w:r>
        <w:t>has</w:t>
      </w:r>
      <w:r>
        <w:rPr>
          <w:spacing w:val="-4"/>
        </w:rPr>
        <w:t xml:space="preserve"> </w:t>
      </w:r>
      <w:r>
        <w:t>not</w:t>
      </w:r>
      <w:r>
        <w:rPr>
          <w:spacing w:val="-3"/>
        </w:rPr>
        <w:t xml:space="preserve"> </w:t>
      </w:r>
      <w:r>
        <w:t>received</w:t>
      </w:r>
      <w:r>
        <w:rPr>
          <w:spacing w:val="-2"/>
        </w:rPr>
        <w:t xml:space="preserve"> </w:t>
      </w:r>
      <w:r>
        <w:t>and</w:t>
      </w:r>
      <w:r>
        <w:rPr>
          <w:spacing w:val="-7"/>
        </w:rPr>
        <w:t xml:space="preserve"> </w:t>
      </w:r>
      <w:r>
        <w:t>will</w:t>
      </w:r>
      <w:r>
        <w:rPr>
          <w:spacing w:val="-2"/>
        </w:rPr>
        <w:t xml:space="preserve"> </w:t>
      </w:r>
      <w:r>
        <w:t>not</w:t>
      </w:r>
      <w:r>
        <w:rPr>
          <w:spacing w:val="-3"/>
        </w:rPr>
        <w:t xml:space="preserve"> </w:t>
      </w:r>
      <w:r>
        <w:t>receive</w:t>
      </w:r>
      <w:r>
        <w:rPr>
          <w:spacing w:val="-4"/>
        </w:rPr>
        <w:t xml:space="preserve"> </w:t>
      </w:r>
      <w:r>
        <w:t>(before</w:t>
      </w:r>
      <w:r>
        <w:rPr>
          <w:spacing w:val="-2"/>
        </w:rPr>
        <w:t xml:space="preserve"> </w:t>
      </w:r>
      <w:r>
        <w:t>or during the term of the HAP contract) any public assistance for acquisition, development or operation of the housing other than assistance disclosed in the subsidy layering review.</w:t>
      </w:r>
    </w:p>
    <w:p w14:paraId="13BC8DB1" w14:textId="77777777" w:rsidR="00DA6BE0" w:rsidRDefault="00423A0B">
      <w:pPr>
        <w:pStyle w:val="Heading4"/>
      </w:pPr>
      <w:r>
        <w:t>Environmental</w:t>
      </w:r>
      <w:r>
        <w:rPr>
          <w:spacing w:val="-4"/>
        </w:rPr>
        <w:t xml:space="preserve"> </w:t>
      </w:r>
      <w:r>
        <w:rPr>
          <w:spacing w:val="-2"/>
        </w:rPr>
        <w:t>Review</w:t>
      </w:r>
    </w:p>
    <w:p w14:paraId="439478D9" w14:textId="5F0779FC" w:rsidR="00DA6BE0" w:rsidRDefault="00AA486E">
      <w:pPr>
        <w:pStyle w:val="BodyText"/>
        <w:spacing w:before="31" w:line="264" w:lineRule="auto"/>
        <w:ind w:right="133"/>
      </w:pPr>
      <w:r>
        <w:t>JHA</w:t>
      </w:r>
      <w:r w:rsidR="00B85959">
        <w:rPr>
          <w:spacing w:val="-6"/>
        </w:rPr>
        <w:t xml:space="preserve"> </w:t>
      </w:r>
      <w:r w:rsidR="00B85959">
        <w:t>activities</w:t>
      </w:r>
      <w:r w:rsidR="00B85959">
        <w:rPr>
          <w:spacing w:val="-6"/>
        </w:rPr>
        <w:t xml:space="preserve"> </w:t>
      </w:r>
      <w:r w:rsidR="00B85959">
        <w:t>under</w:t>
      </w:r>
      <w:r w:rsidR="00B85959">
        <w:rPr>
          <w:spacing w:val="-8"/>
        </w:rPr>
        <w:t xml:space="preserve"> </w:t>
      </w:r>
      <w:r w:rsidR="00B85959">
        <w:t>the</w:t>
      </w:r>
      <w:r w:rsidR="00B85959">
        <w:rPr>
          <w:spacing w:val="-8"/>
        </w:rPr>
        <w:t xml:space="preserve"> </w:t>
      </w:r>
      <w:r w:rsidR="00C9400A">
        <w:t>PBV</w:t>
      </w:r>
      <w:r w:rsidR="00B85959">
        <w:rPr>
          <w:spacing w:val="-6"/>
        </w:rPr>
        <w:t xml:space="preserve"> </w:t>
      </w:r>
      <w:r w:rsidR="00B85959">
        <w:t>program</w:t>
      </w:r>
      <w:r w:rsidR="00B85959">
        <w:rPr>
          <w:spacing w:val="-7"/>
        </w:rPr>
        <w:t xml:space="preserve"> </w:t>
      </w:r>
      <w:r w:rsidR="00B85959">
        <w:t>are</w:t>
      </w:r>
      <w:r w:rsidR="00B85959">
        <w:rPr>
          <w:spacing w:val="-5"/>
        </w:rPr>
        <w:t xml:space="preserve"> </w:t>
      </w:r>
      <w:r w:rsidR="00B85959">
        <w:t>subject</w:t>
      </w:r>
      <w:r w:rsidR="00B85959">
        <w:rPr>
          <w:spacing w:val="-7"/>
        </w:rPr>
        <w:t xml:space="preserve"> </w:t>
      </w:r>
      <w:r w:rsidR="00B85959">
        <w:t>to</w:t>
      </w:r>
      <w:r w:rsidR="00B85959">
        <w:rPr>
          <w:spacing w:val="-7"/>
        </w:rPr>
        <w:t xml:space="preserve"> </w:t>
      </w:r>
      <w:r w:rsidR="00B85959">
        <w:t>HUD</w:t>
      </w:r>
      <w:r w:rsidR="00B85959">
        <w:rPr>
          <w:spacing w:val="-8"/>
        </w:rPr>
        <w:t xml:space="preserve"> </w:t>
      </w:r>
      <w:r w:rsidR="00B85959">
        <w:t>environmental</w:t>
      </w:r>
      <w:r w:rsidR="00B85959">
        <w:rPr>
          <w:spacing w:val="-6"/>
        </w:rPr>
        <w:t xml:space="preserve"> </w:t>
      </w:r>
      <w:r w:rsidR="00B85959">
        <w:t>regulations</w:t>
      </w:r>
      <w:r w:rsidR="00B85959">
        <w:rPr>
          <w:spacing w:val="-7"/>
        </w:rPr>
        <w:t xml:space="preserve"> </w:t>
      </w:r>
      <w:r w:rsidR="00B85959">
        <w:t>in</w:t>
      </w:r>
      <w:r w:rsidR="00B85959">
        <w:rPr>
          <w:spacing w:val="-5"/>
        </w:rPr>
        <w:t xml:space="preserve"> </w:t>
      </w:r>
      <w:hyperlink r:id="rId208">
        <w:r w:rsidR="00B85959">
          <w:rPr>
            <w:color w:val="009B84"/>
            <w:u w:val="single" w:color="009B84"/>
          </w:rPr>
          <w:t>24</w:t>
        </w:r>
        <w:r w:rsidR="00B85959">
          <w:rPr>
            <w:color w:val="009B84"/>
            <w:spacing w:val="-5"/>
            <w:u w:val="single" w:color="009B84"/>
          </w:rPr>
          <w:t xml:space="preserve"> </w:t>
        </w:r>
        <w:r w:rsidR="00B85959">
          <w:rPr>
            <w:color w:val="009B84"/>
            <w:u w:val="single" w:color="009B84"/>
          </w:rPr>
          <w:t>CFR</w:t>
        </w:r>
        <w:r w:rsidR="00B85959">
          <w:rPr>
            <w:color w:val="009B84"/>
            <w:spacing w:val="-5"/>
            <w:u w:val="single" w:color="009B84"/>
          </w:rPr>
          <w:t xml:space="preserve"> </w:t>
        </w:r>
        <w:r w:rsidR="00B85959">
          <w:rPr>
            <w:color w:val="009B84"/>
            <w:u w:val="single" w:color="009B84"/>
          </w:rPr>
          <w:t>part</w:t>
        </w:r>
        <w:r w:rsidR="00B85959">
          <w:rPr>
            <w:color w:val="009B84"/>
            <w:spacing w:val="-6"/>
            <w:u w:val="single" w:color="009B84"/>
          </w:rPr>
          <w:t xml:space="preserve"> </w:t>
        </w:r>
        <w:r w:rsidR="00B85959">
          <w:rPr>
            <w:color w:val="009B84"/>
            <w:u w:val="single" w:color="009B84"/>
          </w:rPr>
          <w:t>50</w:t>
        </w:r>
      </w:hyperlink>
      <w:r w:rsidR="00B85959">
        <w:rPr>
          <w:color w:val="009B84"/>
          <w:spacing w:val="-6"/>
        </w:rPr>
        <w:t xml:space="preserve"> </w:t>
      </w:r>
      <w:r w:rsidR="00B85959">
        <w:t xml:space="preserve">and </w:t>
      </w:r>
      <w:hyperlink r:id="rId209">
        <w:r w:rsidR="00B85959">
          <w:rPr>
            <w:color w:val="009B84"/>
            <w:u w:val="single" w:color="009B84"/>
          </w:rPr>
          <w:t>24</w:t>
        </w:r>
        <w:r w:rsidR="00B85959">
          <w:rPr>
            <w:color w:val="009B84"/>
            <w:spacing w:val="-10"/>
            <w:u w:val="single" w:color="009B84"/>
          </w:rPr>
          <w:t xml:space="preserve"> </w:t>
        </w:r>
        <w:r w:rsidR="00B85959">
          <w:rPr>
            <w:color w:val="009B84"/>
            <w:u w:val="single" w:color="009B84"/>
          </w:rPr>
          <w:t>CFR</w:t>
        </w:r>
        <w:r w:rsidR="00B85959">
          <w:rPr>
            <w:color w:val="009B84"/>
            <w:spacing w:val="-8"/>
            <w:u w:val="single" w:color="009B84"/>
          </w:rPr>
          <w:t xml:space="preserve"> </w:t>
        </w:r>
        <w:r w:rsidR="00B85959">
          <w:rPr>
            <w:color w:val="009B84"/>
            <w:u w:val="single" w:color="009B84"/>
          </w:rPr>
          <w:t>part</w:t>
        </w:r>
        <w:r w:rsidR="00B85959">
          <w:rPr>
            <w:color w:val="009B84"/>
            <w:spacing w:val="-11"/>
            <w:u w:val="single" w:color="009B84"/>
          </w:rPr>
          <w:t xml:space="preserve"> </w:t>
        </w:r>
        <w:r w:rsidR="00B85959">
          <w:rPr>
            <w:color w:val="009B84"/>
            <w:u w:val="single" w:color="009B84"/>
          </w:rPr>
          <w:t>58</w:t>
        </w:r>
      </w:hyperlink>
      <w:r w:rsidR="00B85959">
        <w:rPr>
          <w:color w:val="009B84"/>
          <w:spacing w:val="-11"/>
        </w:rPr>
        <w:t xml:space="preserve"> </w:t>
      </w:r>
      <w:r w:rsidR="00B85959">
        <w:t>and</w:t>
      </w:r>
      <w:r w:rsidR="00B85959">
        <w:rPr>
          <w:spacing w:val="-11"/>
        </w:rPr>
        <w:t xml:space="preserve"> </w:t>
      </w:r>
      <w:r w:rsidR="00B85959">
        <w:t>the</w:t>
      </w:r>
      <w:r w:rsidR="00B85959">
        <w:rPr>
          <w:spacing w:val="-10"/>
        </w:rPr>
        <w:t xml:space="preserve"> </w:t>
      </w:r>
      <w:r w:rsidR="00B85959">
        <w:t>National</w:t>
      </w:r>
      <w:r w:rsidR="00B85959">
        <w:rPr>
          <w:spacing w:val="-9"/>
        </w:rPr>
        <w:t xml:space="preserve"> </w:t>
      </w:r>
      <w:r w:rsidR="00B85959">
        <w:t>Environmental</w:t>
      </w:r>
      <w:r w:rsidR="00B85959">
        <w:rPr>
          <w:spacing w:val="-11"/>
        </w:rPr>
        <w:t xml:space="preserve"> </w:t>
      </w:r>
      <w:r w:rsidR="00B85959">
        <w:t>Policy</w:t>
      </w:r>
      <w:r w:rsidR="00B85959">
        <w:rPr>
          <w:spacing w:val="-11"/>
        </w:rPr>
        <w:t xml:space="preserve"> </w:t>
      </w:r>
      <w:r w:rsidR="00B85959">
        <w:t>Act</w:t>
      </w:r>
      <w:r w:rsidR="00B85959">
        <w:rPr>
          <w:spacing w:val="-12"/>
        </w:rPr>
        <w:t xml:space="preserve"> </w:t>
      </w:r>
      <w:r w:rsidR="00B85959">
        <w:t>of</w:t>
      </w:r>
      <w:r w:rsidR="00B85959">
        <w:rPr>
          <w:spacing w:val="-8"/>
        </w:rPr>
        <w:t xml:space="preserve"> </w:t>
      </w:r>
      <w:r w:rsidR="00B85959">
        <w:t>1969</w:t>
      </w:r>
      <w:r w:rsidR="00B85959">
        <w:rPr>
          <w:spacing w:val="-10"/>
        </w:rPr>
        <w:t xml:space="preserve"> </w:t>
      </w:r>
      <w:r w:rsidR="00B85959">
        <w:t>(et</w:t>
      </w:r>
      <w:r w:rsidR="00B85959">
        <w:rPr>
          <w:spacing w:val="-7"/>
        </w:rPr>
        <w:t xml:space="preserve"> </w:t>
      </w:r>
      <w:r w:rsidR="00B85959">
        <w:t>seq.).</w:t>
      </w:r>
      <w:r w:rsidR="00B85959">
        <w:rPr>
          <w:spacing w:val="-11"/>
        </w:rPr>
        <w:t xml:space="preserve"> </w:t>
      </w:r>
      <w:r>
        <w:t>JHA</w:t>
      </w:r>
      <w:r w:rsidR="00B85959">
        <w:rPr>
          <w:spacing w:val="-10"/>
        </w:rPr>
        <w:t xml:space="preserve"> </w:t>
      </w:r>
      <w:r w:rsidR="00B85959">
        <w:t>will</w:t>
      </w:r>
      <w:r w:rsidR="00B85959">
        <w:rPr>
          <w:spacing w:val="-9"/>
        </w:rPr>
        <w:t xml:space="preserve"> </w:t>
      </w:r>
      <w:r w:rsidR="00B85959">
        <w:t>not</w:t>
      </w:r>
      <w:r w:rsidR="00B85959">
        <w:rPr>
          <w:spacing w:val="-9"/>
        </w:rPr>
        <w:t xml:space="preserve"> </w:t>
      </w:r>
      <w:proofErr w:type="gramStart"/>
      <w:r w:rsidR="00B85959">
        <w:t>enter</w:t>
      </w:r>
      <w:r w:rsidR="00B85959">
        <w:rPr>
          <w:spacing w:val="-8"/>
        </w:rPr>
        <w:t xml:space="preserve"> </w:t>
      </w:r>
      <w:r w:rsidR="00B85959">
        <w:t>into</w:t>
      </w:r>
      <w:proofErr w:type="gramEnd"/>
      <w:r w:rsidR="00B85959">
        <w:rPr>
          <w:spacing w:val="-12"/>
        </w:rPr>
        <w:t xml:space="preserve"> </w:t>
      </w:r>
      <w:r w:rsidR="00B85959">
        <w:t>an</w:t>
      </w:r>
      <w:r w:rsidR="00B85959">
        <w:rPr>
          <w:spacing w:val="-11"/>
        </w:rPr>
        <w:t xml:space="preserve"> </w:t>
      </w:r>
      <w:r w:rsidR="00B85959">
        <w:t>AHAP or HAP contract until it has complied with the environmental review requirements.</w:t>
      </w:r>
    </w:p>
    <w:p w14:paraId="31ECE37E" w14:textId="707A3393" w:rsidR="00DA6BE0" w:rsidRDefault="00423A0B">
      <w:pPr>
        <w:pStyle w:val="Heading3"/>
        <w:spacing w:before="119"/>
      </w:pPr>
      <w:bookmarkStart w:id="249" w:name="_bookmark217"/>
      <w:bookmarkEnd w:id="249"/>
      <w:r>
        <w:rPr>
          <w:color w:val="404040"/>
        </w:rPr>
        <w:t>17-II.E.</w:t>
      </w:r>
      <w:r>
        <w:rPr>
          <w:color w:val="404040"/>
          <w:spacing w:val="-8"/>
        </w:rPr>
        <w:t xml:space="preserve"> </w:t>
      </w:r>
      <w:r>
        <w:rPr>
          <w:color w:val="404040"/>
        </w:rPr>
        <w:t>Cap</w:t>
      </w:r>
      <w:r>
        <w:rPr>
          <w:color w:val="404040"/>
          <w:spacing w:val="-5"/>
        </w:rPr>
        <w:t xml:space="preserve"> </w:t>
      </w:r>
      <w:r>
        <w:rPr>
          <w:color w:val="404040"/>
        </w:rPr>
        <w:t>on</w:t>
      </w:r>
      <w:r>
        <w:rPr>
          <w:color w:val="404040"/>
          <w:spacing w:val="-5"/>
        </w:rPr>
        <w:t xml:space="preserve"> </w:t>
      </w:r>
      <w:r>
        <w:rPr>
          <w:color w:val="404040"/>
        </w:rPr>
        <w:t>Number</w:t>
      </w:r>
      <w:r>
        <w:rPr>
          <w:color w:val="404040"/>
          <w:spacing w:val="-5"/>
        </w:rPr>
        <w:t xml:space="preserve"> </w:t>
      </w:r>
      <w:r>
        <w:rPr>
          <w:color w:val="404040"/>
        </w:rPr>
        <w:t>of</w:t>
      </w:r>
      <w:r>
        <w:rPr>
          <w:color w:val="404040"/>
          <w:spacing w:val="-5"/>
        </w:rPr>
        <w:t xml:space="preserve"> </w:t>
      </w:r>
      <w:r w:rsidR="00C9400A">
        <w:rPr>
          <w:color w:val="404040"/>
        </w:rPr>
        <w:t>PBV</w:t>
      </w:r>
      <w:r>
        <w:rPr>
          <w:color w:val="404040"/>
          <w:spacing w:val="-6"/>
        </w:rPr>
        <w:t xml:space="preserve"> </w:t>
      </w:r>
      <w:r>
        <w:rPr>
          <w:color w:val="404040"/>
        </w:rPr>
        <w:t>Units</w:t>
      </w:r>
      <w:r>
        <w:rPr>
          <w:color w:val="404040"/>
          <w:spacing w:val="-5"/>
        </w:rPr>
        <w:t xml:space="preserve"> </w:t>
      </w:r>
      <w:r>
        <w:rPr>
          <w:color w:val="404040"/>
        </w:rPr>
        <w:t>in</w:t>
      </w:r>
      <w:r>
        <w:rPr>
          <w:color w:val="404040"/>
          <w:spacing w:val="-5"/>
        </w:rPr>
        <w:t xml:space="preserve"> </w:t>
      </w:r>
      <w:r>
        <w:rPr>
          <w:color w:val="404040"/>
        </w:rPr>
        <w:t>Each</w:t>
      </w:r>
      <w:r>
        <w:rPr>
          <w:color w:val="404040"/>
          <w:spacing w:val="-5"/>
        </w:rPr>
        <w:t xml:space="preserve"> </w:t>
      </w:r>
      <w:r>
        <w:rPr>
          <w:color w:val="404040"/>
          <w:spacing w:val="-2"/>
        </w:rPr>
        <w:t>Property</w:t>
      </w:r>
    </w:p>
    <w:p w14:paraId="092C8E97" w14:textId="3C409A8A" w:rsidR="00AD6B5C" w:rsidRDefault="00FF79D0">
      <w:pPr>
        <w:pStyle w:val="BodyText"/>
        <w:spacing w:line="264" w:lineRule="auto"/>
        <w:ind w:right="136"/>
      </w:pPr>
      <w:r>
        <w:rPr>
          <w:rStyle w:val="ui-provider"/>
        </w:rPr>
        <w:t>Project caps are the maximum number of units in a single PBV project that can be project-based.</w:t>
      </w:r>
      <w:r w:rsidR="00AD6B5C">
        <w:rPr>
          <w:rStyle w:val="ui-provider"/>
        </w:rPr>
        <w:t xml:space="preserve"> </w:t>
      </w:r>
      <w:r w:rsidR="00AA486E">
        <w:t>JHA</w:t>
      </w:r>
      <w:r w:rsidR="00AD6B5C" w:rsidRPr="00AD6B5C">
        <w:t xml:space="preserve"> will adhere to the project cap requirements as outlined in 24 CFR 983.6, which generally limits the number of PBV units in a project to the greater of 25 units or 25% of the total units in the project.</w:t>
      </w:r>
      <w:r w:rsidR="00AD6B5C">
        <w:t xml:space="preserve"> </w:t>
      </w:r>
      <w:r w:rsidR="00AA486E">
        <w:t>JHA</w:t>
      </w:r>
      <w:r w:rsidR="00AD6B5C" w:rsidRPr="00AD6B5C">
        <w:t xml:space="preserve"> may increase the project cap to up to the greater of 25 units or 40% of the total units in a project if the project meets the criteria specified in 24 CFR 983.6(b), including, but not limited to, projects located in census tracts with poverty rates of 20% or less, and other criteria as defined by HUD.</w:t>
      </w:r>
    </w:p>
    <w:p w14:paraId="4160A33B" w14:textId="77777777" w:rsidR="00AD6B5C" w:rsidRDefault="00AD6B5C">
      <w:pPr>
        <w:pStyle w:val="BodyText"/>
        <w:spacing w:line="264" w:lineRule="auto"/>
        <w:ind w:right="136"/>
      </w:pPr>
    </w:p>
    <w:p w14:paraId="74057C24" w14:textId="6A5CB74E" w:rsidR="00AD6B5C" w:rsidRDefault="00AD6B5C">
      <w:pPr>
        <w:pStyle w:val="BodyText"/>
        <w:spacing w:line="264" w:lineRule="auto"/>
        <w:ind w:right="136"/>
      </w:pPr>
      <w:r w:rsidRPr="00AD6B5C">
        <w:t>The following units are excluded from the project cap, as defined in 24 CFR 983.6(e):</w:t>
      </w:r>
    </w:p>
    <w:p w14:paraId="0F0AD0E9" w14:textId="68B44A6C" w:rsidR="00AD6B5C" w:rsidRDefault="00AD6B5C" w:rsidP="00A42773">
      <w:pPr>
        <w:pStyle w:val="BodyText"/>
        <w:numPr>
          <w:ilvl w:val="0"/>
          <w:numId w:val="38"/>
        </w:numPr>
        <w:spacing w:line="264" w:lineRule="auto"/>
        <w:ind w:right="136"/>
      </w:pPr>
      <w:r w:rsidRPr="00AD6B5C">
        <w:t xml:space="preserve">Units exclusively serving elderly </w:t>
      </w:r>
      <w:proofErr w:type="gramStart"/>
      <w:r w:rsidRPr="00AD6B5C">
        <w:t>households;</w:t>
      </w:r>
      <w:proofErr w:type="gramEnd"/>
    </w:p>
    <w:p w14:paraId="4BC68D79" w14:textId="7D01A7C0" w:rsidR="00AD6B5C" w:rsidRDefault="00AD6B5C" w:rsidP="00A42773">
      <w:pPr>
        <w:pStyle w:val="BodyText"/>
        <w:numPr>
          <w:ilvl w:val="0"/>
          <w:numId w:val="38"/>
        </w:numPr>
        <w:spacing w:line="264" w:lineRule="auto"/>
        <w:ind w:right="136"/>
      </w:pPr>
      <w:r w:rsidRPr="00AD6B5C">
        <w:t xml:space="preserve">Units exclusively made available to and occupied by households eligible for supportive services, as defined by HUD, that are designed to promote self-sufficiency or independent </w:t>
      </w:r>
      <w:proofErr w:type="gramStart"/>
      <w:r w:rsidRPr="00AD6B5C">
        <w:t>living;</w:t>
      </w:r>
      <w:proofErr w:type="gramEnd"/>
    </w:p>
    <w:p w14:paraId="004979D2" w14:textId="622F41DE" w:rsidR="00AD6B5C" w:rsidRDefault="00AD6B5C" w:rsidP="00A42773">
      <w:pPr>
        <w:pStyle w:val="BodyText"/>
        <w:numPr>
          <w:ilvl w:val="0"/>
          <w:numId w:val="38"/>
        </w:numPr>
        <w:spacing w:line="264" w:lineRule="auto"/>
        <w:ind w:right="136"/>
      </w:pPr>
      <w:r w:rsidRPr="00AD6B5C">
        <w:t>Units exclusively made available to youth assisted under the FUP/FYI program.</w:t>
      </w:r>
    </w:p>
    <w:p w14:paraId="460B98C7" w14:textId="77777777" w:rsidR="00AD6B5C" w:rsidRDefault="00AD6B5C" w:rsidP="00AD6B5C">
      <w:pPr>
        <w:pStyle w:val="BodyText"/>
        <w:spacing w:line="264" w:lineRule="auto"/>
        <w:ind w:right="136"/>
      </w:pPr>
    </w:p>
    <w:p w14:paraId="069CBD94" w14:textId="35C54D27" w:rsidR="00FF79D0" w:rsidRDefault="00AD6B5C" w:rsidP="00AD6B5C">
      <w:pPr>
        <w:pStyle w:val="BodyText"/>
        <w:spacing w:line="264" w:lineRule="auto"/>
        <w:ind w:right="136"/>
      </w:pPr>
      <w:r w:rsidRPr="00AD6B5C">
        <w:t>A project is not limited to a single exception category and may combine any of the above exception categories.</w:t>
      </w:r>
      <w:r>
        <w:t xml:space="preserve"> </w:t>
      </w:r>
      <w:r w:rsidRPr="00AD6B5C">
        <w:t xml:space="preserve">If </w:t>
      </w:r>
      <w:r w:rsidR="00AA486E">
        <w:t>JHA</w:t>
      </w:r>
      <w:r w:rsidRPr="00AD6B5C">
        <w:t xml:space="preserve"> plans to project-base more than 50% of its authorized voucher units, </w:t>
      </w:r>
      <w:r w:rsidR="00AA486E">
        <w:t>JHA</w:t>
      </w:r>
      <w:r w:rsidRPr="00AD6B5C">
        <w:t xml:space="preserve"> will conduct an analysis of the impact of such project basing, as required by 24 CFR 983.58(b).</w:t>
      </w:r>
    </w:p>
    <w:p w14:paraId="1AE951EA" w14:textId="77777777" w:rsidR="00DA6BE0" w:rsidRDefault="00423A0B">
      <w:pPr>
        <w:pStyle w:val="Heading3"/>
        <w:spacing w:before="120" w:line="240" w:lineRule="auto"/>
      </w:pPr>
      <w:r>
        <w:rPr>
          <w:color w:val="404040"/>
        </w:rPr>
        <w:t>17-II.F.</w:t>
      </w:r>
      <w:r>
        <w:rPr>
          <w:color w:val="404040"/>
          <w:spacing w:val="-10"/>
        </w:rPr>
        <w:t xml:space="preserve"> </w:t>
      </w:r>
      <w:r>
        <w:rPr>
          <w:color w:val="404040"/>
        </w:rPr>
        <w:t>Site</w:t>
      </w:r>
      <w:r>
        <w:rPr>
          <w:color w:val="404040"/>
          <w:spacing w:val="-7"/>
        </w:rPr>
        <w:t xml:space="preserve"> </w:t>
      </w:r>
      <w:r>
        <w:rPr>
          <w:color w:val="404040"/>
        </w:rPr>
        <w:t>Selection</w:t>
      </w:r>
      <w:r>
        <w:rPr>
          <w:color w:val="404040"/>
          <w:spacing w:val="-7"/>
        </w:rPr>
        <w:t xml:space="preserve"> </w:t>
      </w:r>
      <w:r>
        <w:rPr>
          <w:color w:val="404040"/>
          <w:spacing w:val="-2"/>
        </w:rPr>
        <w:t>Standards</w:t>
      </w:r>
    </w:p>
    <w:p w14:paraId="03F8390E" w14:textId="010D2486" w:rsidR="00DA6BE0" w:rsidRDefault="00423A0B">
      <w:pPr>
        <w:pStyle w:val="Heading4"/>
        <w:spacing w:before="81"/>
      </w:pPr>
      <w:r>
        <w:t>Compliance</w:t>
      </w:r>
      <w:r>
        <w:rPr>
          <w:spacing w:val="-6"/>
        </w:rPr>
        <w:t xml:space="preserve"> </w:t>
      </w:r>
      <w:r>
        <w:t>with</w:t>
      </w:r>
      <w:r>
        <w:rPr>
          <w:spacing w:val="-1"/>
        </w:rPr>
        <w:t xml:space="preserve"> </w:t>
      </w:r>
      <w:r w:rsidR="00C519C6">
        <w:t>PBV</w:t>
      </w:r>
      <w:r>
        <w:rPr>
          <w:spacing w:val="-4"/>
        </w:rPr>
        <w:t xml:space="preserve"> </w:t>
      </w:r>
      <w:r>
        <w:t>Goals,</w:t>
      </w:r>
      <w:r>
        <w:rPr>
          <w:spacing w:val="-3"/>
        </w:rPr>
        <w:t xml:space="preserve"> </w:t>
      </w:r>
      <w:r>
        <w:t>Civil</w:t>
      </w:r>
      <w:r>
        <w:rPr>
          <w:spacing w:val="-2"/>
        </w:rPr>
        <w:t xml:space="preserve"> </w:t>
      </w:r>
      <w:r>
        <w:t>Rights</w:t>
      </w:r>
      <w:r>
        <w:rPr>
          <w:spacing w:val="-2"/>
        </w:rPr>
        <w:t xml:space="preserve"> </w:t>
      </w:r>
      <w:r>
        <w:t>Requirements,</w:t>
      </w:r>
      <w:r>
        <w:rPr>
          <w:spacing w:val="-1"/>
        </w:rPr>
        <w:t xml:space="preserve"> </w:t>
      </w:r>
      <w:r>
        <w:t>and</w:t>
      </w:r>
      <w:r>
        <w:rPr>
          <w:spacing w:val="-3"/>
        </w:rPr>
        <w:t xml:space="preserve"> </w:t>
      </w:r>
      <w:r>
        <w:t>HQS</w:t>
      </w:r>
      <w:r>
        <w:rPr>
          <w:spacing w:val="-2"/>
        </w:rPr>
        <w:t xml:space="preserve"> </w:t>
      </w:r>
      <w:r>
        <w:t>Site</w:t>
      </w:r>
      <w:r>
        <w:rPr>
          <w:spacing w:val="-3"/>
        </w:rPr>
        <w:t xml:space="preserve"> </w:t>
      </w:r>
      <w:r>
        <w:rPr>
          <w:spacing w:val="-2"/>
        </w:rPr>
        <w:t>Standards</w:t>
      </w:r>
    </w:p>
    <w:p w14:paraId="64B186A8" w14:textId="353733DB" w:rsidR="00DA6BE0" w:rsidRDefault="00423A0B">
      <w:pPr>
        <w:pStyle w:val="BodyText"/>
        <w:spacing w:before="28" w:line="264" w:lineRule="auto"/>
        <w:ind w:right="133"/>
      </w:pPr>
      <w:r>
        <w:t xml:space="preserve">It is </w:t>
      </w:r>
      <w:r w:rsidR="00AA486E">
        <w:t>JHA</w:t>
      </w:r>
      <w:r>
        <w:t xml:space="preserve">’s goal to select sites for </w:t>
      </w:r>
      <w:r w:rsidR="00C9400A">
        <w:t>PBV assistance</w:t>
      </w:r>
      <w:r>
        <w:t xml:space="preserve"> that </w:t>
      </w:r>
      <w:proofErr w:type="gramStart"/>
      <w:r>
        <w:t>provide for</w:t>
      </w:r>
      <w:proofErr w:type="gramEnd"/>
      <w:r>
        <w:t xml:space="preserve"> de-</w:t>
      </w:r>
      <w:proofErr w:type="gramStart"/>
      <w:r>
        <w:t>concentrating</w:t>
      </w:r>
      <w:proofErr w:type="gramEnd"/>
      <w:r>
        <w:t xml:space="preserve"> poverty and expanding housing and economic opportunities. To achieve this goal </w:t>
      </w:r>
      <w:r w:rsidR="00AA486E">
        <w:t>JHA</w:t>
      </w:r>
      <w:r>
        <w:t xml:space="preserve"> will limit approval of sites for </w:t>
      </w:r>
      <w:r w:rsidR="00C9400A">
        <w:t>PBV</w:t>
      </w:r>
      <w:r>
        <w:t xml:space="preserve"> housing in census tracts that have poverty concentrations of 20 percent or less.</w:t>
      </w:r>
    </w:p>
    <w:p w14:paraId="0987BA32" w14:textId="67EF5C3C" w:rsidR="00DA6BE0" w:rsidRDefault="00423A0B">
      <w:pPr>
        <w:pStyle w:val="BodyText"/>
        <w:spacing w:before="122" w:line="264" w:lineRule="auto"/>
        <w:ind w:right="134"/>
      </w:pPr>
      <w:r>
        <w:t xml:space="preserve">However, </w:t>
      </w:r>
      <w:r w:rsidR="00AA486E">
        <w:t>JHA</w:t>
      </w:r>
      <w:r>
        <w:t xml:space="preserve"> may grant exceptions to the 20 percent standard where </w:t>
      </w:r>
      <w:r w:rsidR="00AA486E">
        <w:t>JHA</w:t>
      </w:r>
      <w:r>
        <w:t xml:space="preserve"> determines that the </w:t>
      </w:r>
      <w:r w:rsidR="00C9400A">
        <w:t>PBV</w:t>
      </w:r>
      <w:r>
        <w:t xml:space="preserve"> assistance will complement other local redevelopment activities designed to de-concentrate poverty and expand housing and economic opportunities in census tracts with poverty concentrations greater than 20 percent, such as sites in:</w:t>
      </w:r>
    </w:p>
    <w:p w14:paraId="36FEB781" w14:textId="77777777" w:rsidR="00DA6BE0" w:rsidRDefault="00423A0B" w:rsidP="00A42773">
      <w:pPr>
        <w:pStyle w:val="ListParagraph"/>
        <w:numPr>
          <w:ilvl w:val="0"/>
          <w:numId w:val="5"/>
        </w:numPr>
        <w:tabs>
          <w:tab w:val="left" w:pos="880"/>
        </w:tabs>
        <w:spacing w:before="120" w:line="261" w:lineRule="auto"/>
        <w:ind w:right="135"/>
        <w:jc w:val="left"/>
        <w:rPr>
          <w:sz w:val="21"/>
        </w:rPr>
      </w:pPr>
      <w:r>
        <w:rPr>
          <w:sz w:val="21"/>
        </w:rPr>
        <w:t>A</w:t>
      </w:r>
      <w:r>
        <w:rPr>
          <w:spacing w:val="40"/>
          <w:sz w:val="21"/>
        </w:rPr>
        <w:t xml:space="preserve"> </w:t>
      </w:r>
      <w:r>
        <w:rPr>
          <w:sz w:val="21"/>
        </w:rPr>
        <w:t>census</w:t>
      </w:r>
      <w:r>
        <w:rPr>
          <w:spacing w:val="40"/>
          <w:sz w:val="21"/>
        </w:rPr>
        <w:t xml:space="preserve"> </w:t>
      </w:r>
      <w:r>
        <w:rPr>
          <w:sz w:val="21"/>
        </w:rPr>
        <w:t>tract</w:t>
      </w:r>
      <w:r>
        <w:rPr>
          <w:spacing w:val="68"/>
          <w:sz w:val="21"/>
        </w:rPr>
        <w:t xml:space="preserve"> </w:t>
      </w:r>
      <w:r>
        <w:rPr>
          <w:sz w:val="21"/>
        </w:rPr>
        <w:t>located</w:t>
      </w:r>
      <w:r>
        <w:rPr>
          <w:spacing w:val="40"/>
          <w:sz w:val="21"/>
        </w:rPr>
        <w:t xml:space="preserve"> </w:t>
      </w:r>
      <w:r>
        <w:rPr>
          <w:sz w:val="21"/>
        </w:rPr>
        <w:t>in</w:t>
      </w:r>
      <w:r>
        <w:rPr>
          <w:spacing w:val="40"/>
          <w:sz w:val="21"/>
        </w:rPr>
        <w:t xml:space="preserve"> </w:t>
      </w:r>
      <w:r>
        <w:rPr>
          <w:sz w:val="21"/>
        </w:rPr>
        <w:t>a</w:t>
      </w:r>
      <w:r>
        <w:rPr>
          <w:spacing w:val="40"/>
          <w:sz w:val="21"/>
        </w:rPr>
        <w:t xml:space="preserve"> </w:t>
      </w:r>
      <w:r>
        <w:rPr>
          <w:sz w:val="21"/>
        </w:rPr>
        <w:t>HUD-designated</w:t>
      </w:r>
      <w:r>
        <w:rPr>
          <w:spacing w:val="40"/>
          <w:sz w:val="21"/>
        </w:rPr>
        <w:t xml:space="preserve"> </w:t>
      </w:r>
      <w:r>
        <w:rPr>
          <w:sz w:val="21"/>
        </w:rPr>
        <w:t>Enterprise</w:t>
      </w:r>
      <w:r>
        <w:rPr>
          <w:spacing w:val="68"/>
          <w:sz w:val="21"/>
        </w:rPr>
        <w:t xml:space="preserve"> </w:t>
      </w:r>
      <w:r>
        <w:rPr>
          <w:sz w:val="21"/>
        </w:rPr>
        <w:t>Zone,</w:t>
      </w:r>
      <w:r>
        <w:rPr>
          <w:spacing w:val="40"/>
          <w:sz w:val="21"/>
        </w:rPr>
        <w:t xml:space="preserve"> </w:t>
      </w:r>
      <w:r>
        <w:rPr>
          <w:sz w:val="21"/>
        </w:rPr>
        <w:t>Economic</w:t>
      </w:r>
      <w:r>
        <w:rPr>
          <w:spacing w:val="40"/>
          <w:sz w:val="21"/>
        </w:rPr>
        <w:t xml:space="preserve"> </w:t>
      </w:r>
      <w:r>
        <w:rPr>
          <w:sz w:val="21"/>
        </w:rPr>
        <w:t>Community,</w:t>
      </w:r>
      <w:r>
        <w:rPr>
          <w:spacing w:val="40"/>
          <w:sz w:val="21"/>
        </w:rPr>
        <w:t xml:space="preserve"> </w:t>
      </w:r>
      <w:r>
        <w:rPr>
          <w:sz w:val="21"/>
        </w:rPr>
        <w:t>Renewal</w:t>
      </w:r>
      <w:r>
        <w:rPr>
          <w:spacing w:val="40"/>
          <w:sz w:val="21"/>
        </w:rPr>
        <w:t xml:space="preserve"> </w:t>
      </w:r>
      <w:r>
        <w:rPr>
          <w:sz w:val="21"/>
        </w:rPr>
        <w:t xml:space="preserve">Community or Neighborhood Stabilization Program </w:t>
      </w:r>
      <w:proofErr w:type="gramStart"/>
      <w:r>
        <w:rPr>
          <w:sz w:val="21"/>
        </w:rPr>
        <w:t>Area;</w:t>
      </w:r>
      <w:proofErr w:type="gramEnd"/>
    </w:p>
    <w:p w14:paraId="64D29133" w14:textId="77777777" w:rsidR="00DA6BE0" w:rsidRDefault="00423A0B" w:rsidP="00A42773">
      <w:pPr>
        <w:pStyle w:val="ListParagraph"/>
        <w:numPr>
          <w:ilvl w:val="0"/>
          <w:numId w:val="5"/>
        </w:numPr>
        <w:tabs>
          <w:tab w:val="left" w:pos="880"/>
        </w:tabs>
        <w:spacing w:before="5" w:line="261" w:lineRule="auto"/>
        <w:ind w:right="134"/>
        <w:jc w:val="left"/>
        <w:rPr>
          <w:sz w:val="21"/>
        </w:rPr>
      </w:pPr>
      <w:r>
        <w:rPr>
          <w:sz w:val="21"/>
        </w:rPr>
        <w:t>A census tract where</w:t>
      </w:r>
      <w:r>
        <w:rPr>
          <w:spacing w:val="-1"/>
          <w:sz w:val="21"/>
        </w:rPr>
        <w:t xml:space="preserve"> </w:t>
      </w:r>
      <w:r>
        <w:rPr>
          <w:sz w:val="21"/>
        </w:rPr>
        <w:t xml:space="preserve">the concentration of assisted units will be or has decreased </w:t>
      </w:r>
      <w:proofErr w:type="gramStart"/>
      <w:r>
        <w:rPr>
          <w:sz w:val="21"/>
        </w:rPr>
        <w:t>as</w:t>
      </w:r>
      <w:r>
        <w:rPr>
          <w:spacing w:val="-3"/>
          <w:sz w:val="21"/>
        </w:rPr>
        <w:t xml:space="preserve"> </w:t>
      </w:r>
      <w:r>
        <w:rPr>
          <w:sz w:val="21"/>
        </w:rPr>
        <w:t>a result of</w:t>
      </w:r>
      <w:proofErr w:type="gramEnd"/>
      <w:r>
        <w:rPr>
          <w:sz w:val="21"/>
        </w:rPr>
        <w:t xml:space="preserve"> public housing demolition and HOPE VI </w:t>
      </w:r>
      <w:proofErr w:type="gramStart"/>
      <w:r>
        <w:rPr>
          <w:sz w:val="21"/>
        </w:rPr>
        <w:t>redevelopment;</w:t>
      </w:r>
      <w:proofErr w:type="gramEnd"/>
    </w:p>
    <w:p w14:paraId="7D193A59" w14:textId="6D7442BA" w:rsidR="00DA6BE0" w:rsidRDefault="00423A0B" w:rsidP="00A42773">
      <w:pPr>
        <w:pStyle w:val="ListParagraph"/>
        <w:numPr>
          <w:ilvl w:val="0"/>
          <w:numId w:val="5"/>
        </w:numPr>
        <w:tabs>
          <w:tab w:val="left" w:pos="880"/>
        </w:tabs>
        <w:spacing w:before="5" w:line="261" w:lineRule="auto"/>
        <w:ind w:right="135"/>
        <w:jc w:val="left"/>
        <w:rPr>
          <w:sz w:val="21"/>
        </w:rPr>
      </w:pPr>
      <w:r>
        <w:rPr>
          <w:sz w:val="21"/>
        </w:rPr>
        <w:t>A</w:t>
      </w:r>
      <w:r>
        <w:rPr>
          <w:spacing w:val="-4"/>
          <w:sz w:val="21"/>
        </w:rPr>
        <w:t xml:space="preserve"> </w:t>
      </w:r>
      <w:r>
        <w:rPr>
          <w:sz w:val="21"/>
        </w:rPr>
        <w:t>census</w:t>
      </w:r>
      <w:r>
        <w:rPr>
          <w:spacing w:val="-8"/>
          <w:sz w:val="21"/>
        </w:rPr>
        <w:t xml:space="preserve"> </w:t>
      </w:r>
      <w:r>
        <w:rPr>
          <w:sz w:val="21"/>
        </w:rPr>
        <w:t>tract</w:t>
      </w:r>
      <w:r>
        <w:rPr>
          <w:spacing w:val="-5"/>
          <w:sz w:val="21"/>
        </w:rPr>
        <w:t xml:space="preserve"> </w:t>
      </w:r>
      <w:r>
        <w:rPr>
          <w:sz w:val="21"/>
        </w:rPr>
        <w:t>that</w:t>
      </w:r>
      <w:r>
        <w:rPr>
          <w:spacing w:val="-3"/>
          <w:sz w:val="21"/>
        </w:rPr>
        <w:t xml:space="preserve"> </w:t>
      </w:r>
      <w:r>
        <w:rPr>
          <w:sz w:val="21"/>
        </w:rPr>
        <w:t>is</w:t>
      </w:r>
      <w:r>
        <w:rPr>
          <w:spacing w:val="-6"/>
          <w:sz w:val="21"/>
        </w:rPr>
        <w:t xml:space="preserve"> </w:t>
      </w:r>
      <w:r>
        <w:rPr>
          <w:sz w:val="21"/>
        </w:rPr>
        <w:t>undergoing</w:t>
      </w:r>
      <w:r>
        <w:rPr>
          <w:spacing w:val="-5"/>
          <w:sz w:val="21"/>
        </w:rPr>
        <w:t xml:space="preserve"> </w:t>
      </w:r>
      <w:r>
        <w:rPr>
          <w:sz w:val="21"/>
        </w:rPr>
        <w:t>significant</w:t>
      </w:r>
      <w:r>
        <w:rPr>
          <w:spacing w:val="-3"/>
          <w:sz w:val="21"/>
        </w:rPr>
        <w:t xml:space="preserve"> </w:t>
      </w:r>
      <w:r>
        <w:rPr>
          <w:sz w:val="21"/>
        </w:rPr>
        <w:t>revitalization</w:t>
      </w:r>
      <w:r>
        <w:rPr>
          <w:spacing w:val="-7"/>
          <w:sz w:val="21"/>
        </w:rPr>
        <w:t xml:space="preserve"> </w:t>
      </w:r>
      <w:proofErr w:type="gramStart"/>
      <w:r>
        <w:rPr>
          <w:sz w:val="21"/>
        </w:rPr>
        <w:t>as</w:t>
      </w:r>
      <w:r>
        <w:rPr>
          <w:spacing w:val="-6"/>
          <w:sz w:val="21"/>
        </w:rPr>
        <w:t xml:space="preserve"> </w:t>
      </w:r>
      <w:r>
        <w:rPr>
          <w:sz w:val="21"/>
        </w:rPr>
        <w:t>a</w:t>
      </w:r>
      <w:r>
        <w:rPr>
          <w:spacing w:val="-5"/>
          <w:sz w:val="21"/>
        </w:rPr>
        <w:t xml:space="preserve"> </w:t>
      </w:r>
      <w:r>
        <w:rPr>
          <w:sz w:val="21"/>
        </w:rPr>
        <w:t>result</w:t>
      </w:r>
      <w:r>
        <w:rPr>
          <w:spacing w:val="-4"/>
          <w:sz w:val="21"/>
        </w:rPr>
        <w:t xml:space="preserve"> </w:t>
      </w:r>
      <w:r>
        <w:rPr>
          <w:sz w:val="21"/>
        </w:rPr>
        <w:t>of</w:t>
      </w:r>
      <w:proofErr w:type="gramEnd"/>
      <w:r>
        <w:rPr>
          <w:spacing w:val="-4"/>
          <w:sz w:val="21"/>
        </w:rPr>
        <w:t xml:space="preserve"> </w:t>
      </w:r>
      <w:r>
        <w:rPr>
          <w:sz w:val="21"/>
        </w:rPr>
        <w:t>State</w:t>
      </w:r>
      <w:r>
        <w:rPr>
          <w:spacing w:val="-4"/>
          <w:sz w:val="21"/>
        </w:rPr>
        <w:t xml:space="preserve"> </w:t>
      </w:r>
      <w:r>
        <w:rPr>
          <w:sz w:val="21"/>
        </w:rPr>
        <w:t>of</w:t>
      </w:r>
      <w:r>
        <w:rPr>
          <w:spacing w:val="-4"/>
          <w:sz w:val="21"/>
        </w:rPr>
        <w:t xml:space="preserve"> </w:t>
      </w:r>
      <w:r>
        <w:rPr>
          <w:sz w:val="21"/>
        </w:rPr>
        <w:t>Illinois,</w:t>
      </w:r>
      <w:r>
        <w:rPr>
          <w:spacing w:val="-4"/>
          <w:sz w:val="21"/>
        </w:rPr>
        <w:t xml:space="preserve"> </w:t>
      </w:r>
      <w:r w:rsidR="00B85959">
        <w:rPr>
          <w:sz w:val="21"/>
        </w:rPr>
        <w:t>local municipal,</w:t>
      </w:r>
      <w:r>
        <w:rPr>
          <w:sz w:val="21"/>
        </w:rPr>
        <w:t xml:space="preserve"> or federal dollars invested in the </w:t>
      </w:r>
      <w:proofErr w:type="gramStart"/>
      <w:r>
        <w:rPr>
          <w:sz w:val="21"/>
        </w:rPr>
        <w:t>area;</w:t>
      </w:r>
      <w:proofErr w:type="gramEnd"/>
    </w:p>
    <w:p w14:paraId="4BE06CF4" w14:textId="77777777" w:rsidR="00DA6BE0" w:rsidRDefault="00423A0B" w:rsidP="00A42773">
      <w:pPr>
        <w:pStyle w:val="ListParagraph"/>
        <w:numPr>
          <w:ilvl w:val="0"/>
          <w:numId w:val="5"/>
        </w:numPr>
        <w:tabs>
          <w:tab w:val="left" w:pos="880"/>
        </w:tabs>
        <w:spacing w:before="4" w:line="264" w:lineRule="auto"/>
        <w:ind w:right="134"/>
        <w:jc w:val="left"/>
        <w:rPr>
          <w:sz w:val="21"/>
        </w:rPr>
      </w:pPr>
      <w:r>
        <w:rPr>
          <w:sz w:val="21"/>
        </w:rPr>
        <w:t xml:space="preserve">A census </w:t>
      </w:r>
      <w:proofErr w:type="gramStart"/>
      <w:r>
        <w:rPr>
          <w:sz w:val="21"/>
        </w:rPr>
        <w:t>tract</w:t>
      </w:r>
      <w:proofErr w:type="gramEnd"/>
      <w:r>
        <w:rPr>
          <w:sz w:val="21"/>
        </w:rPr>
        <w:t xml:space="preserve"> where new market rate units are being developed and where such market rate units will positively </w:t>
      </w:r>
      <w:proofErr w:type="gramStart"/>
      <w:r>
        <w:rPr>
          <w:sz w:val="21"/>
        </w:rPr>
        <w:t>impact</w:t>
      </w:r>
      <w:proofErr w:type="gramEnd"/>
      <w:r>
        <w:rPr>
          <w:sz w:val="21"/>
        </w:rPr>
        <w:t xml:space="preserve"> the poverty rate in the </w:t>
      </w:r>
      <w:proofErr w:type="gramStart"/>
      <w:r>
        <w:rPr>
          <w:sz w:val="21"/>
        </w:rPr>
        <w:t>area;</w:t>
      </w:r>
      <w:proofErr w:type="gramEnd"/>
    </w:p>
    <w:p w14:paraId="7BC0B9F5" w14:textId="77777777" w:rsidR="00DA6BE0" w:rsidRDefault="00423A0B" w:rsidP="00A42773">
      <w:pPr>
        <w:pStyle w:val="ListParagraph"/>
        <w:numPr>
          <w:ilvl w:val="0"/>
          <w:numId w:val="5"/>
        </w:numPr>
        <w:tabs>
          <w:tab w:val="left" w:pos="880"/>
        </w:tabs>
        <w:spacing w:before="1" w:line="261" w:lineRule="auto"/>
        <w:ind w:right="142"/>
        <w:jc w:val="left"/>
        <w:rPr>
          <w:sz w:val="21"/>
        </w:rPr>
      </w:pPr>
      <w:r>
        <w:rPr>
          <w:sz w:val="21"/>
        </w:rPr>
        <w:t xml:space="preserve">A census </w:t>
      </w:r>
      <w:proofErr w:type="gramStart"/>
      <w:r>
        <w:rPr>
          <w:sz w:val="21"/>
        </w:rPr>
        <w:t>tract</w:t>
      </w:r>
      <w:proofErr w:type="gramEnd"/>
      <w:r>
        <w:rPr>
          <w:sz w:val="21"/>
        </w:rPr>
        <w:t xml:space="preserve"> where there has been an</w:t>
      </w:r>
      <w:r>
        <w:rPr>
          <w:spacing w:val="-1"/>
          <w:sz w:val="21"/>
        </w:rPr>
        <w:t xml:space="preserve"> </w:t>
      </w:r>
      <w:r>
        <w:rPr>
          <w:sz w:val="21"/>
        </w:rPr>
        <w:t xml:space="preserve">overall decline in the poverty rate within the past five years; </w:t>
      </w:r>
      <w:r>
        <w:rPr>
          <w:spacing w:val="-6"/>
          <w:sz w:val="21"/>
        </w:rPr>
        <w:t>or</w:t>
      </w:r>
    </w:p>
    <w:p w14:paraId="2BAAECBB" w14:textId="77777777" w:rsidR="00DA6BE0" w:rsidRDefault="00423A0B" w:rsidP="00A42773">
      <w:pPr>
        <w:pStyle w:val="ListParagraph"/>
        <w:numPr>
          <w:ilvl w:val="0"/>
          <w:numId w:val="5"/>
        </w:numPr>
        <w:tabs>
          <w:tab w:val="left" w:pos="880"/>
        </w:tabs>
        <w:spacing w:before="6"/>
        <w:jc w:val="left"/>
        <w:rPr>
          <w:sz w:val="21"/>
        </w:rPr>
      </w:pPr>
      <w:r>
        <w:rPr>
          <w:sz w:val="21"/>
        </w:rPr>
        <w:t>A</w:t>
      </w:r>
      <w:r>
        <w:rPr>
          <w:spacing w:val="-14"/>
          <w:sz w:val="21"/>
        </w:rPr>
        <w:t xml:space="preserve"> </w:t>
      </w:r>
      <w:r>
        <w:rPr>
          <w:sz w:val="21"/>
        </w:rPr>
        <w:t>census</w:t>
      </w:r>
      <w:r>
        <w:rPr>
          <w:spacing w:val="-12"/>
          <w:sz w:val="21"/>
        </w:rPr>
        <w:t xml:space="preserve"> </w:t>
      </w:r>
      <w:r>
        <w:rPr>
          <w:sz w:val="21"/>
        </w:rPr>
        <w:t>tract</w:t>
      </w:r>
      <w:r>
        <w:rPr>
          <w:spacing w:val="-11"/>
          <w:sz w:val="21"/>
        </w:rPr>
        <w:t xml:space="preserve"> </w:t>
      </w:r>
      <w:r>
        <w:rPr>
          <w:sz w:val="21"/>
        </w:rPr>
        <w:t>where</w:t>
      </w:r>
      <w:r>
        <w:rPr>
          <w:spacing w:val="-12"/>
          <w:sz w:val="21"/>
        </w:rPr>
        <w:t xml:space="preserve"> </w:t>
      </w:r>
      <w:r>
        <w:rPr>
          <w:sz w:val="21"/>
        </w:rPr>
        <w:t>there</w:t>
      </w:r>
      <w:r>
        <w:rPr>
          <w:spacing w:val="-12"/>
          <w:sz w:val="21"/>
        </w:rPr>
        <w:t xml:space="preserve"> </w:t>
      </w:r>
      <w:r>
        <w:rPr>
          <w:sz w:val="21"/>
        </w:rPr>
        <w:t>are</w:t>
      </w:r>
      <w:r>
        <w:rPr>
          <w:spacing w:val="-9"/>
          <w:sz w:val="21"/>
        </w:rPr>
        <w:t xml:space="preserve"> </w:t>
      </w:r>
      <w:r>
        <w:rPr>
          <w:sz w:val="21"/>
        </w:rPr>
        <w:t>meaningful</w:t>
      </w:r>
      <w:r>
        <w:rPr>
          <w:spacing w:val="-10"/>
          <w:sz w:val="21"/>
        </w:rPr>
        <w:t xml:space="preserve"> </w:t>
      </w:r>
      <w:r>
        <w:rPr>
          <w:sz w:val="21"/>
        </w:rPr>
        <w:t>opportunities</w:t>
      </w:r>
      <w:r>
        <w:rPr>
          <w:spacing w:val="-12"/>
          <w:sz w:val="21"/>
        </w:rPr>
        <w:t xml:space="preserve"> </w:t>
      </w:r>
      <w:r>
        <w:rPr>
          <w:sz w:val="21"/>
        </w:rPr>
        <w:t>for</w:t>
      </w:r>
      <w:r>
        <w:rPr>
          <w:spacing w:val="-10"/>
          <w:sz w:val="21"/>
        </w:rPr>
        <w:t xml:space="preserve"> </w:t>
      </w:r>
      <w:r>
        <w:rPr>
          <w:sz w:val="21"/>
        </w:rPr>
        <w:t>educational</w:t>
      </w:r>
      <w:r>
        <w:rPr>
          <w:spacing w:val="-11"/>
          <w:sz w:val="21"/>
        </w:rPr>
        <w:t xml:space="preserve"> </w:t>
      </w:r>
      <w:r>
        <w:rPr>
          <w:sz w:val="21"/>
        </w:rPr>
        <w:t>and</w:t>
      </w:r>
      <w:r>
        <w:rPr>
          <w:spacing w:val="-11"/>
          <w:sz w:val="21"/>
        </w:rPr>
        <w:t xml:space="preserve"> </w:t>
      </w:r>
      <w:r>
        <w:rPr>
          <w:sz w:val="21"/>
        </w:rPr>
        <w:t>economic</w:t>
      </w:r>
      <w:r>
        <w:rPr>
          <w:spacing w:val="-10"/>
          <w:sz w:val="21"/>
        </w:rPr>
        <w:t xml:space="preserve"> </w:t>
      </w:r>
      <w:r>
        <w:rPr>
          <w:spacing w:val="-2"/>
          <w:sz w:val="21"/>
        </w:rPr>
        <w:t>advancement.</w:t>
      </w:r>
    </w:p>
    <w:p w14:paraId="57489E2B" w14:textId="77777777" w:rsidR="00DA6BE0" w:rsidRDefault="00DA6BE0">
      <w:pPr>
        <w:pStyle w:val="BodyText"/>
        <w:ind w:left="0"/>
        <w:jc w:val="left"/>
        <w:rPr>
          <w:sz w:val="20"/>
        </w:rPr>
      </w:pPr>
    </w:p>
    <w:p w14:paraId="19B358B2" w14:textId="77777777" w:rsidR="001D0096" w:rsidRDefault="001D0096">
      <w:pPr>
        <w:pStyle w:val="Heading4"/>
        <w:spacing w:before="90"/>
      </w:pPr>
    </w:p>
    <w:p w14:paraId="5A06FCF4" w14:textId="5C1228E5" w:rsidR="00DA6BE0" w:rsidRDefault="00423A0B">
      <w:pPr>
        <w:pStyle w:val="Heading4"/>
        <w:spacing w:before="90"/>
      </w:pPr>
      <w:r>
        <w:t>Site</w:t>
      </w:r>
      <w:r>
        <w:rPr>
          <w:spacing w:val="-5"/>
        </w:rPr>
        <w:t xml:space="preserve"> </w:t>
      </w:r>
      <w:r>
        <w:t>and</w:t>
      </w:r>
      <w:r>
        <w:rPr>
          <w:spacing w:val="-2"/>
        </w:rPr>
        <w:t xml:space="preserve"> </w:t>
      </w:r>
      <w:r>
        <w:t>Neighborhood</w:t>
      </w:r>
      <w:r>
        <w:rPr>
          <w:spacing w:val="-2"/>
        </w:rPr>
        <w:t xml:space="preserve"> </w:t>
      </w:r>
      <w:r>
        <w:t>Standards for</w:t>
      </w:r>
      <w:r>
        <w:rPr>
          <w:spacing w:val="-1"/>
        </w:rPr>
        <w:t xml:space="preserve"> </w:t>
      </w:r>
      <w:r w:rsidR="00C9400A">
        <w:t xml:space="preserve">PBV </w:t>
      </w:r>
      <w:r>
        <w:t>Assisted</w:t>
      </w:r>
      <w:r>
        <w:rPr>
          <w:spacing w:val="-1"/>
        </w:rPr>
        <w:t xml:space="preserve"> </w:t>
      </w:r>
      <w:r>
        <w:rPr>
          <w:spacing w:val="-2"/>
        </w:rPr>
        <w:t>Developments</w:t>
      </w:r>
    </w:p>
    <w:p w14:paraId="164892E8" w14:textId="1361A79D" w:rsidR="00AD6B5C" w:rsidRDefault="00AD6B5C">
      <w:pPr>
        <w:pStyle w:val="BodyText"/>
        <w:spacing w:before="31" w:line="264" w:lineRule="auto"/>
        <w:ind w:right="141"/>
      </w:pPr>
      <w:r>
        <w:t>[</w:t>
      </w:r>
      <w:r w:rsidRPr="00AD6B5C">
        <w:t>24 CFR 983.55(b)(1), 24 CFR 983.55(b)(2), and 24 CFR 983.55(b)(3)</w:t>
      </w:r>
      <w:r>
        <w:t>]</w:t>
      </w:r>
    </w:p>
    <w:p w14:paraId="59231127" w14:textId="2A4BE2AD" w:rsidR="00DA6BE0" w:rsidRDefault="00AA486E">
      <w:pPr>
        <w:pStyle w:val="BodyText"/>
        <w:spacing w:before="31" w:line="264" w:lineRule="auto"/>
        <w:ind w:right="141"/>
      </w:pPr>
      <w:r>
        <w:t>JHA</w:t>
      </w:r>
      <w:r w:rsidR="004071B3">
        <w:t xml:space="preserve"> will not </w:t>
      </w:r>
      <w:proofErr w:type="gramStart"/>
      <w:r w:rsidR="004071B3">
        <w:t>enter into</w:t>
      </w:r>
      <w:proofErr w:type="gramEnd"/>
      <w:r w:rsidR="004071B3">
        <w:rPr>
          <w:spacing w:val="-2"/>
        </w:rPr>
        <w:t xml:space="preserve"> </w:t>
      </w:r>
      <w:r w:rsidR="004071B3">
        <w:t xml:space="preserve">an AHAP for substantial rehabilitation and new construction nor </w:t>
      </w:r>
      <w:proofErr w:type="gramStart"/>
      <w:r w:rsidR="004071B3">
        <w:t>enter into</w:t>
      </w:r>
      <w:proofErr w:type="gramEnd"/>
      <w:r w:rsidR="004071B3">
        <w:t xml:space="preserve"> a HAP contract for existing housing until it has determined that the site complies with the following HUD site and neighborhood standards. The site must:</w:t>
      </w:r>
    </w:p>
    <w:p w14:paraId="3155F051" w14:textId="77777777" w:rsidR="00DA6BE0" w:rsidRDefault="00423A0B" w:rsidP="00A42773">
      <w:pPr>
        <w:pStyle w:val="ListParagraph"/>
        <w:numPr>
          <w:ilvl w:val="0"/>
          <w:numId w:val="5"/>
        </w:numPr>
        <w:tabs>
          <w:tab w:val="left" w:pos="879"/>
        </w:tabs>
        <w:spacing w:before="120"/>
        <w:ind w:left="879" w:hanging="359"/>
        <w:rPr>
          <w:sz w:val="21"/>
        </w:rPr>
      </w:pPr>
      <w:r>
        <w:rPr>
          <w:sz w:val="21"/>
        </w:rPr>
        <w:t>Be</w:t>
      </w:r>
      <w:r>
        <w:rPr>
          <w:spacing w:val="-6"/>
          <w:sz w:val="21"/>
        </w:rPr>
        <w:t xml:space="preserve"> </w:t>
      </w:r>
      <w:r>
        <w:rPr>
          <w:sz w:val="21"/>
        </w:rPr>
        <w:t>adequate</w:t>
      </w:r>
      <w:r>
        <w:rPr>
          <w:spacing w:val="-4"/>
          <w:sz w:val="21"/>
        </w:rPr>
        <w:t xml:space="preserve"> </w:t>
      </w:r>
      <w:r>
        <w:rPr>
          <w:sz w:val="21"/>
        </w:rPr>
        <w:t>in</w:t>
      </w:r>
      <w:r>
        <w:rPr>
          <w:spacing w:val="-5"/>
          <w:sz w:val="21"/>
        </w:rPr>
        <w:t xml:space="preserve"> </w:t>
      </w:r>
      <w:r>
        <w:rPr>
          <w:sz w:val="21"/>
        </w:rPr>
        <w:t>size,</w:t>
      </w:r>
      <w:r>
        <w:rPr>
          <w:spacing w:val="-6"/>
          <w:sz w:val="21"/>
        </w:rPr>
        <w:t xml:space="preserve"> </w:t>
      </w:r>
      <w:r>
        <w:rPr>
          <w:sz w:val="21"/>
        </w:rPr>
        <w:t>exposure</w:t>
      </w:r>
      <w:r>
        <w:rPr>
          <w:spacing w:val="-4"/>
          <w:sz w:val="21"/>
        </w:rPr>
        <w:t xml:space="preserve"> </w:t>
      </w:r>
      <w:r>
        <w:rPr>
          <w:sz w:val="21"/>
        </w:rPr>
        <w:t>and</w:t>
      </w:r>
      <w:r>
        <w:rPr>
          <w:spacing w:val="-4"/>
          <w:sz w:val="21"/>
        </w:rPr>
        <w:t xml:space="preserve"> </w:t>
      </w:r>
      <w:r>
        <w:rPr>
          <w:sz w:val="21"/>
        </w:rPr>
        <w:t>contour</w:t>
      </w:r>
      <w:r>
        <w:rPr>
          <w:spacing w:val="-6"/>
          <w:sz w:val="21"/>
        </w:rPr>
        <w:t xml:space="preserve"> </w:t>
      </w:r>
      <w:r>
        <w:rPr>
          <w:sz w:val="21"/>
        </w:rPr>
        <w:t>to</w:t>
      </w:r>
      <w:r>
        <w:rPr>
          <w:spacing w:val="-5"/>
          <w:sz w:val="21"/>
        </w:rPr>
        <w:t xml:space="preserve"> </w:t>
      </w:r>
      <w:r>
        <w:rPr>
          <w:sz w:val="21"/>
        </w:rPr>
        <w:t>accommodate</w:t>
      </w:r>
      <w:r>
        <w:rPr>
          <w:spacing w:val="-6"/>
          <w:sz w:val="21"/>
        </w:rPr>
        <w:t xml:space="preserve"> </w:t>
      </w:r>
      <w:r>
        <w:rPr>
          <w:sz w:val="21"/>
        </w:rPr>
        <w:t>the</w:t>
      </w:r>
      <w:r>
        <w:rPr>
          <w:spacing w:val="-3"/>
          <w:sz w:val="21"/>
        </w:rPr>
        <w:t xml:space="preserve"> </w:t>
      </w:r>
      <w:r>
        <w:rPr>
          <w:sz w:val="21"/>
        </w:rPr>
        <w:t>number</w:t>
      </w:r>
      <w:r>
        <w:rPr>
          <w:spacing w:val="-4"/>
          <w:sz w:val="21"/>
        </w:rPr>
        <w:t xml:space="preserve"> </w:t>
      </w:r>
      <w:r>
        <w:rPr>
          <w:sz w:val="21"/>
        </w:rPr>
        <w:t>and</w:t>
      </w:r>
      <w:r>
        <w:rPr>
          <w:spacing w:val="-8"/>
          <w:sz w:val="21"/>
        </w:rPr>
        <w:t xml:space="preserve"> </w:t>
      </w:r>
      <w:r>
        <w:rPr>
          <w:sz w:val="21"/>
        </w:rPr>
        <w:t>type</w:t>
      </w:r>
      <w:r>
        <w:rPr>
          <w:spacing w:val="-4"/>
          <w:sz w:val="21"/>
        </w:rPr>
        <w:t xml:space="preserve"> </w:t>
      </w:r>
      <w:r>
        <w:rPr>
          <w:sz w:val="21"/>
        </w:rPr>
        <w:t>of</w:t>
      </w:r>
      <w:r>
        <w:rPr>
          <w:spacing w:val="-9"/>
          <w:sz w:val="21"/>
        </w:rPr>
        <w:t xml:space="preserve"> </w:t>
      </w:r>
      <w:r>
        <w:rPr>
          <w:sz w:val="21"/>
        </w:rPr>
        <w:t>units</w:t>
      </w:r>
      <w:r>
        <w:rPr>
          <w:spacing w:val="-4"/>
          <w:sz w:val="21"/>
        </w:rPr>
        <w:t xml:space="preserve"> </w:t>
      </w:r>
      <w:proofErr w:type="gramStart"/>
      <w:r>
        <w:rPr>
          <w:spacing w:val="-2"/>
          <w:sz w:val="21"/>
        </w:rPr>
        <w:t>proposed;</w:t>
      </w:r>
      <w:proofErr w:type="gramEnd"/>
    </w:p>
    <w:p w14:paraId="48F12386" w14:textId="77777777" w:rsidR="00DA6BE0" w:rsidRDefault="00423A0B" w:rsidP="00A42773">
      <w:pPr>
        <w:pStyle w:val="ListParagraph"/>
        <w:numPr>
          <w:ilvl w:val="0"/>
          <w:numId w:val="5"/>
        </w:numPr>
        <w:tabs>
          <w:tab w:val="left" w:pos="879"/>
        </w:tabs>
        <w:spacing w:before="25"/>
        <w:ind w:left="879" w:hanging="359"/>
        <w:rPr>
          <w:sz w:val="21"/>
        </w:rPr>
      </w:pPr>
      <w:r>
        <w:rPr>
          <w:sz w:val="21"/>
        </w:rPr>
        <w:t>Have</w:t>
      </w:r>
      <w:r>
        <w:rPr>
          <w:spacing w:val="-6"/>
          <w:sz w:val="21"/>
        </w:rPr>
        <w:t xml:space="preserve"> </w:t>
      </w:r>
      <w:r>
        <w:rPr>
          <w:sz w:val="21"/>
        </w:rPr>
        <w:t>adequate</w:t>
      </w:r>
      <w:r>
        <w:rPr>
          <w:spacing w:val="-3"/>
          <w:sz w:val="21"/>
        </w:rPr>
        <w:t xml:space="preserve"> </w:t>
      </w:r>
      <w:r>
        <w:rPr>
          <w:sz w:val="21"/>
        </w:rPr>
        <w:t>utilities</w:t>
      </w:r>
      <w:r>
        <w:rPr>
          <w:spacing w:val="-5"/>
          <w:sz w:val="21"/>
        </w:rPr>
        <w:t xml:space="preserve"> </w:t>
      </w:r>
      <w:r>
        <w:rPr>
          <w:sz w:val="21"/>
        </w:rPr>
        <w:t>and</w:t>
      </w:r>
      <w:r>
        <w:rPr>
          <w:spacing w:val="-9"/>
          <w:sz w:val="21"/>
        </w:rPr>
        <w:t xml:space="preserve"> </w:t>
      </w:r>
      <w:r>
        <w:rPr>
          <w:sz w:val="21"/>
        </w:rPr>
        <w:t>streets</w:t>
      </w:r>
      <w:r>
        <w:rPr>
          <w:spacing w:val="-5"/>
          <w:sz w:val="21"/>
        </w:rPr>
        <w:t xml:space="preserve"> </w:t>
      </w:r>
      <w:r>
        <w:rPr>
          <w:sz w:val="21"/>
        </w:rPr>
        <w:t>available</w:t>
      </w:r>
      <w:r>
        <w:rPr>
          <w:spacing w:val="-3"/>
          <w:sz w:val="21"/>
        </w:rPr>
        <w:t xml:space="preserve"> </w:t>
      </w:r>
      <w:r>
        <w:rPr>
          <w:sz w:val="21"/>
        </w:rPr>
        <w:t>to</w:t>
      </w:r>
      <w:r>
        <w:rPr>
          <w:spacing w:val="-5"/>
          <w:sz w:val="21"/>
        </w:rPr>
        <w:t xml:space="preserve"> </w:t>
      </w:r>
      <w:r>
        <w:rPr>
          <w:sz w:val="21"/>
        </w:rPr>
        <w:t>service</w:t>
      </w:r>
      <w:r>
        <w:rPr>
          <w:spacing w:val="-5"/>
          <w:sz w:val="21"/>
        </w:rPr>
        <w:t xml:space="preserve"> </w:t>
      </w:r>
      <w:r>
        <w:rPr>
          <w:sz w:val="21"/>
        </w:rPr>
        <w:t>the</w:t>
      </w:r>
      <w:r>
        <w:rPr>
          <w:spacing w:val="-3"/>
          <w:sz w:val="21"/>
        </w:rPr>
        <w:t xml:space="preserve"> </w:t>
      </w:r>
      <w:proofErr w:type="gramStart"/>
      <w:r>
        <w:rPr>
          <w:spacing w:val="-2"/>
          <w:sz w:val="21"/>
        </w:rPr>
        <w:t>site;</w:t>
      </w:r>
      <w:proofErr w:type="gramEnd"/>
    </w:p>
    <w:p w14:paraId="65ECAC2F" w14:textId="77777777" w:rsidR="00DA6BE0" w:rsidRDefault="00423A0B" w:rsidP="00A42773">
      <w:pPr>
        <w:pStyle w:val="ListParagraph"/>
        <w:numPr>
          <w:ilvl w:val="0"/>
          <w:numId w:val="5"/>
        </w:numPr>
        <w:tabs>
          <w:tab w:val="left" w:pos="880"/>
        </w:tabs>
        <w:spacing w:before="25" w:line="264" w:lineRule="auto"/>
        <w:ind w:right="136"/>
        <w:rPr>
          <w:sz w:val="21"/>
        </w:rPr>
      </w:pPr>
      <w:r>
        <w:rPr>
          <w:sz w:val="21"/>
        </w:rPr>
        <w:t>Be</w:t>
      </w:r>
      <w:r>
        <w:rPr>
          <w:spacing w:val="-2"/>
          <w:sz w:val="21"/>
        </w:rPr>
        <w:t xml:space="preserve"> </w:t>
      </w:r>
      <w:r>
        <w:rPr>
          <w:sz w:val="21"/>
        </w:rPr>
        <w:t>accessible</w:t>
      </w:r>
      <w:r>
        <w:rPr>
          <w:spacing w:val="-4"/>
          <w:sz w:val="21"/>
        </w:rPr>
        <w:t xml:space="preserve"> </w:t>
      </w:r>
      <w:r>
        <w:rPr>
          <w:sz w:val="21"/>
        </w:rPr>
        <w:t>to</w:t>
      </w:r>
      <w:r>
        <w:rPr>
          <w:spacing w:val="-3"/>
          <w:sz w:val="21"/>
        </w:rPr>
        <w:t xml:space="preserve"> </w:t>
      </w:r>
      <w:r>
        <w:rPr>
          <w:sz w:val="21"/>
        </w:rPr>
        <w:t>social,</w:t>
      </w:r>
      <w:r>
        <w:rPr>
          <w:spacing w:val="-4"/>
          <w:sz w:val="21"/>
        </w:rPr>
        <w:t xml:space="preserve"> </w:t>
      </w:r>
      <w:r>
        <w:rPr>
          <w:sz w:val="21"/>
        </w:rPr>
        <w:t>recreational,</w:t>
      </w:r>
      <w:r>
        <w:rPr>
          <w:spacing w:val="-5"/>
          <w:sz w:val="21"/>
        </w:rPr>
        <w:t xml:space="preserve"> </w:t>
      </w:r>
      <w:r>
        <w:rPr>
          <w:sz w:val="21"/>
        </w:rPr>
        <w:t>educational,</w:t>
      </w:r>
      <w:r>
        <w:rPr>
          <w:spacing w:val="-5"/>
          <w:sz w:val="21"/>
        </w:rPr>
        <w:t xml:space="preserve"> </w:t>
      </w:r>
      <w:r>
        <w:rPr>
          <w:sz w:val="21"/>
        </w:rPr>
        <w:t>commercial</w:t>
      </w:r>
      <w:r>
        <w:rPr>
          <w:spacing w:val="-3"/>
          <w:sz w:val="21"/>
        </w:rPr>
        <w:t xml:space="preserve"> </w:t>
      </w:r>
      <w:r>
        <w:rPr>
          <w:sz w:val="21"/>
        </w:rPr>
        <w:t>and</w:t>
      </w:r>
      <w:r>
        <w:rPr>
          <w:spacing w:val="-3"/>
          <w:sz w:val="21"/>
        </w:rPr>
        <w:t xml:space="preserve"> </w:t>
      </w:r>
      <w:r>
        <w:rPr>
          <w:sz w:val="21"/>
        </w:rPr>
        <w:t>health</w:t>
      </w:r>
      <w:r>
        <w:rPr>
          <w:spacing w:val="-2"/>
          <w:sz w:val="21"/>
        </w:rPr>
        <w:t xml:space="preserve"> </w:t>
      </w:r>
      <w:r>
        <w:rPr>
          <w:sz w:val="21"/>
        </w:rPr>
        <w:t>facilities</w:t>
      </w:r>
      <w:r>
        <w:rPr>
          <w:spacing w:val="-6"/>
          <w:sz w:val="21"/>
        </w:rPr>
        <w:t xml:space="preserve"> </w:t>
      </w:r>
      <w:r>
        <w:rPr>
          <w:sz w:val="21"/>
        </w:rPr>
        <w:t>and</w:t>
      </w:r>
      <w:r>
        <w:rPr>
          <w:spacing w:val="-6"/>
          <w:sz w:val="21"/>
        </w:rPr>
        <w:t xml:space="preserve"> </w:t>
      </w:r>
      <w:r>
        <w:rPr>
          <w:sz w:val="21"/>
        </w:rPr>
        <w:t>services</w:t>
      </w:r>
      <w:r>
        <w:rPr>
          <w:spacing w:val="-3"/>
          <w:sz w:val="21"/>
        </w:rPr>
        <w:t xml:space="preserve"> </w:t>
      </w:r>
      <w:r>
        <w:rPr>
          <w:sz w:val="21"/>
        </w:rPr>
        <w:t>as</w:t>
      </w:r>
      <w:r>
        <w:rPr>
          <w:spacing w:val="-6"/>
          <w:sz w:val="21"/>
        </w:rPr>
        <w:t xml:space="preserve"> </w:t>
      </w:r>
      <w:r>
        <w:rPr>
          <w:sz w:val="21"/>
        </w:rPr>
        <w:t>well as</w:t>
      </w:r>
      <w:r>
        <w:rPr>
          <w:spacing w:val="-12"/>
          <w:sz w:val="21"/>
        </w:rPr>
        <w:t xml:space="preserve"> </w:t>
      </w:r>
      <w:r>
        <w:rPr>
          <w:sz w:val="21"/>
        </w:rPr>
        <w:t>other</w:t>
      </w:r>
      <w:r>
        <w:rPr>
          <w:spacing w:val="-9"/>
          <w:sz w:val="21"/>
        </w:rPr>
        <w:t xml:space="preserve"> </w:t>
      </w:r>
      <w:r>
        <w:rPr>
          <w:sz w:val="21"/>
        </w:rPr>
        <w:t>municipal</w:t>
      </w:r>
      <w:r>
        <w:rPr>
          <w:spacing w:val="-12"/>
          <w:sz w:val="21"/>
        </w:rPr>
        <w:t xml:space="preserve"> </w:t>
      </w:r>
      <w:r>
        <w:rPr>
          <w:sz w:val="21"/>
        </w:rPr>
        <w:t>facilities</w:t>
      </w:r>
      <w:r>
        <w:rPr>
          <w:spacing w:val="-10"/>
          <w:sz w:val="21"/>
        </w:rPr>
        <w:t xml:space="preserve"> </w:t>
      </w:r>
      <w:r>
        <w:rPr>
          <w:sz w:val="21"/>
        </w:rPr>
        <w:t>and</w:t>
      </w:r>
      <w:r>
        <w:rPr>
          <w:spacing w:val="-10"/>
          <w:sz w:val="21"/>
        </w:rPr>
        <w:t xml:space="preserve"> </w:t>
      </w:r>
      <w:r>
        <w:rPr>
          <w:sz w:val="21"/>
        </w:rPr>
        <w:t>services</w:t>
      </w:r>
      <w:r>
        <w:rPr>
          <w:spacing w:val="-12"/>
          <w:sz w:val="21"/>
        </w:rPr>
        <w:t xml:space="preserve"> </w:t>
      </w:r>
      <w:r>
        <w:rPr>
          <w:sz w:val="21"/>
        </w:rPr>
        <w:t>equivalent</w:t>
      </w:r>
      <w:r>
        <w:rPr>
          <w:spacing w:val="-10"/>
          <w:sz w:val="21"/>
        </w:rPr>
        <w:t xml:space="preserve"> </w:t>
      </w:r>
      <w:r>
        <w:rPr>
          <w:sz w:val="21"/>
        </w:rPr>
        <w:t>to</w:t>
      </w:r>
      <w:r>
        <w:rPr>
          <w:spacing w:val="-12"/>
          <w:sz w:val="21"/>
        </w:rPr>
        <w:t xml:space="preserve"> </w:t>
      </w:r>
      <w:r>
        <w:rPr>
          <w:sz w:val="21"/>
        </w:rPr>
        <w:t>those</w:t>
      </w:r>
      <w:r>
        <w:rPr>
          <w:spacing w:val="-9"/>
          <w:sz w:val="21"/>
        </w:rPr>
        <w:t xml:space="preserve"> </w:t>
      </w:r>
      <w:r>
        <w:rPr>
          <w:sz w:val="21"/>
        </w:rPr>
        <w:t>found</w:t>
      </w:r>
      <w:r>
        <w:rPr>
          <w:spacing w:val="-10"/>
          <w:sz w:val="21"/>
        </w:rPr>
        <w:t xml:space="preserve"> </w:t>
      </w:r>
      <w:r>
        <w:rPr>
          <w:sz w:val="21"/>
        </w:rPr>
        <w:t>in</w:t>
      </w:r>
      <w:r>
        <w:rPr>
          <w:spacing w:val="-12"/>
          <w:sz w:val="21"/>
        </w:rPr>
        <w:t xml:space="preserve"> </w:t>
      </w:r>
      <w:r>
        <w:rPr>
          <w:sz w:val="21"/>
        </w:rPr>
        <w:t>neighborhoods</w:t>
      </w:r>
      <w:r>
        <w:rPr>
          <w:spacing w:val="-11"/>
          <w:sz w:val="21"/>
        </w:rPr>
        <w:t xml:space="preserve"> </w:t>
      </w:r>
      <w:r>
        <w:rPr>
          <w:sz w:val="21"/>
        </w:rPr>
        <w:t>consisting</w:t>
      </w:r>
      <w:r>
        <w:rPr>
          <w:spacing w:val="-10"/>
          <w:sz w:val="21"/>
        </w:rPr>
        <w:t xml:space="preserve"> </w:t>
      </w:r>
      <w:r>
        <w:rPr>
          <w:sz w:val="21"/>
        </w:rPr>
        <w:t xml:space="preserve">largely of unassisted similar </w:t>
      </w:r>
      <w:proofErr w:type="gramStart"/>
      <w:r>
        <w:rPr>
          <w:sz w:val="21"/>
        </w:rPr>
        <w:t>units;</w:t>
      </w:r>
      <w:proofErr w:type="gramEnd"/>
    </w:p>
    <w:p w14:paraId="4396857A" w14:textId="77777777" w:rsidR="00DA6BE0" w:rsidRDefault="00423A0B" w:rsidP="00A42773">
      <w:pPr>
        <w:pStyle w:val="ListParagraph"/>
        <w:numPr>
          <w:ilvl w:val="0"/>
          <w:numId w:val="5"/>
        </w:numPr>
        <w:tabs>
          <w:tab w:val="left" w:pos="880"/>
        </w:tabs>
        <w:spacing w:before="3" w:line="261" w:lineRule="auto"/>
        <w:ind w:right="136"/>
        <w:rPr>
          <w:sz w:val="21"/>
        </w:rPr>
      </w:pPr>
      <w:r>
        <w:rPr>
          <w:sz w:val="21"/>
        </w:rPr>
        <w:t>Promote</w:t>
      </w:r>
      <w:r>
        <w:rPr>
          <w:spacing w:val="-10"/>
          <w:sz w:val="21"/>
        </w:rPr>
        <w:t xml:space="preserve"> </w:t>
      </w:r>
      <w:r>
        <w:rPr>
          <w:sz w:val="21"/>
        </w:rPr>
        <w:t>a</w:t>
      </w:r>
      <w:r>
        <w:rPr>
          <w:spacing w:val="-8"/>
          <w:sz w:val="21"/>
        </w:rPr>
        <w:t xml:space="preserve"> </w:t>
      </w:r>
      <w:r>
        <w:rPr>
          <w:sz w:val="21"/>
        </w:rPr>
        <w:t>greater</w:t>
      </w:r>
      <w:r>
        <w:rPr>
          <w:spacing w:val="-9"/>
          <w:sz w:val="21"/>
        </w:rPr>
        <w:t xml:space="preserve"> </w:t>
      </w:r>
      <w:r>
        <w:rPr>
          <w:sz w:val="21"/>
        </w:rPr>
        <w:t>choice</w:t>
      </w:r>
      <w:r>
        <w:rPr>
          <w:spacing w:val="-7"/>
          <w:sz w:val="21"/>
        </w:rPr>
        <w:t xml:space="preserve"> </w:t>
      </w:r>
      <w:r>
        <w:rPr>
          <w:sz w:val="21"/>
        </w:rPr>
        <w:t>of</w:t>
      </w:r>
      <w:r>
        <w:rPr>
          <w:spacing w:val="-10"/>
          <w:sz w:val="21"/>
        </w:rPr>
        <w:t xml:space="preserve"> </w:t>
      </w:r>
      <w:r>
        <w:rPr>
          <w:sz w:val="21"/>
        </w:rPr>
        <w:t>housing</w:t>
      </w:r>
      <w:r>
        <w:rPr>
          <w:spacing w:val="-9"/>
          <w:sz w:val="21"/>
        </w:rPr>
        <w:t xml:space="preserve"> </w:t>
      </w:r>
      <w:r>
        <w:rPr>
          <w:sz w:val="21"/>
        </w:rPr>
        <w:t>opportunities</w:t>
      </w:r>
      <w:r>
        <w:rPr>
          <w:spacing w:val="-8"/>
          <w:sz w:val="21"/>
        </w:rPr>
        <w:t xml:space="preserve"> </w:t>
      </w:r>
      <w:r>
        <w:rPr>
          <w:sz w:val="21"/>
        </w:rPr>
        <w:t>and</w:t>
      </w:r>
      <w:r>
        <w:rPr>
          <w:spacing w:val="-8"/>
          <w:sz w:val="21"/>
        </w:rPr>
        <w:t xml:space="preserve"> </w:t>
      </w:r>
      <w:r>
        <w:rPr>
          <w:sz w:val="21"/>
        </w:rPr>
        <w:t>avoid</w:t>
      </w:r>
      <w:r>
        <w:rPr>
          <w:spacing w:val="-8"/>
          <w:sz w:val="21"/>
        </w:rPr>
        <w:t xml:space="preserve"> </w:t>
      </w:r>
      <w:r>
        <w:rPr>
          <w:sz w:val="21"/>
        </w:rPr>
        <w:t>undue</w:t>
      </w:r>
      <w:r>
        <w:rPr>
          <w:spacing w:val="-7"/>
          <w:sz w:val="21"/>
        </w:rPr>
        <w:t xml:space="preserve"> </w:t>
      </w:r>
      <w:r>
        <w:rPr>
          <w:sz w:val="21"/>
        </w:rPr>
        <w:t>concentration</w:t>
      </w:r>
      <w:r>
        <w:rPr>
          <w:spacing w:val="-8"/>
          <w:sz w:val="21"/>
        </w:rPr>
        <w:t xml:space="preserve"> </w:t>
      </w:r>
      <w:r>
        <w:rPr>
          <w:sz w:val="21"/>
        </w:rPr>
        <w:t>of</w:t>
      </w:r>
      <w:r>
        <w:rPr>
          <w:spacing w:val="-10"/>
          <w:sz w:val="21"/>
        </w:rPr>
        <w:t xml:space="preserve"> </w:t>
      </w:r>
      <w:r>
        <w:rPr>
          <w:sz w:val="21"/>
        </w:rPr>
        <w:t>assisted</w:t>
      </w:r>
      <w:r>
        <w:rPr>
          <w:spacing w:val="-8"/>
          <w:sz w:val="21"/>
        </w:rPr>
        <w:t xml:space="preserve"> </w:t>
      </w:r>
      <w:proofErr w:type="gramStart"/>
      <w:r>
        <w:rPr>
          <w:sz w:val="21"/>
        </w:rPr>
        <w:t>persons</w:t>
      </w:r>
      <w:proofErr w:type="gramEnd"/>
      <w:r>
        <w:rPr>
          <w:sz w:val="21"/>
        </w:rPr>
        <w:t xml:space="preserve"> in areas containing a high proportion of low-income </w:t>
      </w:r>
      <w:proofErr w:type="gramStart"/>
      <w:r>
        <w:rPr>
          <w:sz w:val="21"/>
        </w:rPr>
        <w:t>persons</w:t>
      </w:r>
      <w:proofErr w:type="gramEnd"/>
      <w:r>
        <w:rPr>
          <w:sz w:val="21"/>
        </w:rPr>
        <w:t>; and</w:t>
      </w:r>
    </w:p>
    <w:p w14:paraId="008B8393" w14:textId="77777777" w:rsidR="00DA6BE0" w:rsidRDefault="00423A0B" w:rsidP="00A42773">
      <w:pPr>
        <w:pStyle w:val="ListParagraph"/>
        <w:numPr>
          <w:ilvl w:val="0"/>
          <w:numId w:val="5"/>
        </w:numPr>
        <w:tabs>
          <w:tab w:val="left" w:pos="880"/>
        </w:tabs>
        <w:spacing w:before="3" w:line="261" w:lineRule="auto"/>
        <w:ind w:right="137"/>
        <w:rPr>
          <w:sz w:val="21"/>
        </w:rPr>
      </w:pPr>
      <w:r>
        <w:rPr>
          <w:sz w:val="21"/>
        </w:rPr>
        <w:t xml:space="preserve">Except for housing designed for elderly </w:t>
      </w:r>
      <w:proofErr w:type="gramStart"/>
      <w:r>
        <w:rPr>
          <w:sz w:val="21"/>
        </w:rPr>
        <w:t>persons</w:t>
      </w:r>
      <w:proofErr w:type="gramEnd"/>
      <w:r>
        <w:rPr>
          <w:sz w:val="21"/>
        </w:rPr>
        <w:t xml:space="preserve">, </w:t>
      </w:r>
      <w:proofErr w:type="gramStart"/>
      <w:r>
        <w:rPr>
          <w:sz w:val="21"/>
        </w:rPr>
        <w:t>be</w:t>
      </w:r>
      <w:proofErr w:type="gramEnd"/>
      <w:r>
        <w:rPr>
          <w:sz w:val="21"/>
        </w:rPr>
        <w:t xml:space="preserve"> located so that travel time and cost via public transportation</w:t>
      </w:r>
      <w:r>
        <w:rPr>
          <w:spacing w:val="-13"/>
          <w:sz w:val="21"/>
        </w:rPr>
        <w:t xml:space="preserve"> </w:t>
      </w:r>
      <w:r>
        <w:rPr>
          <w:sz w:val="21"/>
        </w:rPr>
        <w:t>or</w:t>
      </w:r>
      <w:r>
        <w:rPr>
          <w:spacing w:val="-12"/>
          <w:sz w:val="21"/>
        </w:rPr>
        <w:t xml:space="preserve"> </w:t>
      </w:r>
      <w:r>
        <w:rPr>
          <w:sz w:val="21"/>
        </w:rPr>
        <w:t>private</w:t>
      </w:r>
      <w:r>
        <w:rPr>
          <w:spacing w:val="-12"/>
          <w:sz w:val="21"/>
        </w:rPr>
        <w:t xml:space="preserve"> </w:t>
      </w:r>
      <w:r>
        <w:rPr>
          <w:sz w:val="21"/>
        </w:rPr>
        <w:t>automobile</w:t>
      </w:r>
      <w:r>
        <w:rPr>
          <w:spacing w:val="-12"/>
          <w:sz w:val="21"/>
        </w:rPr>
        <w:t xml:space="preserve"> </w:t>
      </w:r>
      <w:r>
        <w:rPr>
          <w:sz w:val="21"/>
        </w:rPr>
        <w:t>from</w:t>
      </w:r>
      <w:r>
        <w:rPr>
          <w:spacing w:val="-15"/>
          <w:sz w:val="21"/>
        </w:rPr>
        <w:t xml:space="preserve"> </w:t>
      </w:r>
      <w:r>
        <w:rPr>
          <w:sz w:val="21"/>
        </w:rPr>
        <w:t>the</w:t>
      </w:r>
      <w:r>
        <w:rPr>
          <w:spacing w:val="-12"/>
          <w:sz w:val="21"/>
        </w:rPr>
        <w:t xml:space="preserve"> </w:t>
      </w:r>
      <w:r>
        <w:rPr>
          <w:sz w:val="21"/>
        </w:rPr>
        <w:t>neighborhood</w:t>
      </w:r>
      <w:r>
        <w:rPr>
          <w:spacing w:val="-13"/>
          <w:sz w:val="21"/>
        </w:rPr>
        <w:t xml:space="preserve"> </w:t>
      </w:r>
      <w:r>
        <w:rPr>
          <w:sz w:val="21"/>
        </w:rPr>
        <w:t>to</w:t>
      </w:r>
      <w:r>
        <w:rPr>
          <w:spacing w:val="-13"/>
          <w:sz w:val="21"/>
        </w:rPr>
        <w:t xml:space="preserve"> </w:t>
      </w:r>
      <w:r>
        <w:rPr>
          <w:sz w:val="21"/>
        </w:rPr>
        <w:t>places</w:t>
      </w:r>
      <w:r>
        <w:rPr>
          <w:spacing w:val="-13"/>
          <w:sz w:val="21"/>
        </w:rPr>
        <w:t xml:space="preserve"> </w:t>
      </w:r>
      <w:r>
        <w:rPr>
          <w:sz w:val="21"/>
        </w:rPr>
        <w:t>of</w:t>
      </w:r>
      <w:r>
        <w:rPr>
          <w:spacing w:val="-12"/>
          <w:sz w:val="21"/>
        </w:rPr>
        <w:t xml:space="preserve"> </w:t>
      </w:r>
      <w:r>
        <w:rPr>
          <w:sz w:val="21"/>
        </w:rPr>
        <w:t>employment</w:t>
      </w:r>
      <w:r>
        <w:rPr>
          <w:spacing w:val="-13"/>
          <w:sz w:val="21"/>
        </w:rPr>
        <w:t xml:space="preserve"> </w:t>
      </w:r>
      <w:r>
        <w:rPr>
          <w:sz w:val="21"/>
        </w:rPr>
        <w:t>is</w:t>
      </w:r>
      <w:r>
        <w:rPr>
          <w:spacing w:val="-14"/>
          <w:sz w:val="21"/>
        </w:rPr>
        <w:t xml:space="preserve"> </w:t>
      </w:r>
      <w:r>
        <w:rPr>
          <w:sz w:val="21"/>
        </w:rPr>
        <w:t>not</w:t>
      </w:r>
      <w:r>
        <w:rPr>
          <w:spacing w:val="-12"/>
          <w:sz w:val="21"/>
        </w:rPr>
        <w:t xml:space="preserve"> </w:t>
      </w:r>
      <w:r>
        <w:rPr>
          <w:sz w:val="21"/>
        </w:rPr>
        <w:t>excessive.</w:t>
      </w:r>
    </w:p>
    <w:p w14:paraId="0343413F" w14:textId="77777777" w:rsidR="00DA6BE0" w:rsidRDefault="00423A0B">
      <w:pPr>
        <w:pStyle w:val="Heading4"/>
        <w:spacing w:before="126"/>
      </w:pPr>
      <w:r>
        <w:t>Additional</w:t>
      </w:r>
      <w:r>
        <w:rPr>
          <w:spacing w:val="-3"/>
        </w:rPr>
        <w:t xml:space="preserve"> </w:t>
      </w:r>
      <w:r>
        <w:t>Site</w:t>
      </w:r>
      <w:r>
        <w:rPr>
          <w:spacing w:val="-3"/>
        </w:rPr>
        <w:t xml:space="preserve"> </w:t>
      </w:r>
      <w:r>
        <w:t>and</w:t>
      </w:r>
      <w:r>
        <w:rPr>
          <w:spacing w:val="-1"/>
        </w:rPr>
        <w:t xml:space="preserve"> </w:t>
      </w:r>
      <w:r>
        <w:t>Neighborhood</w:t>
      </w:r>
      <w:r>
        <w:rPr>
          <w:spacing w:val="-2"/>
        </w:rPr>
        <w:t xml:space="preserve"> </w:t>
      </w:r>
      <w:r>
        <w:t>Standards</w:t>
      </w:r>
      <w:r>
        <w:rPr>
          <w:spacing w:val="-2"/>
        </w:rPr>
        <w:t xml:space="preserve"> </w:t>
      </w:r>
      <w:r>
        <w:t>for</w:t>
      </w:r>
      <w:r>
        <w:rPr>
          <w:spacing w:val="-3"/>
        </w:rPr>
        <w:t xml:space="preserve"> </w:t>
      </w:r>
      <w:r>
        <w:t>New Construction</w:t>
      </w:r>
      <w:r>
        <w:rPr>
          <w:spacing w:val="-4"/>
        </w:rPr>
        <w:t xml:space="preserve"> </w:t>
      </w:r>
      <w:r>
        <w:t xml:space="preserve">Developments </w:t>
      </w:r>
      <w:r>
        <w:rPr>
          <w:spacing w:val="-4"/>
        </w:rPr>
        <w:t>Only</w:t>
      </w:r>
    </w:p>
    <w:p w14:paraId="462AD31F" w14:textId="77777777" w:rsidR="00DA6BE0" w:rsidRDefault="00423A0B">
      <w:pPr>
        <w:pStyle w:val="BodyText"/>
        <w:spacing w:before="28"/>
      </w:pPr>
      <w:r>
        <w:t>Newly</w:t>
      </w:r>
      <w:r>
        <w:rPr>
          <w:spacing w:val="-8"/>
        </w:rPr>
        <w:t xml:space="preserve"> </w:t>
      </w:r>
      <w:r>
        <w:t>constructed</w:t>
      </w:r>
      <w:r>
        <w:rPr>
          <w:spacing w:val="-5"/>
        </w:rPr>
        <w:t xml:space="preserve"> </w:t>
      </w:r>
      <w:r>
        <w:t>housing</w:t>
      </w:r>
      <w:r>
        <w:rPr>
          <w:spacing w:val="-8"/>
        </w:rPr>
        <w:t xml:space="preserve"> </w:t>
      </w:r>
      <w:r>
        <w:t>must</w:t>
      </w:r>
      <w:r>
        <w:rPr>
          <w:spacing w:val="-5"/>
        </w:rPr>
        <w:t xml:space="preserve"> </w:t>
      </w:r>
      <w:r>
        <w:t>also</w:t>
      </w:r>
      <w:r>
        <w:rPr>
          <w:spacing w:val="-6"/>
        </w:rPr>
        <w:t xml:space="preserve"> </w:t>
      </w:r>
      <w:r>
        <w:t>meet</w:t>
      </w:r>
      <w:r>
        <w:rPr>
          <w:spacing w:val="-6"/>
        </w:rPr>
        <w:t xml:space="preserve"> </w:t>
      </w:r>
      <w:r>
        <w:t>the</w:t>
      </w:r>
      <w:r>
        <w:rPr>
          <w:spacing w:val="-6"/>
        </w:rPr>
        <w:t xml:space="preserve"> </w:t>
      </w:r>
      <w:r>
        <w:t>following</w:t>
      </w:r>
      <w:r>
        <w:rPr>
          <w:spacing w:val="-6"/>
        </w:rPr>
        <w:t xml:space="preserve"> </w:t>
      </w:r>
      <w:r>
        <w:t>HUD</w:t>
      </w:r>
      <w:r>
        <w:rPr>
          <w:spacing w:val="-5"/>
        </w:rPr>
        <w:t xml:space="preserve"> </w:t>
      </w:r>
      <w:r>
        <w:rPr>
          <w:spacing w:val="-2"/>
        </w:rPr>
        <w:t>standards:</w:t>
      </w:r>
    </w:p>
    <w:p w14:paraId="73F22B4E" w14:textId="0FE4F615" w:rsidR="00DA6BE0" w:rsidRDefault="00423A0B" w:rsidP="00A42773">
      <w:pPr>
        <w:pStyle w:val="ListParagraph"/>
        <w:numPr>
          <w:ilvl w:val="0"/>
          <w:numId w:val="5"/>
        </w:numPr>
        <w:tabs>
          <w:tab w:val="left" w:pos="880"/>
        </w:tabs>
        <w:spacing w:before="148" w:line="264" w:lineRule="auto"/>
        <w:ind w:right="134"/>
        <w:rPr>
          <w:sz w:val="21"/>
        </w:rPr>
      </w:pPr>
      <w:r>
        <w:rPr>
          <w:sz w:val="21"/>
        </w:rPr>
        <w:t xml:space="preserve">The site must not </w:t>
      </w:r>
      <w:proofErr w:type="gramStart"/>
      <w:r>
        <w:rPr>
          <w:sz w:val="21"/>
        </w:rPr>
        <w:t>be located in</w:t>
      </w:r>
      <w:proofErr w:type="gramEnd"/>
      <w:r>
        <w:rPr>
          <w:sz w:val="21"/>
        </w:rPr>
        <w:t xml:space="preserve"> an area of minority concentration unless </w:t>
      </w:r>
      <w:r w:rsidR="00AA486E">
        <w:rPr>
          <w:sz w:val="21"/>
        </w:rPr>
        <w:t>JHA</w:t>
      </w:r>
      <w:r>
        <w:rPr>
          <w:sz w:val="21"/>
        </w:rPr>
        <w:t xml:space="preserve"> determines that sufficient</w:t>
      </w:r>
      <w:r>
        <w:rPr>
          <w:spacing w:val="-12"/>
          <w:sz w:val="21"/>
        </w:rPr>
        <w:t xml:space="preserve"> </w:t>
      </w:r>
      <w:r>
        <w:rPr>
          <w:sz w:val="21"/>
        </w:rPr>
        <w:t>comparable</w:t>
      </w:r>
      <w:r>
        <w:rPr>
          <w:spacing w:val="-11"/>
          <w:sz w:val="21"/>
        </w:rPr>
        <w:t xml:space="preserve"> </w:t>
      </w:r>
      <w:r>
        <w:rPr>
          <w:sz w:val="21"/>
        </w:rPr>
        <w:t>housing</w:t>
      </w:r>
      <w:r>
        <w:rPr>
          <w:spacing w:val="-11"/>
          <w:sz w:val="21"/>
        </w:rPr>
        <w:t xml:space="preserve"> </w:t>
      </w:r>
      <w:r>
        <w:rPr>
          <w:sz w:val="21"/>
        </w:rPr>
        <w:t>opportunities</w:t>
      </w:r>
      <w:r>
        <w:rPr>
          <w:spacing w:val="-12"/>
          <w:sz w:val="21"/>
        </w:rPr>
        <w:t xml:space="preserve"> </w:t>
      </w:r>
      <w:r>
        <w:rPr>
          <w:sz w:val="21"/>
        </w:rPr>
        <w:t>exist</w:t>
      </w:r>
      <w:r>
        <w:rPr>
          <w:spacing w:val="-9"/>
          <w:sz w:val="21"/>
        </w:rPr>
        <w:t xml:space="preserve"> </w:t>
      </w:r>
      <w:r>
        <w:rPr>
          <w:sz w:val="21"/>
        </w:rPr>
        <w:t>outside</w:t>
      </w:r>
      <w:r>
        <w:rPr>
          <w:spacing w:val="-11"/>
          <w:sz w:val="21"/>
        </w:rPr>
        <w:t xml:space="preserve"> </w:t>
      </w:r>
      <w:r>
        <w:rPr>
          <w:sz w:val="21"/>
        </w:rPr>
        <w:t>areas</w:t>
      </w:r>
      <w:r>
        <w:rPr>
          <w:spacing w:val="-11"/>
          <w:sz w:val="21"/>
        </w:rPr>
        <w:t xml:space="preserve"> </w:t>
      </w:r>
      <w:r>
        <w:rPr>
          <w:sz w:val="21"/>
        </w:rPr>
        <w:t>of</w:t>
      </w:r>
      <w:r>
        <w:rPr>
          <w:spacing w:val="-11"/>
          <w:sz w:val="21"/>
        </w:rPr>
        <w:t xml:space="preserve"> </w:t>
      </w:r>
      <w:r>
        <w:rPr>
          <w:sz w:val="21"/>
        </w:rPr>
        <w:t>minority</w:t>
      </w:r>
      <w:r>
        <w:rPr>
          <w:spacing w:val="-11"/>
          <w:sz w:val="21"/>
        </w:rPr>
        <w:t xml:space="preserve"> </w:t>
      </w:r>
      <w:r>
        <w:rPr>
          <w:sz w:val="21"/>
        </w:rPr>
        <w:t>concentration</w:t>
      </w:r>
      <w:r>
        <w:rPr>
          <w:spacing w:val="-9"/>
          <w:sz w:val="21"/>
        </w:rPr>
        <w:t xml:space="preserve"> </w:t>
      </w:r>
      <w:r>
        <w:rPr>
          <w:sz w:val="21"/>
        </w:rPr>
        <w:t>for</w:t>
      </w:r>
      <w:r>
        <w:rPr>
          <w:spacing w:val="-12"/>
          <w:sz w:val="21"/>
        </w:rPr>
        <w:t xml:space="preserve"> </w:t>
      </w:r>
      <w:r>
        <w:rPr>
          <w:sz w:val="21"/>
        </w:rPr>
        <w:t>minority families</w:t>
      </w:r>
      <w:r>
        <w:rPr>
          <w:spacing w:val="-2"/>
          <w:sz w:val="21"/>
        </w:rPr>
        <w:t xml:space="preserve"> </w:t>
      </w:r>
      <w:r>
        <w:rPr>
          <w:sz w:val="21"/>
        </w:rPr>
        <w:t>in</w:t>
      </w:r>
      <w:r>
        <w:rPr>
          <w:spacing w:val="-4"/>
          <w:sz w:val="21"/>
        </w:rPr>
        <w:t xml:space="preserve"> </w:t>
      </w:r>
      <w:r>
        <w:rPr>
          <w:sz w:val="21"/>
        </w:rPr>
        <w:t>the</w:t>
      </w:r>
      <w:r>
        <w:rPr>
          <w:spacing w:val="-1"/>
          <w:sz w:val="21"/>
        </w:rPr>
        <w:t xml:space="preserve"> </w:t>
      </w:r>
      <w:r>
        <w:rPr>
          <w:sz w:val="21"/>
        </w:rPr>
        <w:t>income range</w:t>
      </w:r>
      <w:r>
        <w:rPr>
          <w:spacing w:val="-3"/>
          <w:sz w:val="21"/>
        </w:rPr>
        <w:t xml:space="preserve"> </w:t>
      </w:r>
      <w:r>
        <w:rPr>
          <w:sz w:val="21"/>
        </w:rPr>
        <w:t>to</w:t>
      </w:r>
      <w:r>
        <w:rPr>
          <w:spacing w:val="-2"/>
          <w:sz w:val="21"/>
        </w:rPr>
        <w:t xml:space="preserve"> </w:t>
      </w:r>
      <w:r>
        <w:rPr>
          <w:sz w:val="21"/>
        </w:rPr>
        <w:t>be</w:t>
      </w:r>
      <w:r>
        <w:rPr>
          <w:spacing w:val="-3"/>
          <w:sz w:val="21"/>
        </w:rPr>
        <w:t xml:space="preserve"> </w:t>
      </w:r>
      <w:r>
        <w:rPr>
          <w:sz w:val="21"/>
        </w:rPr>
        <w:t>served</w:t>
      </w:r>
      <w:r>
        <w:rPr>
          <w:spacing w:val="-4"/>
          <w:sz w:val="21"/>
        </w:rPr>
        <w:t xml:space="preserve"> </w:t>
      </w:r>
      <w:r>
        <w:rPr>
          <w:sz w:val="21"/>
        </w:rPr>
        <w:t>by</w:t>
      </w:r>
      <w:r>
        <w:rPr>
          <w:spacing w:val="-3"/>
          <w:sz w:val="21"/>
        </w:rPr>
        <w:t xml:space="preserve"> </w:t>
      </w:r>
      <w:r>
        <w:rPr>
          <w:sz w:val="21"/>
        </w:rPr>
        <w:t>the</w:t>
      </w:r>
      <w:r>
        <w:rPr>
          <w:spacing w:val="-4"/>
          <w:sz w:val="21"/>
        </w:rPr>
        <w:t xml:space="preserve"> </w:t>
      </w:r>
      <w:r>
        <w:rPr>
          <w:sz w:val="21"/>
        </w:rPr>
        <w:t>proposed</w:t>
      </w:r>
      <w:r>
        <w:rPr>
          <w:spacing w:val="-1"/>
          <w:sz w:val="21"/>
        </w:rPr>
        <w:t xml:space="preserve"> </w:t>
      </w:r>
      <w:r>
        <w:rPr>
          <w:sz w:val="21"/>
        </w:rPr>
        <w:t>property,</w:t>
      </w:r>
      <w:r>
        <w:rPr>
          <w:spacing w:val="-1"/>
          <w:sz w:val="21"/>
        </w:rPr>
        <w:t xml:space="preserve"> </w:t>
      </w:r>
      <w:r>
        <w:rPr>
          <w:sz w:val="21"/>
        </w:rPr>
        <w:t>or</w:t>
      </w:r>
      <w:r>
        <w:rPr>
          <w:spacing w:val="-3"/>
          <w:sz w:val="21"/>
        </w:rPr>
        <w:t xml:space="preserve"> </w:t>
      </w:r>
      <w:r>
        <w:rPr>
          <w:sz w:val="21"/>
        </w:rPr>
        <w:t>that</w:t>
      </w:r>
      <w:r>
        <w:rPr>
          <w:spacing w:val="-2"/>
          <w:sz w:val="21"/>
        </w:rPr>
        <w:t xml:space="preserve"> </w:t>
      </w:r>
      <w:r>
        <w:rPr>
          <w:sz w:val="21"/>
        </w:rPr>
        <w:t>the</w:t>
      </w:r>
      <w:r>
        <w:rPr>
          <w:spacing w:val="-1"/>
          <w:sz w:val="21"/>
        </w:rPr>
        <w:t xml:space="preserve"> </w:t>
      </w:r>
      <w:r>
        <w:rPr>
          <w:sz w:val="21"/>
        </w:rPr>
        <w:t>property</w:t>
      </w:r>
      <w:r>
        <w:rPr>
          <w:spacing w:val="-1"/>
          <w:sz w:val="21"/>
        </w:rPr>
        <w:t xml:space="preserve"> </w:t>
      </w:r>
      <w:r>
        <w:rPr>
          <w:sz w:val="21"/>
        </w:rPr>
        <w:t>is</w:t>
      </w:r>
      <w:r>
        <w:rPr>
          <w:spacing w:val="-2"/>
          <w:sz w:val="21"/>
        </w:rPr>
        <w:t xml:space="preserve"> </w:t>
      </w:r>
      <w:r>
        <w:rPr>
          <w:sz w:val="21"/>
        </w:rPr>
        <w:t xml:space="preserve">necessary to meet overriding housing needs that cannot be met in that housing market </w:t>
      </w:r>
      <w:proofErr w:type="gramStart"/>
      <w:r>
        <w:rPr>
          <w:sz w:val="21"/>
        </w:rPr>
        <w:t>area;</w:t>
      </w:r>
      <w:proofErr w:type="gramEnd"/>
    </w:p>
    <w:p w14:paraId="2C74352A" w14:textId="77777777" w:rsidR="00DA6BE0" w:rsidRDefault="00423A0B" w:rsidP="00A42773">
      <w:pPr>
        <w:pStyle w:val="ListParagraph"/>
        <w:numPr>
          <w:ilvl w:val="0"/>
          <w:numId w:val="5"/>
        </w:numPr>
        <w:tabs>
          <w:tab w:val="left" w:pos="880"/>
        </w:tabs>
        <w:spacing w:line="261" w:lineRule="auto"/>
        <w:ind w:right="135"/>
        <w:rPr>
          <w:sz w:val="21"/>
        </w:rPr>
      </w:pPr>
      <w:r>
        <w:rPr>
          <w:sz w:val="21"/>
        </w:rPr>
        <w:t>The</w:t>
      </w:r>
      <w:r>
        <w:rPr>
          <w:spacing w:val="-1"/>
          <w:sz w:val="21"/>
        </w:rPr>
        <w:t xml:space="preserve"> </w:t>
      </w:r>
      <w:r>
        <w:rPr>
          <w:sz w:val="21"/>
        </w:rPr>
        <w:t>site</w:t>
      </w:r>
      <w:r>
        <w:rPr>
          <w:spacing w:val="-1"/>
          <w:sz w:val="21"/>
        </w:rPr>
        <w:t xml:space="preserve"> </w:t>
      </w:r>
      <w:r>
        <w:rPr>
          <w:sz w:val="21"/>
        </w:rPr>
        <w:t xml:space="preserve">must not </w:t>
      </w:r>
      <w:proofErr w:type="gramStart"/>
      <w:r>
        <w:rPr>
          <w:sz w:val="21"/>
        </w:rPr>
        <w:t>be</w:t>
      </w:r>
      <w:r>
        <w:rPr>
          <w:spacing w:val="-1"/>
          <w:sz w:val="21"/>
        </w:rPr>
        <w:t xml:space="preserve"> </w:t>
      </w:r>
      <w:r>
        <w:rPr>
          <w:sz w:val="21"/>
        </w:rPr>
        <w:t>located</w:t>
      </w:r>
      <w:r>
        <w:rPr>
          <w:spacing w:val="-4"/>
          <w:sz w:val="21"/>
        </w:rPr>
        <w:t xml:space="preserve"> </w:t>
      </w:r>
      <w:r>
        <w:rPr>
          <w:sz w:val="21"/>
        </w:rPr>
        <w:t>in</w:t>
      </w:r>
      <w:proofErr w:type="gramEnd"/>
      <w:r>
        <w:rPr>
          <w:spacing w:val="-2"/>
          <w:sz w:val="21"/>
        </w:rPr>
        <w:t xml:space="preserve"> </w:t>
      </w:r>
      <w:r>
        <w:rPr>
          <w:sz w:val="21"/>
        </w:rPr>
        <w:t>a</w:t>
      </w:r>
      <w:r>
        <w:rPr>
          <w:spacing w:val="-1"/>
          <w:sz w:val="21"/>
        </w:rPr>
        <w:t xml:space="preserve"> </w:t>
      </w:r>
      <w:r>
        <w:rPr>
          <w:sz w:val="21"/>
        </w:rPr>
        <w:t>racially</w:t>
      </w:r>
      <w:r>
        <w:rPr>
          <w:spacing w:val="-1"/>
          <w:sz w:val="21"/>
        </w:rPr>
        <w:t xml:space="preserve"> </w:t>
      </w:r>
      <w:r>
        <w:rPr>
          <w:sz w:val="21"/>
        </w:rPr>
        <w:t>mixed</w:t>
      </w:r>
      <w:r>
        <w:rPr>
          <w:spacing w:val="-1"/>
          <w:sz w:val="21"/>
        </w:rPr>
        <w:t xml:space="preserve"> </w:t>
      </w:r>
      <w:r>
        <w:rPr>
          <w:sz w:val="21"/>
        </w:rPr>
        <w:t>area</w:t>
      </w:r>
      <w:r>
        <w:rPr>
          <w:spacing w:val="-1"/>
          <w:sz w:val="21"/>
        </w:rPr>
        <w:t xml:space="preserve"> </w:t>
      </w:r>
      <w:r>
        <w:rPr>
          <w:sz w:val="21"/>
        </w:rPr>
        <w:t>if</w:t>
      </w:r>
      <w:r>
        <w:rPr>
          <w:spacing w:val="-3"/>
          <w:sz w:val="21"/>
        </w:rPr>
        <w:t xml:space="preserve"> </w:t>
      </w:r>
      <w:r>
        <w:rPr>
          <w:sz w:val="21"/>
        </w:rPr>
        <w:t>the</w:t>
      </w:r>
      <w:r>
        <w:rPr>
          <w:spacing w:val="-1"/>
          <w:sz w:val="21"/>
        </w:rPr>
        <w:t xml:space="preserve"> </w:t>
      </w:r>
      <w:r>
        <w:rPr>
          <w:sz w:val="21"/>
        </w:rPr>
        <w:t>property</w:t>
      </w:r>
      <w:r>
        <w:rPr>
          <w:spacing w:val="-1"/>
          <w:sz w:val="21"/>
        </w:rPr>
        <w:t xml:space="preserve"> </w:t>
      </w:r>
      <w:r>
        <w:rPr>
          <w:sz w:val="21"/>
        </w:rPr>
        <w:t>will</w:t>
      </w:r>
      <w:r>
        <w:rPr>
          <w:spacing w:val="-1"/>
          <w:sz w:val="21"/>
        </w:rPr>
        <w:t xml:space="preserve"> </w:t>
      </w:r>
      <w:r>
        <w:rPr>
          <w:sz w:val="21"/>
        </w:rPr>
        <w:t>cause</w:t>
      </w:r>
      <w:r>
        <w:rPr>
          <w:spacing w:val="-1"/>
          <w:sz w:val="21"/>
        </w:rPr>
        <w:t xml:space="preserve"> </w:t>
      </w:r>
      <w:r>
        <w:rPr>
          <w:sz w:val="21"/>
        </w:rPr>
        <w:t>a</w:t>
      </w:r>
      <w:r>
        <w:rPr>
          <w:spacing w:val="-1"/>
          <w:sz w:val="21"/>
        </w:rPr>
        <w:t xml:space="preserve"> </w:t>
      </w:r>
      <w:r>
        <w:rPr>
          <w:sz w:val="21"/>
        </w:rPr>
        <w:t>significant increase</w:t>
      </w:r>
      <w:r>
        <w:rPr>
          <w:spacing w:val="-1"/>
          <w:sz w:val="21"/>
        </w:rPr>
        <w:t xml:space="preserve"> </w:t>
      </w:r>
      <w:r>
        <w:rPr>
          <w:sz w:val="21"/>
        </w:rPr>
        <w:t>in the proportion of minority to non-minority residents in the area; and</w:t>
      </w:r>
    </w:p>
    <w:p w14:paraId="01286068" w14:textId="77777777" w:rsidR="00DA6BE0" w:rsidRDefault="00423A0B" w:rsidP="00A42773">
      <w:pPr>
        <w:pStyle w:val="ListParagraph"/>
        <w:numPr>
          <w:ilvl w:val="0"/>
          <w:numId w:val="5"/>
        </w:numPr>
        <w:tabs>
          <w:tab w:val="left" w:pos="880"/>
        </w:tabs>
        <w:spacing w:before="5" w:line="261" w:lineRule="auto"/>
        <w:ind w:right="136"/>
        <w:rPr>
          <w:sz w:val="21"/>
        </w:rPr>
      </w:pPr>
      <w:r>
        <w:rPr>
          <w:sz w:val="21"/>
        </w:rPr>
        <w:t>The</w:t>
      </w:r>
      <w:r>
        <w:rPr>
          <w:spacing w:val="-4"/>
          <w:sz w:val="21"/>
        </w:rPr>
        <w:t xml:space="preserve"> </w:t>
      </w:r>
      <w:r>
        <w:rPr>
          <w:sz w:val="21"/>
        </w:rPr>
        <w:t>neighborhood</w:t>
      </w:r>
      <w:r>
        <w:rPr>
          <w:spacing w:val="-5"/>
          <w:sz w:val="21"/>
        </w:rPr>
        <w:t xml:space="preserve"> </w:t>
      </w:r>
      <w:r>
        <w:rPr>
          <w:sz w:val="21"/>
        </w:rPr>
        <w:t>must</w:t>
      </w:r>
      <w:r>
        <w:rPr>
          <w:spacing w:val="-3"/>
          <w:sz w:val="21"/>
        </w:rPr>
        <w:t xml:space="preserve"> </w:t>
      </w:r>
      <w:r>
        <w:rPr>
          <w:sz w:val="21"/>
        </w:rPr>
        <w:t>not</w:t>
      </w:r>
      <w:r>
        <w:rPr>
          <w:spacing w:val="-6"/>
          <w:sz w:val="21"/>
        </w:rPr>
        <w:t xml:space="preserve"> </w:t>
      </w:r>
      <w:r>
        <w:rPr>
          <w:sz w:val="21"/>
        </w:rPr>
        <w:t>be</w:t>
      </w:r>
      <w:r>
        <w:rPr>
          <w:spacing w:val="-4"/>
          <w:sz w:val="21"/>
        </w:rPr>
        <w:t xml:space="preserve"> </w:t>
      </w:r>
      <w:r>
        <w:rPr>
          <w:sz w:val="21"/>
        </w:rPr>
        <w:t>one</w:t>
      </w:r>
      <w:r>
        <w:rPr>
          <w:spacing w:val="-7"/>
          <w:sz w:val="21"/>
        </w:rPr>
        <w:t xml:space="preserve"> </w:t>
      </w:r>
      <w:r>
        <w:rPr>
          <w:sz w:val="21"/>
        </w:rPr>
        <w:t>that</w:t>
      </w:r>
      <w:r>
        <w:rPr>
          <w:spacing w:val="-5"/>
          <w:sz w:val="21"/>
        </w:rPr>
        <w:t xml:space="preserve"> </w:t>
      </w:r>
      <w:r>
        <w:rPr>
          <w:sz w:val="21"/>
        </w:rPr>
        <w:t>is</w:t>
      </w:r>
      <w:r>
        <w:rPr>
          <w:spacing w:val="-6"/>
          <w:sz w:val="21"/>
        </w:rPr>
        <w:t xml:space="preserve"> </w:t>
      </w:r>
      <w:r>
        <w:rPr>
          <w:sz w:val="21"/>
        </w:rPr>
        <w:t>seriously</w:t>
      </w:r>
      <w:r>
        <w:rPr>
          <w:spacing w:val="-4"/>
          <w:sz w:val="21"/>
        </w:rPr>
        <w:t xml:space="preserve"> </w:t>
      </w:r>
      <w:r>
        <w:rPr>
          <w:sz w:val="21"/>
        </w:rPr>
        <w:t>detrimental</w:t>
      </w:r>
      <w:r>
        <w:rPr>
          <w:spacing w:val="-7"/>
          <w:sz w:val="21"/>
        </w:rPr>
        <w:t xml:space="preserve"> </w:t>
      </w:r>
      <w:r>
        <w:rPr>
          <w:sz w:val="21"/>
        </w:rPr>
        <w:t>to</w:t>
      </w:r>
      <w:r>
        <w:rPr>
          <w:spacing w:val="-5"/>
          <w:sz w:val="21"/>
        </w:rPr>
        <w:t xml:space="preserve"> </w:t>
      </w:r>
      <w:r>
        <w:rPr>
          <w:sz w:val="21"/>
        </w:rPr>
        <w:t>family</w:t>
      </w:r>
      <w:r>
        <w:rPr>
          <w:spacing w:val="-4"/>
          <w:sz w:val="21"/>
        </w:rPr>
        <w:t xml:space="preserve"> </w:t>
      </w:r>
      <w:r>
        <w:rPr>
          <w:sz w:val="21"/>
        </w:rPr>
        <w:t>life</w:t>
      </w:r>
      <w:r>
        <w:rPr>
          <w:spacing w:val="-4"/>
          <w:sz w:val="21"/>
        </w:rPr>
        <w:t xml:space="preserve"> </w:t>
      </w:r>
      <w:r>
        <w:rPr>
          <w:sz w:val="21"/>
        </w:rPr>
        <w:t>or</w:t>
      </w:r>
      <w:r>
        <w:rPr>
          <w:spacing w:val="-4"/>
          <w:sz w:val="21"/>
        </w:rPr>
        <w:t xml:space="preserve"> </w:t>
      </w:r>
      <w:r>
        <w:rPr>
          <w:sz w:val="21"/>
        </w:rPr>
        <w:t>in</w:t>
      </w:r>
      <w:r>
        <w:rPr>
          <w:spacing w:val="-5"/>
          <w:sz w:val="21"/>
        </w:rPr>
        <w:t xml:space="preserve"> </w:t>
      </w:r>
      <w:r>
        <w:rPr>
          <w:sz w:val="21"/>
        </w:rPr>
        <w:t>which</w:t>
      </w:r>
      <w:r>
        <w:rPr>
          <w:spacing w:val="-5"/>
          <w:sz w:val="21"/>
        </w:rPr>
        <w:t xml:space="preserve"> </w:t>
      </w:r>
      <w:r>
        <w:rPr>
          <w:sz w:val="21"/>
        </w:rPr>
        <w:t>substandard dwellings or other undesirable conditions predominate.</w:t>
      </w:r>
    </w:p>
    <w:p w14:paraId="05072896" w14:textId="77777777" w:rsidR="00DA6BE0" w:rsidRDefault="00423A0B">
      <w:pPr>
        <w:pStyle w:val="Heading2"/>
        <w:spacing w:before="166"/>
      </w:pPr>
      <w:bookmarkStart w:id="250" w:name="_bookmark219"/>
      <w:bookmarkEnd w:id="250"/>
      <w:r>
        <w:rPr>
          <w:color w:val="00502E"/>
        </w:rPr>
        <w:t>Part</w:t>
      </w:r>
      <w:r>
        <w:rPr>
          <w:color w:val="00502E"/>
          <w:spacing w:val="-6"/>
        </w:rPr>
        <w:t xml:space="preserve"> </w:t>
      </w:r>
      <w:r>
        <w:rPr>
          <w:color w:val="00502E"/>
        </w:rPr>
        <w:t>III:</w:t>
      </w:r>
      <w:r>
        <w:rPr>
          <w:color w:val="00502E"/>
          <w:spacing w:val="-3"/>
        </w:rPr>
        <w:t xml:space="preserve"> </w:t>
      </w:r>
      <w:r>
        <w:rPr>
          <w:color w:val="00502E"/>
        </w:rPr>
        <w:t>Dwelling</w:t>
      </w:r>
      <w:r>
        <w:rPr>
          <w:color w:val="00502E"/>
          <w:spacing w:val="-3"/>
        </w:rPr>
        <w:t xml:space="preserve"> </w:t>
      </w:r>
      <w:r>
        <w:rPr>
          <w:color w:val="00502E"/>
          <w:spacing w:val="-2"/>
        </w:rPr>
        <w:t>Units</w:t>
      </w:r>
    </w:p>
    <w:p w14:paraId="7EACBBCF" w14:textId="77777777" w:rsidR="00DA6BE0" w:rsidRDefault="00423A0B">
      <w:pPr>
        <w:pStyle w:val="Heading3"/>
        <w:spacing w:before="78"/>
      </w:pPr>
      <w:bookmarkStart w:id="251" w:name="_bookmark220"/>
      <w:bookmarkEnd w:id="251"/>
      <w:r>
        <w:rPr>
          <w:color w:val="404040"/>
        </w:rPr>
        <w:t>17-III.A.</w:t>
      </w:r>
      <w:r>
        <w:rPr>
          <w:color w:val="404040"/>
          <w:spacing w:val="-9"/>
        </w:rPr>
        <w:t xml:space="preserve"> </w:t>
      </w:r>
      <w:r>
        <w:rPr>
          <w:color w:val="404040"/>
        </w:rPr>
        <w:t>Housing</w:t>
      </w:r>
      <w:r>
        <w:rPr>
          <w:color w:val="404040"/>
          <w:spacing w:val="-9"/>
        </w:rPr>
        <w:t xml:space="preserve"> </w:t>
      </w:r>
      <w:r>
        <w:rPr>
          <w:color w:val="404040"/>
        </w:rPr>
        <w:t>Quality</w:t>
      </w:r>
      <w:r>
        <w:rPr>
          <w:color w:val="404040"/>
          <w:spacing w:val="-8"/>
        </w:rPr>
        <w:t xml:space="preserve"> </w:t>
      </w:r>
      <w:r>
        <w:rPr>
          <w:color w:val="404040"/>
          <w:spacing w:val="-2"/>
        </w:rPr>
        <w:t>Standards</w:t>
      </w:r>
    </w:p>
    <w:p w14:paraId="43ADFE2D" w14:textId="1CD1872E" w:rsidR="00DA6BE0" w:rsidRDefault="00423A0B">
      <w:pPr>
        <w:pStyle w:val="BodyText"/>
        <w:spacing w:line="264" w:lineRule="auto"/>
        <w:ind w:right="131"/>
      </w:pPr>
      <w:r>
        <w:t xml:space="preserve">The HQS for the tenant-based program (described in </w:t>
      </w:r>
      <w:hyperlink w:anchor="_bookmark87" w:history="1">
        <w:r w:rsidR="00DA6BE0">
          <w:rPr>
            <w:color w:val="009B84"/>
            <w:u w:val="single" w:color="009B84"/>
          </w:rPr>
          <w:t>Chapter 8-Housing Quality Standards and Rent</w:t>
        </w:r>
      </w:hyperlink>
      <w:r>
        <w:rPr>
          <w:color w:val="009B84"/>
        </w:rPr>
        <w:t xml:space="preserve"> </w:t>
      </w:r>
      <w:hyperlink w:anchor="_bookmark87" w:history="1">
        <w:r w:rsidR="00DA6BE0">
          <w:rPr>
            <w:color w:val="009B84"/>
            <w:u w:val="single" w:color="009B84"/>
          </w:rPr>
          <w:t>Reasonableness</w:t>
        </w:r>
        <w:r w:rsidR="00DA6BE0">
          <w:rPr>
            <w:color w:val="009B84"/>
            <w:spacing w:val="-5"/>
            <w:u w:val="single" w:color="009B84"/>
          </w:rPr>
          <w:t xml:space="preserve"> </w:t>
        </w:r>
        <w:r w:rsidR="00DA6BE0">
          <w:rPr>
            <w:color w:val="009B84"/>
            <w:u w:val="single" w:color="009B84"/>
          </w:rPr>
          <w:t>Determinations</w:t>
        </w:r>
      </w:hyperlink>
      <w:r>
        <w:t>)</w:t>
      </w:r>
      <w:r>
        <w:rPr>
          <w:spacing w:val="-3"/>
        </w:rPr>
        <w:t xml:space="preserve"> </w:t>
      </w:r>
      <w:r>
        <w:t>generally</w:t>
      </w:r>
      <w:r>
        <w:rPr>
          <w:spacing w:val="-3"/>
        </w:rPr>
        <w:t xml:space="preserve"> </w:t>
      </w:r>
      <w:r>
        <w:t>apply</w:t>
      </w:r>
      <w:r>
        <w:rPr>
          <w:spacing w:val="-3"/>
        </w:rPr>
        <w:t xml:space="preserve"> </w:t>
      </w:r>
      <w:r>
        <w:t>to</w:t>
      </w:r>
      <w:r>
        <w:rPr>
          <w:spacing w:val="-4"/>
        </w:rPr>
        <w:t xml:space="preserve"> </w:t>
      </w:r>
      <w:r>
        <w:t>the</w:t>
      </w:r>
      <w:r>
        <w:rPr>
          <w:spacing w:val="-3"/>
        </w:rPr>
        <w:t xml:space="preserve"> </w:t>
      </w:r>
      <w:r>
        <w:t>PBV</w:t>
      </w:r>
      <w:r>
        <w:rPr>
          <w:spacing w:val="-3"/>
        </w:rPr>
        <w:t xml:space="preserve"> </w:t>
      </w:r>
      <w:r>
        <w:t>program</w:t>
      </w:r>
      <w:r w:rsidR="00AD6B5C">
        <w:t xml:space="preserve">, </w:t>
      </w:r>
      <w:r w:rsidR="00AD6B5C" w:rsidRPr="00AD6B5C">
        <w:t xml:space="preserve">with any exceptions as noted in this chapter and in accordance with 24 CFR Part 983. </w:t>
      </w:r>
      <w:r>
        <w:rPr>
          <w:spacing w:val="-6"/>
        </w:rPr>
        <w:t xml:space="preserve"> </w:t>
      </w:r>
    </w:p>
    <w:p w14:paraId="7D109826" w14:textId="282E8454" w:rsidR="00DA6BE0" w:rsidRDefault="00AA486E" w:rsidP="00A863EA">
      <w:pPr>
        <w:pStyle w:val="BodyText"/>
        <w:spacing w:before="120" w:line="264" w:lineRule="auto"/>
        <w:ind w:right="132"/>
      </w:pPr>
      <w:r>
        <w:t>JHA</w:t>
      </w:r>
      <w:r w:rsidR="00141002" w:rsidRPr="00141002">
        <w:t xml:space="preserve"> will conduct HQS inspections for all units, including initial inspections, annual inspections, and turnover inspections. </w:t>
      </w:r>
      <w:r>
        <w:t>JHA</w:t>
      </w:r>
      <w:r w:rsidR="00141002" w:rsidRPr="00141002">
        <w:t xml:space="preserve"> will also conduct quality control inspections as required by HUD. </w:t>
      </w:r>
      <w:r w:rsidR="00A863EA">
        <w:t>accordance</w:t>
      </w:r>
      <w:r w:rsidR="00A863EA">
        <w:rPr>
          <w:spacing w:val="-4"/>
        </w:rPr>
        <w:t xml:space="preserve"> </w:t>
      </w:r>
      <w:r w:rsidR="00A863EA">
        <w:t>with</w:t>
      </w:r>
      <w:r w:rsidR="00A863EA">
        <w:rPr>
          <w:spacing w:val="-7"/>
        </w:rPr>
        <w:t xml:space="preserve"> </w:t>
      </w:r>
      <w:r w:rsidR="00A863EA">
        <w:t>the</w:t>
      </w:r>
      <w:r w:rsidR="00A863EA">
        <w:rPr>
          <w:spacing w:val="-4"/>
        </w:rPr>
        <w:t xml:space="preserve"> </w:t>
      </w:r>
      <w:r w:rsidR="00A863EA">
        <w:t>inspection</w:t>
      </w:r>
      <w:r w:rsidR="00A863EA">
        <w:rPr>
          <w:spacing w:val="-5"/>
        </w:rPr>
        <w:t xml:space="preserve"> </w:t>
      </w:r>
      <w:r w:rsidR="00A863EA">
        <w:t>procedures.</w:t>
      </w:r>
      <w:r w:rsidR="00A863EA">
        <w:rPr>
          <w:spacing w:val="80"/>
        </w:rPr>
        <w:t xml:space="preserve"> </w:t>
      </w:r>
    </w:p>
    <w:p w14:paraId="00A9DD20" w14:textId="77777777" w:rsidR="00DA6BE0" w:rsidRDefault="00423A0B">
      <w:pPr>
        <w:pStyle w:val="Heading4"/>
      </w:pPr>
      <w:r>
        <w:t>Lead-Based</w:t>
      </w:r>
      <w:r>
        <w:rPr>
          <w:spacing w:val="-2"/>
        </w:rPr>
        <w:t xml:space="preserve"> Paint</w:t>
      </w:r>
    </w:p>
    <w:p w14:paraId="0F94B6B8" w14:textId="47AB99EC" w:rsidR="00DA6BE0" w:rsidRDefault="00423A0B">
      <w:pPr>
        <w:pStyle w:val="BodyText"/>
        <w:spacing w:before="31" w:line="264" w:lineRule="auto"/>
        <w:ind w:right="132"/>
      </w:pPr>
      <w:r>
        <w:t xml:space="preserve">The lead-based paint requirements for the tenant-based voucher program do not apply to the </w:t>
      </w:r>
      <w:r w:rsidR="00C9400A">
        <w:t>PBV</w:t>
      </w:r>
      <w:r>
        <w:t xml:space="preserve"> program. Instead,</w:t>
      </w:r>
      <w:r>
        <w:rPr>
          <w:spacing w:val="-12"/>
        </w:rPr>
        <w:t xml:space="preserve"> </w:t>
      </w:r>
      <w:r>
        <w:t>the</w:t>
      </w:r>
      <w:r>
        <w:rPr>
          <w:spacing w:val="-12"/>
        </w:rPr>
        <w:t xml:space="preserve"> </w:t>
      </w:r>
      <w:r>
        <w:t>Lead-Based</w:t>
      </w:r>
      <w:r>
        <w:rPr>
          <w:spacing w:val="-12"/>
        </w:rPr>
        <w:t xml:space="preserve"> </w:t>
      </w:r>
      <w:r>
        <w:t>Paint</w:t>
      </w:r>
      <w:r>
        <w:rPr>
          <w:spacing w:val="-12"/>
        </w:rPr>
        <w:t xml:space="preserve"> </w:t>
      </w:r>
      <w:r>
        <w:t>Poisoning</w:t>
      </w:r>
      <w:r>
        <w:rPr>
          <w:spacing w:val="-12"/>
        </w:rPr>
        <w:t xml:space="preserve"> </w:t>
      </w:r>
      <w:r>
        <w:t>Prevention</w:t>
      </w:r>
      <w:r>
        <w:rPr>
          <w:spacing w:val="-12"/>
        </w:rPr>
        <w:t xml:space="preserve"> </w:t>
      </w:r>
      <w:r>
        <w:t>Act</w:t>
      </w:r>
      <w:r>
        <w:rPr>
          <w:spacing w:val="-12"/>
        </w:rPr>
        <w:t xml:space="preserve"> </w:t>
      </w:r>
      <w:r>
        <w:t>(42</w:t>
      </w:r>
      <w:r>
        <w:rPr>
          <w:spacing w:val="-11"/>
        </w:rPr>
        <w:t xml:space="preserve"> </w:t>
      </w:r>
      <w:r>
        <w:t>U.S.C.</w:t>
      </w:r>
      <w:r>
        <w:rPr>
          <w:spacing w:val="-12"/>
        </w:rPr>
        <w:t xml:space="preserve"> </w:t>
      </w:r>
      <w:r>
        <w:t>4821-4846),</w:t>
      </w:r>
      <w:r>
        <w:rPr>
          <w:spacing w:val="-12"/>
        </w:rPr>
        <w:t xml:space="preserve"> </w:t>
      </w:r>
      <w:r>
        <w:t>the</w:t>
      </w:r>
      <w:r>
        <w:rPr>
          <w:spacing w:val="-12"/>
        </w:rPr>
        <w:t xml:space="preserve"> </w:t>
      </w:r>
      <w:r>
        <w:t>Residential</w:t>
      </w:r>
      <w:r>
        <w:rPr>
          <w:spacing w:val="-12"/>
        </w:rPr>
        <w:t xml:space="preserve"> </w:t>
      </w:r>
      <w:r>
        <w:t>Lead-based</w:t>
      </w:r>
      <w:r>
        <w:rPr>
          <w:spacing w:val="-12"/>
        </w:rPr>
        <w:t xml:space="preserve"> </w:t>
      </w:r>
      <w:r>
        <w:t>Paint Hazard</w:t>
      </w:r>
      <w:r>
        <w:rPr>
          <w:spacing w:val="-9"/>
        </w:rPr>
        <w:t xml:space="preserve"> </w:t>
      </w:r>
      <w:r>
        <w:t>Reduction</w:t>
      </w:r>
      <w:r>
        <w:rPr>
          <w:spacing w:val="-9"/>
        </w:rPr>
        <w:t xml:space="preserve"> </w:t>
      </w:r>
      <w:r>
        <w:t>Act</w:t>
      </w:r>
      <w:r>
        <w:rPr>
          <w:spacing w:val="-7"/>
        </w:rPr>
        <w:t xml:space="preserve"> </w:t>
      </w:r>
      <w:r>
        <w:t>of</w:t>
      </w:r>
      <w:r>
        <w:rPr>
          <w:spacing w:val="-8"/>
        </w:rPr>
        <w:t xml:space="preserve"> </w:t>
      </w:r>
      <w:r>
        <w:t>1992</w:t>
      </w:r>
      <w:r>
        <w:rPr>
          <w:spacing w:val="-8"/>
        </w:rPr>
        <w:t xml:space="preserve"> </w:t>
      </w:r>
      <w:r>
        <w:t>(42</w:t>
      </w:r>
      <w:r>
        <w:rPr>
          <w:spacing w:val="-7"/>
        </w:rPr>
        <w:t xml:space="preserve"> </w:t>
      </w:r>
      <w:r>
        <w:t>U.S.C.</w:t>
      </w:r>
      <w:r>
        <w:rPr>
          <w:spacing w:val="-11"/>
        </w:rPr>
        <w:t xml:space="preserve"> </w:t>
      </w:r>
      <w:r>
        <w:t>4851-4856),</w:t>
      </w:r>
      <w:r>
        <w:rPr>
          <w:spacing w:val="-8"/>
        </w:rPr>
        <w:t xml:space="preserve"> </w:t>
      </w:r>
      <w:r>
        <w:t>and</w:t>
      </w:r>
      <w:r>
        <w:rPr>
          <w:spacing w:val="-9"/>
        </w:rPr>
        <w:t xml:space="preserve"> </w:t>
      </w:r>
      <w:r>
        <w:t>implementing</w:t>
      </w:r>
      <w:r>
        <w:rPr>
          <w:spacing w:val="-9"/>
        </w:rPr>
        <w:t xml:space="preserve"> </w:t>
      </w:r>
      <w:r>
        <w:t>regulations</w:t>
      </w:r>
      <w:r>
        <w:rPr>
          <w:spacing w:val="-7"/>
        </w:rPr>
        <w:t xml:space="preserve"> </w:t>
      </w:r>
      <w:r>
        <w:t>at</w:t>
      </w:r>
      <w:r>
        <w:rPr>
          <w:spacing w:val="-8"/>
        </w:rPr>
        <w:t xml:space="preserve"> </w:t>
      </w:r>
      <w:hyperlink r:id="rId210">
        <w:r w:rsidR="00DA6BE0">
          <w:rPr>
            <w:color w:val="009B84"/>
            <w:u w:val="single" w:color="009B84"/>
          </w:rPr>
          <w:t>24</w:t>
        </w:r>
        <w:r w:rsidR="00DA6BE0">
          <w:rPr>
            <w:color w:val="009B84"/>
            <w:spacing w:val="-7"/>
            <w:u w:val="single" w:color="009B84"/>
          </w:rPr>
          <w:t xml:space="preserve"> </w:t>
        </w:r>
        <w:r w:rsidR="00DA6BE0">
          <w:rPr>
            <w:color w:val="009B84"/>
            <w:u w:val="single" w:color="009B84"/>
          </w:rPr>
          <w:t>CFR</w:t>
        </w:r>
        <w:r w:rsidR="00DA6BE0">
          <w:rPr>
            <w:color w:val="009B84"/>
            <w:spacing w:val="-5"/>
            <w:u w:val="single" w:color="009B84"/>
          </w:rPr>
          <w:t xml:space="preserve"> </w:t>
        </w:r>
        <w:r w:rsidR="00DA6BE0">
          <w:rPr>
            <w:color w:val="009B84"/>
            <w:u w:val="single" w:color="009B84"/>
          </w:rPr>
          <w:t>part</w:t>
        </w:r>
        <w:r w:rsidR="00DA6BE0">
          <w:rPr>
            <w:color w:val="009B84"/>
            <w:spacing w:val="-9"/>
            <w:u w:val="single" w:color="009B84"/>
          </w:rPr>
          <w:t xml:space="preserve"> </w:t>
        </w:r>
        <w:r w:rsidR="00DA6BE0">
          <w:rPr>
            <w:color w:val="009B84"/>
            <w:u w:val="single" w:color="009B84"/>
          </w:rPr>
          <w:t>35</w:t>
        </w:r>
        <w:r w:rsidR="00DA6BE0">
          <w:t>,</w:t>
        </w:r>
      </w:hyperlink>
      <w:r>
        <w:rPr>
          <w:spacing w:val="-8"/>
        </w:rPr>
        <w:t xml:space="preserve"> </w:t>
      </w:r>
      <w:r>
        <w:t xml:space="preserve">subparts A, B, H and R, apply to the </w:t>
      </w:r>
      <w:r w:rsidR="00C9400A">
        <w:t>PBV</w:t>
      </w:r>
      <w:r>
        <w:t xml:space="preserve"> program.</w:t>
      </w:r>
    </w:p>
    <w:p w14:paraId="57327D1F" w14:textId="77777777" w:rsidR="00DA6BE0" w:rsidRDefault="00423A0B">
      <w:pPr>
        <w:pStyle w:val="Heading3"/>
      </w:pPr>
      <w:bookmarkStart w:id="252" w:name="_bookmark221"/>
      <w:bookmarkEnd w:id="252"/>
      <w:r>
        <w:rPr>
          <w:color w:val="404040"/>
        </w:rPr>
        <w:t>17-III.B.</w:t>
      </w:r>
      <w:r>
        <w:rPr>
          <w:color w:val="404040"/>
          <w:spacing w:val="-8"/>
        </w:rPr>
        <w:t xml:space="preserve"> </w:t>
      </w:r>
      <w:r>
        <w:rPr>
          <w:color w:val="404040"/>
        </w:rPr>
        <w:t>Housing</w:t>
      </w:r>
      <w:r>
        <w:rPr>
          <w:color w:val="404040"/>
          <w:spacing w:val="-9"/>
        </w:rPr>
        <w:t xml:space="preserve"> </w:t>
      </w:r>
      <w:r>
        <w:rPr>
          <w:color w:val="404040"/>
        </w:rPr>
        <w:t>Accessibility</w:t>
      </w:r>
      <w:r>
        <w:rPr>
          <w:color w:val="404040"/>
          <w:spacing w:val="-9"/>
        </w:rPr>
        <w:t xml:space="preserve"> </w:t>
      </w:r>
      <w:r>
        <w:rPr>
          <w:color w:val="404040"/>
        </w:rPr>
        <w:t>for</w:t>
      </w:r>
      <w:r>
        <w:rPr>
          <w:color w:val="404040"/>
          <w:spacing w:val="-9"/>
        </w:rPr>
        <w:t xml:space="preserve"> </w:t>
      </w:r>
      <w:r>
        <w:rPr>
          <w:color w:val="404040"/>
        </w:rPr>
        <w:t>Persons</w:t>
      </w:r>
      <w:r>
        <w:rPr>
          <w:color w:val="404040"/>
          <w:spacing w:val="-9"/>
        </w:rPr>
        <w:t xml:space="preserve"> </w:t>
      </w:r>
      <w:r>
        <w:rPr>
          <w:color w:val="404040"/>
        </w:rPr>
        <w:t>with</w:t>
      </w:r>
      <w:r>
        <w:rPr>
          <w:color w:val="404040"/>
          <w:spacing w:val="-7"/>
        </w:rPr>
        <w:t xml:space="preserve"> </w:t>
      </w:r>
      <w:r>
        <w:rPr>
          <w:color w:val="404040"/>
          <w:spacing w:val="-2"/>
        </w:rPr>
        <w:t>Disabilities</w:t>
      </w:r>
    </w:p>
    <w:p w14:paraId="46F6F028" w14:textId="16936F88" w:rsidR="00DA6BE0" w:rsidRDefault="00423A0B">
      <w:pPr>
        <w:pStyle w:val="BodyText"/>
        <w:spacing w:line="264" w:lineRule="auto"/>
        <w:ind w:right="134"/>
      </w:pPr>
      <w:r>
        <w:t>The housing must comply with program accessibility requirements of Section 504 of the Rehabilitation Act of 1973</w:t>
      </w:r>
      <w:r>
        <w:rPr>
          <w:spacing w:val="-5"/>
        </w:rPr>
        <w:t xml:space="preserve"> </w:t>
      </w:r>
      <w:r>
        <w:t>(29</w:t>
      </w:r>
      <w:r>
        <w:rPr>
          <w:spacing w:val="-8"/>
        </w:rPr>
        <w:t xml:space="preserve"> </w:t>
      </w:r>
      <w:r>
        <w:t>U.S.C.</w:t>
      </w:r>
      <w:r>
        <w:rPr>
          <w:spacing w:val="-6"/>
        </w:rPr>
        <w:t xml:space="preserve"> </w:t>
      </w:r>
      <w:r>
        <w:t>794)</w:t>
      </w:r>
      <w:r>
        <w:rPr>
          <w:spacing w:val="-5"/>
        </w:rPr>
        <w:t xml:space="preserve"> </w:t>
      </w:r>
      <w:r>
        <w:t>and</w:t>
      </w:r>
      <w:r>
        <w:rPr>
          <w:spacing w:val="-6"/>
        </w:rPr>
        <w:t xml:space="preserve"> </w:t>
      </w:r>
      <w:r>
        <w:t>implementing</w:t>
      </w:r>
      <w:r>
        <w:rPr>
          <w:spacing w:val="-7"/>
        </w:rPr>
        <w:t xml:space="preserve"> </w:t>
      </w:r>
      <w:r>
        <w:t>regulations</w:t>
      </w:r>
      <w:r>
        <w:rPr>
          <w:spacing w:val="-7"/>
        </w:rPr>
        <w:t xml:space="preserve"> </w:t>
      </w:r>
      <w:r>
        <w:t>at</w:t>
      </w:r>
      <w:r>
        <w:rPr>
          <w:spacing w:val="-5"/>
        </w:rPr>
        <w:t xml:space="preserve"> </w:t>
      </w:r>
      <w:r>
        <w:t>24</w:t>
      </w:r>
      <w:r>
        <w:rPr>
          <w:spacing w:val="-8"/>
        </w:rPr>
        <w:t xml:space="preserve"> </w:t>
      </w:r>
      <w:r>
        <w:t>CFR</w:t>
      </w:r>
      <w:r>
        <w:rPr>
          <w:spacing w:val="-5"/>
        </w:rPr>
        <w:t xml:space="preserve"> </w:t>
      </w:r>
      <w:r>
        <w:t>part</w:t>
      </w:r>
      <w:r>
        <w:rPr>
          <w:spacing w:val="-5"/>
        </w:rPr>
        <w:t xml:space="preserve"> </w:t>
      </w:r>
      <w:r>
        <w:t>8.</w:t>
      </w:r>
      <w:r>
        <w:rPr>
          <w:spacing w:val="-6"/>
        </w:rPr>
        <w:t xml:space="preserve"> </w:t>
      </w:r>
      <w:r w:rsidR="00AA486E">
        <w:t>JHA</w:t>
      </w:r>
      <w:r>
        <w:rPr>
          <w:spacing w:val="-6"/>
        </w:rPr>
        <w:t xml:space="preserve"> </w:t>
      </w:r>
      <w:r>
        <w:t>must</w:t>
      </w:r>
      <w:r>
        <w:rPr>
          <w:spacing w:val="-7"/>
        </w:rPr>
        <w:t xml:space="preserve"> </w:t>
      </w:r>
      <w:r>
        <w:t>ensure</w:t>
      </w:r>
      <w:r>
        <w:rPr>
          <w:spacing w:val="-5"/>
        </w:rPr>
        <w:t xml:space="preserve"> </w:t>
      </w:r>
      <w:r>
        <w:t>that</w:t>
      </w:r>
      <w:r>
        <w:rPr>
          <w:spacing w:val="-7"/>
        </w:rPr>
        <w:t xml:space="preserve"> </w:t>
      </w:r>
      <w:r>
        <w:t>the</w:t>
      </w:r>
      <w:r>
        <w:rPr>
          <w:spacing w:val="-6"/>
        </w:rPr>
        <w:t xml:space="preserve"> </w:t>
      </w:r>
      <w:r>
        <w:t xml:space="preserve">percentage of accessible dwelling units complies with the requirements of Section 504 of the Rehabilitation Act of 1973 (29 U.S.C. 794), as implemented by HUD's regulations at </w:t>
      </w:r>
      <w:hyperlink r:id="rId211">
        <w:r w:rsidR="00DA6BE0">
          <w:rPr>
            <w:color w:val="009B84"/>
            <w:u w:val="single" w:color="009B84"/>
          </w:rPr>
          <w:t>24 CFR 8</w:t>
        </w:r>
        <w:r w:rsidR="00DA6BE0">
          <w:t>.</w:t>
        </w:r>
      </w:hyperlink>
    </w:p>
    <w:p w14:paraId="41304D30" w14:textId="77777777" w:rsidR="00C9400A" w:rsidRDefault="00C9400A">
      <w:pPr>
        <w:pStyle w:val="BodyText"/>
        <w:spacing w:line="264" w:lineRule="auto"/>
        <w:ind w:right="134"/>
      </w:pPr>
    </w:p>
    <w:p w14:paraId="0A680141" w14:textId="77777777" w:rsidR="00DA6BE0" w:rsidRDefault="00423A0B">
      <w:pPr>
        <w:pStyle w:val="Heading3"/>
        <w:spacing w:before="120" w:line="240" w:lineRule="auto"/>
      </w:pPr>
      <w:bookmarkStart w:id="253" w:name="_bookmark222"/>
      <w:bookmarkEnd w:id="253"/>
      <w:r>
        <w:rPr>
          <w:color w:val="404040"/>
        </w:rPr>
        <w:t>17-III.C.</w:t>
      </w:r>
      <w:r>
        <w:rPr>
          <w:color w:val="404040"/>
          <w:spacing w:val="-13"/>
        </w:rPr>
        <w:t xml:space="preserve"> </w:t>
      </w:r>
      <w:r>
        <w:rPr>
          <w:color w:val="404040"/>
        </w:rPr>
        <w:t>Inspecting</w:t>
      </w:r>
      <w:r>
        <w:rPr>
          <w:color w:val="404040"/>
          <w:spacing w:val="-13"/>
        </w:rPr>
        <w:t xml:space="preserve"> </w:t>
      </w:r>
      <w:r>
        <w:rPr>
          <w:color w:val="404040"/>
          <w:spacing w:val="-2"/>
        </w:rPr>
        <w:t>Units</w:t>
      </w:r>
    </w:p>
    <w:p w14:paraId="5304E278" w14:textId="77777777" w:rsidR="00DA6BE0" w:rsidRDefault="00423A0B">
      <w:pPr>
        <w:pStyle w:val="Heading4"/>
        <w:spacing w:before="81"/>
      </w:pPr>
      <w:r>
        <w:t>Pre-selection</w:t>
      </w:r>
      <w:r>
        <w:rPr>
          <w:spacing w:val="-5"/>
        </w:rPr>
        <w:t xml:space="preserve"> </w:t>
      </w:r>
      <w:r>
        <w:rPr>
          <w:spacing w:val="-2"/>
        </w:rPr>
        <w:t>Inspection</w:t>
      </w:r>
    </w:p>
    <w:p w14:paraId="7D70F6D9" w14:textId="441C4C8C" w:rsidR="00DA6BE0" w:rsidRDefault="00423A0B">
      <w:pPr>
        <w:pStyle w:val="BodyText"/>
        <w:spacing w:before="28" w:line="264" w:lineRule="auto"/>
        <w:ind w:right="139"/>
      </w:pPr>
      <w:proofErr w:type="gramStart"/>
      <w:r>
        <w:t>In</w:t>
      </w:r>
      <w:r>
        <w:rPr>
          <w:spacing w:val="-11"/>
        </w:rPr>
        <w:t xml:space="preserve"> </w:t>
      </w:r>
      <w:r>
        <w:t>order</w:t>
      </w:r>
      <w:r>
        <w:rPr>
          <w:spacing w:val="-11"/>
        </w:rPr>
        <w:t xml:space="preserve"> </w:t>
      </w:r>
      <w:r>
        <w:t>to</w:t>
      </w:r>
      <w:proofErr w:type="gramEnd"/>
      <w:r>
        <w:rPr>
          <w:spacing w:val="-10"/>
        </w:rPr>
        <w:t xml:space="preserve"> </w:t>
      </w:r>
      <w:r>
        <w:t>determine</w:t>
      </w:r>
      <w:r>
        <w:rPr>
          <w:spacing w:val="-11"/>
        </w:rPr>
        <w:t xml:space="preserve"> </w:t>
      </w:r>
      <w:r>
        <w:t>that</w:t>
      </w:r>
      <w:r>
        <w:rPr>
          <w:spacing w:val="-10"/>
        </w:rPr>
        <w:t xml:space="preserve"> </w:t>
      </w:r>
      <w:r>
        <w:t>the</w:t>
      </w:r>
      <w:r>
        <w:rPr>
          <w:spacing w:val="-9"/>
        </w:rPr>
        <w:t xml:space="preserve"> </w:t>
      </w:r>
      <w:r>
        <w:t>site</w:t>
      </w:r>
      <w:r>
        <w:rPr>
          <w:spacing w:val="-9"/>
        </w:rPr>
        <w:t xml:space="preserve"> </w:t>
      </w:r>
      <w:r>
        <w:t>meets</w:t>
      </w:r>
      <w:r>
        <w:rPr>
          <w:spacing w:val="-10"/>
        </w:rPr>
        <w:t xml:space="preserve"> </w:t>
      </w:r>
      <w:r>
        <w:t>site</w:t>
      </w:r>
      <w:r>
        <w:rPr>
          <w:spacing w:val="-11"/>
        </w:rPr>
        <w:t xml:space="preserve"> </w:t>
      </w:r>
      <w:r>
        <w:t>and</w:t>
      </w:r>
      <w:r>
        <w:rPr>
          <w:spacing w:val="-10"/>
        </w:rPr>
        <w:t xml:space="preserve"> </w:t>
      </w:r>
      <w:r>
        <w:t>neighborhood</w:t>
      </w:r>
      <w:r>
        <w:rPr>
          <w:spacing w:val="-10"/>
        </w:rPr>
        <w:t xml:space="preserve"> </w:t>
      </w:r>
      <w:r>
        <w:t>standards,</w:t>
      </w:r>
      <w:r>
        <w:rPr>
          <w:spacing w:val="-9"/>
        </w:rPr>
        <w:t xml:space="preserve"> </w:t>
      </w:r>
      <w:r w:rsidR="00AA486E">
        <w:t>JHA</w:t>
      </w:r>
      <w:r>
        <w:rPr>
          <w:spacing w:val="-12"/>
        </w:rPr>
        <w:t xml:space="preserve"> </w:t>
      </w:r>
      <w:r>
        <w:t>will</w:t>
      </w:r>
      <w:r>
        <w:rPr>
          <w:spacing w:val="-10"/>
        </w:rPr>
        <w:t xml:space="preserve"> </w:t>
      </w:r>
      <w:r>
        <w:t>examine</w:t>
      </w:r>
      <w:r>
        <w:rPr>
          <w:spacing w:val="-11"/>
        </w:rPr>
        <w:t xml:space="preserve"> </w:t>
      </w:r>
      <w:r>
        <w:t>the</w:t>
      </w:r>
      <w:r>
        <w:rPr>
          <w:spacing w:val="-9"/>
        </w:rPr>
        <w:t xml:space="preserve"> </w:t>
      </w:r>
      <w:r>
        <w:t>proposed site for substantially rehabilitated and new construction housing before the proposal selection date.</w:t>
      </w:r>
    </w:p>
    <w:p w14:paraId="71BADA31" w14:textId="0F3A4952" w:rsidR="00DA6BE0" w:rsidRDefault="00423A0B">
      <w:pPr>
        <w:pStyle w:val="BodyText"/>
        <w:spacing w:before="120" w:line="264" w:lineRule="auto"/>
        <w:ind w:right="134"/>
      </w:pPr>
      <w:r>
        <w:t>Prior to the proposal selection date, existing housing must be inspected to determine that the property complies</w:t>
      </w:r>
      <w:r>
        <w:rPr>
          <w:spacing w:val="-3"/>
        </w:rPr>
        <w:t xml:space="preserve"> </w:t>
      </w:r>
      <w:r>
        <w:t>with</w:t>
      </w:r>
      <w:r>
        <w:rPr>
          <w:spacing w:val="-2"/>
        </w:rPr>
        <w:t xml:space="preserve"> </w:t>
      </w:r>
      <w:r>
        <w:t>HQS.</w:t>
      </w:r>
      <w:r>
        <w:rPr>
          <w:spacing w:val="-2"/>
        </w:rPr>
        <w:t xml:space="preserve"> </w:t>
      </w:r>
      <w:r w:rsidR="00AA486E">
        <w:t>JHA</w:t>
      </w:r>
      <w:r>
        <w:rPr>
          <w:spacing w:val="-4"/>
        </w:rPr>
        <w:t xml:space="preserve"> </w:t>
      </w:r>
      <w:r>
        <w:t>will</w:t>
      </w:r>
      <w:r>
        <w:rPr>
          <w:spacing w:val="-2"/>
        </w:rPr>
        <w:t xml:space="preserve"> </w:t>
      </w:r>
      <w:r>
        <w:t>not</w:t>
      </w:r>
      <w:r>
        <w:rPr>
          <w:spacing w:val="-3"/>
        </w:rPr>
        <w:t xml:space="preserve"> </w:t>
      </w:r>
      <w:r>
        <w:t>execute</w:t>
      </w:r>
      <w:r>
        <w:rPr>
          <w:spacing w:val="-4"/>
        </w:rPr>
        <w:t xml:space="preserve"> </w:t>
      </w:r>
      <w:r>
        <w:t>the</w:t>
      </w:r>
      <w:r>
        <w:rPr>
          <w:spacing w:val="-4"/>
        </w:rPr>
        <w:t xml:space="preserve"> </w:t>
      </w:r>
      <w:r>
        <w:t>HAP</w:t>
      </w:r>
      <w:r>
        <w:rPr>
          <w:spacing w:val="-1"/>
        </w:rPr>
        <w:t xml:space="preserve"> </w:t>
      </w:r>
      <w:r>
        <w:t>contract</w:t>
      </w:r>
      <w:r>
        <w:rPr>
          <w:spacing w:val="-3"/>
        </w:rPr>
        <w:t xml:space="preserve"> </w:t>
      </w:r>
      <w:r>
        <w:t>for</w:t>
      </w:r>
      <w:r>
        <w:rPr>
          <w:spacing w:val="-4"/>
        </w:rPr>
        <w:t xml:space="preserve"> </w:t>
      </w:r>
      <w:r>
        <w:t>existing</w:t>
      </w:r>
      <w:r>
        <w:rPr>
          <w:spacing w:val="-6"/>
        </w:rPr>
        <w:t xml:space="preserve"> </w:t>
      </w:r>
      <w:r>
        <w:t>housing</w:t>
      </w:r>
      <w:r>
        <w:rPr>
          <w:spacing w:val="-3"/>
        </w:rPr>
        <w:t xml:space="preserve"> </w:t>
      </w:r>
      <w:r>
        <w:t>until</w:t>
      </w:r>
      <w:r>
        <w:rPr>
          <w:spacing w:val="-5"/>
        </w:rPr>
        <w:t xml:space="preserve"> </w:t>
      </w:r>
      <w:r>
        <w:t>the</w:t>
      </w:r>
      <w:r>
        <w:rPr>
          <w:spacing w:val="-5"/>
        </w:rPr>
        <w:t xml:space="preserve"> </w:t>
      </w:r>
      <w:r>
        <w:t>units</w:t>
      </w:r>
      <w:r>
        <w:rPr>
          <w:spacing w:val="-5"/>
        </w:rPr>
        <w:t xml:space="preserve"> </w:t>
      </w:r>
      <w:r>
        <w:t>fully</w:t>
      </w:r>
      <w:r>
        <w:rPr>
          <w:spacing w:val="-2"/>
        </w:rPr>
        <w:t xml:space="preserve"> </w:t>
      </w:r>
      <w:r>
        <w:t>comply with</w:t>
      </w:r>
      <w:r>
        <w:rPr>
          <w:spacing w:val="-4"/>
        </w:rPr>
        <w:t xml:space="preserve"> </w:t>
      </w:r>
      <w:r>
        <w:t>HQS.</w:t>
      </w:r>
      <w:r>
        <w:rPr>
          <w:spacing w:val="40"/>
        </w:rPr>
        <w:t xml:space="preserve"> </w:t>
      </w:r>
      <w:r>
        <w:t>An</w:t>
      </w:r>
      <w:r>
        <w:rPr>
          <w:spacing w:val="-1"/>
        </w:rPr>
        <w:t xml:space="preserve"> </w:t>
      </w:r>
      <w:r>
        <w:t>owner</w:t>
      </w:r>
      <w:r>
        <w:rPr>
          <w:spacing w:val="-1"/>
        </w:rPr>
        <w:t xml:space="preserve"> </w:t>
      </w:r>
      <w:r>
        <w:t>is</w:t>
      </w:r>
      <w:r>
        <w:rPr>
          <w:spacing w:val="-5"/>
        </w:rPr>
        <w:t xml:space="preserve"> </w:t>
      </w:r>
      <w:r>
        <w:t>eligible</w:t>
      </w:r>
      <w:r>
        <w:rPr>
          <w:spacing w:val="-1"/>
        </w:rPr>
        <w:t xml:space="preserve"> </w:t>
      </w:r>
      <w:r>
        <w:t>to</w:t>
      </w:r>
      <w:r>
        <w:rPr>
          <w:spacing w:val="-5"/>
        </w:rPr>
        <w:t xml:space="preserve"> </w:t>
      </w:r>
      <w:r>
        <w:t>have</w:t>
      </w:r>
      <w:r>
        <w:rPr>
          <w:spacing w:val="-3"/>
        </w:rPr>
        <w:t xml:space="preserve"> </w:t>
      </w:r>
      <w:r>
        <w:t>the</w:t>
      </w:r>
      <w:r>
        <w:rPr>
          <w:spacing w:val="-4"/>
        </w:rPr>
        <w:t xml:space="preserve"> </w:t>
      </w:r>
      <w:r>
        <w:t>HQS</w:t>
      </w:r>
      <w:r>
        <w:rPr>
          <w:spacing w:val="-5"/>
        </w:rPr>
        <w:t xml:space="preserve"> </w:t>
      </w:r>
      <w:r>
        <w:t>inspection</w:t>
      </w:r>
      <w:r>
        <w:rPr>
          <w:spacing w:val="-1"/>
        </w:rPr>
        <w:t xml:space="preserve"> </w:t>
      </w:r>
      <w:r>
        <w:t>once</w:t>
      </w:r>
      <w:r>
        <w:rPr>
          <w:spacing w:val="-3"/>
        </w:rPr>
        <w:t xml:space="preserve"> </w:t>
      </w:r>
      <w:r>
        <w:t>the</w:t>
      </w:r>
      <w:r>
        <w:rPr>
          <w:spacing w:val="-4"/>
        </w:rPr>
        <w:t xml:space="preserve"> </w:t>
      </w:r>
      <w:r>
        <w:t>unit</w:t>
      </w:r>
      <w:r>
        <w:rPr>
          <w:spacing w:val="-3"/>
        </w:rPr>
        <w:t xml:space="preserve"> </w:t>
      </w:r>
      <w:r>
        <w:t>is</w:t>
      </w:r>
      <w:r>
        <w:rPr>
          <w:spacing w:val="-5"/>
        </w:rPr>
        <w:t xml:space="preserve"> </w:t>
      </w:r>
      <w:r>
        <w:t>ready</w:t>
      </w:r>
      <w:r>
        <w:rPr>
          <w:spacing w:val="-3"/>
        </w:rPr>
        <w:t xml:space="preserve"> </w:t>
      </w:r>
      <w:r>
        <w:t>and</w:t>
      </w:r>
      <w:r>
        <w:rPr>
          <w:spacing w:val="-4"/>
        </w:rPr>
        <w:t xml:space="preserve"> </w:t>
      </w:r>
      <w:r>
        <w:t>have</w:t>
      </w:r>
      <w:r>
        <w:rPr>
          <w:spacing w:val="-2"/>
        </w:rPr>
        <w:t xml:space="preserve"> </w:t>
      </w:r>
      <w:r>
        <w:t>the</w:t>
      </w:r>
      <w:r>
        <w:rPr>
          <w:spacing w:val="-3"/>
        </w:rPr>
        <w:t xml:space="preserve"> </w:t>
      </w:r>
      <w:r>
        <w:t>HQS</w:t>
      </w:r>
      <w:r>
        <w:rPr>
          <w:spacing w:val="-2"/>
        </w:rPr>
        <w:t xml:space="preserve"> </w:t>
      </w:r>
      <w:r>
        <w:t>inspection valid for 90</w:t>
      </w:r>
      <w:r w:rsidR="007E2B99">
        <w:t xml:space="preserve"> calendar</w:t>
      </w:r>
      <w:r>
        <w:t xml:space="preserve"> days.</w:t>
      </w:r>
    </w:p>
    <w:p w14:paraId="28517147" w14:textId="6F1C46FD" w:rsidR="00DA6BE0" w:rsidRDefault="00423A0B">
      <w:pPr>
        <w:pStyle w:val="BodyText"/>
        <w:spacing w:before="121" w:line="264" w:lineRule="auto"/>
        <w:ind w:right="139"/>
      </w:pPr>
      <w:r>
        <w:t xml:space="preserve">If a unit passes a pre-selection </w:t>
      </w:r>
      <w:r w:rsidR="00CB322D">
        <w:t>NSPIRE</w:t>
      </w:r>
      <w:r>
        <w:t xml:space="preserve"> inspection, an additional inspection is not required if the HAP contract is entered into within </w:t>
      </w:r>
      <w:del w:id="254" w:author="Andrew Denicola" w:date="2025-10-13T11:19:00Z" w16du:dateUtc="2025-10-13T15:19:00Z">
        <w:r w:rsidDel="00FA5209">
          <w:delText xml:space="preserve">12 </w:delText>
        </w:r>
      </w:del>
      <w:ins w:id="255" w:author="Andrew Denicola" w:date="2025-10-13T11:19:00Z" w16du:dateUtc="2025-10-13T15:19:00Z">
        <w:r w:rsidR="00FA5209">
          <w:t xml:space="preserve">90 </w:t>
        </w:r>
        <w:proofErr w:type="spellStart"/>
        <w:r w:rsidR="00FA5209">
          <w:t>days</w:t>
        </w:r>
      </w:ins>
      <w:del w:id="256" w:author="Andrew Denicola" w:date="2025-10-13T11:19:00Z" w16du:dateUtc="2025-10-13T15:19:00Z">
        <w:r w:rsidDel="00FA5209">
          <w:delText>month</w:delText>
        </w:r>
      </w:del>
      <w:r>
        <w:t>s</w:t>
      </w:r>
      <w:proofErr w:type="spellEnd"/>
      <w:r>
        <w:t>.</w:t>
      </w:r>
    </w:p>
    <w:p w14:paraId="577384C9" w14:textId="77777777" w:rsidR="00DA6BE0" w:rsidRDefault="00423A0B">
      <w:pPr>
        <w:pStyle w:val="Heading4"/>
      </w:pPr>
      <w:r>
        <w:t>Pre-HAP</w:t>
      </w:r>
      <w:r>
        <w:rPr>
          <w:spacing w:val="-3"/>
        </w:rPr>
        <w:t xml:space="preserve"> </w:t>
      </w:r>
      <w:r>
        <w:t xml:space="preserve">Contract </w:t>
      </w:r>
      <w:r>
        <w:rPr>
          <w:spacing w:val="-2"/>
        </w:rPr>
        <w:t>Inspections</w:t>
      </w:r>
    </w:p>
    <w:p w14:paraId="779FE5A7" w14:textId="633FC2D8" w:rsidR="00141002" w:rsidRDefault="00141002">
      <w:pPr>
        <w:pStyle w:val="Heading4"/>
        <w:spacing w:before="121"/>
        <w:rPr>
          <w:rFonts w:ascii="Calibri" w:eastAsia="Calibri" w:hAnsi="Calibri" w:cs="Calibri"/>
          <w:sz w:val="21"/>
          <w:szCs w:val="21"/>
        </w:rPr>
      </w:pPr>
      <w:r w:rsidRPr="00141002">
        <w:rPr>
          <w:rFonts w:ascii="Calibri" w:eastAsia="Calibri" w:hAnsi="Calibri" w:cs="Calibri"/>
          <w:sz w:val="21"/>
          <w:szCs w:val="21"/>
        </w:rPr>
        <w:t xml:space="preserve">For existing housing, </w:t>
      </w:r>
      <w:r w:rsidR="00AA486E">
        <w:rPr>
          <w:rFonts w:ascii="Calibri" w:eastAsia="Calibri" w:hAnsi="Calibri" w:cs="Calibri"/>
          <w:sz w:val="21"/>
          <w:szCs w:val="21"/>
        </w:rPr>
        <w:t>JHA</w:t>
      </w:r>
      <w:r w:rsidRPr="00141002">
        <w:rPr>
          <w:rFonts w:ascii="Calibri" w:eastAsia="Calibri" w:hAnsi="Calibri" w:cs="Calibri"/>
          <w:sz w:val="21"/>
          <w:szCs w:val="21"/>
        </w:rPr>
        <w:t xml:space="preserve"> may accept units for placement under an AHAP contract either by a passed </w:t>
      </w:r>
      <w:r w:rsidR="00CB322D">
        <w:rPr>
          <w:rFonts w:ascii="Calibri" w:eastAsia="Calibri" w:hAnsi="Calibri" w:cs="Calibri"/>
          <w:sz w:val="21"/>
          <w:szCs w:val="21"/>
        </w:rPr>
        <w:t>NSPIRE</w:t>
      </w:r>
      <w:r w:rsidRPr="00141002">
        <w:rPr>
          <w:rFonts w:ascii="Calibri" w:eastAsia="Calibri" w:hAnsi="Calibri" w:cs="Calibri"/>
          <w:sz w:val="21"/>
          <w:szCs w:val="21"/>
        </w:rPr>
        <w:t xml:space="preserve"> inspection or by the local municipality’s Certificate of Occupancy issued within 12 months of contract execution, provided that the Certificate of Occupancy demonstrates compliance with </w:t>
      </w:r>
      <w:r w:rsidR="00CB322D">
        <w:rPr>
          <w:rFonts w:ascii="Calibri" w:eastAsia="Calibri" w:hAnsi="Calibri" w:cs="Calibri"/>
          <w:sz w:val="21"/>
          <w:szCs w:val="21"/>
        </w:rPr>
        <w:t>NSPIRE</w:t>
      </w:r>
      <w:r w:rsidRPr="00141002">
        <w:rPr>
          <w:rFonts w:ascii="Calibri" w:eastAsia="Calibri" w:hAnsi="Calibri" w:cs="Calibri"/>
          <w:sz w:val="21"/>
          <w:szCs w:val="21"/>
        </w:rPr>
        <w:t xml:space="preserve"> or equivalent standards. If the unit passes the pre-HAP contract inspection, a subsequent inspection is not required at the time of initial occupancy of the unit, unless otherwise required by HUD. </w:t>
      </w:r>
    </w:p>
    <w:p w14:paraId="52AE0C2C" w14:textId="623DCAF4" w:rsidR="00DA6BE0" w:rsidRDefault="00423A0B">
      <w:pPr>
        <w:pStyle w:val="Heading4"/>
        <w:spacing w:before="121"/>
      </w:pPr>
      <w:r>
        <w:t>Turnover</w:t>
      </w:r>
      <w:r>
        <w:rPr>
          <w:spacing w:val="-4"/>
        </w:rPr>
        <w:t xml:space="preserve"> </w:t>
      </w:r>
      <w:r>
        <w:rPr>
          <w:spacing w:val="-2"/>
        </w:rPr>
        <w:t>Inspections</w:t>
      </w:r>
    </w:p>
    <w:p w14:paraId="7A15E247" w14:textId="5C35BE7C" w:rsidR="00DA6BE0" w:rsidRDefault="00AA486E">
      <w:pPr>
        <w:pStyle w:val="BodyText"/>
        <w:spacing w:before="28" w:line="264" w:lineRule="auto"/>
        <w:ind w:right="137"/>
      </w:pPr>
      <w:r>
        <w:t>JHA</w:t>
      </w:r>
      <w:r w:rsidR="00A863EA">
        <w:rPr>
          <w:spacing w:val="-2"/>
        </w:rPr>
        <w:t xml:space="preserve"> </w:t>
      </w:r>
      <w:r w:rsidR="00A863EA">
        <w:t xml:space="preserve">will inspect the unit before </w:t>
      </w:r>
      <w:proofErr w:type="gramStart"/>
      <w:r w:rsidR="00A863EA">
        <w:t>providing assistance to</w:t>
      </w:r>
      <w:proofErr w:type="gramEnd"/>
      <w:r w:rsidR="00A863EA">
        <w:t xml:space="preserve"> a new family in a contract unit.</w:t>
      </w:r>
    </w:p>
    <w:p w14:paraId="3496A605" w14:textId="77777777" w:rsidR="00DA6BE0" w:rsidRDefault="00423A0B">
      <w:pPr>
        <w:pStyle w:val="Heading4"/>
      </w:pPr>
      <w:r>
        <w:t>Annual</w:t>
      </w:r>
      <w:r>
        <w:rPr>
          <w:spacing w:val="-1"/>
        </w:rPr>
        <w:t xml:space="preserve"> </w:t>
      </w:r>
      <w:r>
        <w:rPr>
          <w:spacing w:val="-2"/>
        </w:rPr>
        <w:t>Inspections</w:t>
      </w:r>
    </w:p>
    <w:p w14:paraId="126BDAC5" w14:textId="66F2E460" w:rsidR="00DA6BE0" w:rsidRDefault="00423A0B">
      <w:pPr>
        <w:pStyle w:val="BodyText"/>
        <w:spacing w:before="29" w:line="264" w:lineRule="auto"/>
        <w:ind w:right="137"/>
      </w:pPr>
      <w:r>
        <w:rPr>
          <w:spacing w:val="-2"/>
        </w:rPr>
        <w:t>At least annually</w:t>
      </w:r>
      <w:r>
        <w:rPr>
          <w:spacing w:val="-5"/>
        </w:rPr>
        <w:t xml:space="preserve"> </w:t>
      </w:r>
      <w:r w:rsidR="00AA486E">
        <w:rPr>
          <w:spacing w:val="-2"/>
        </w:rPr>
        <w:t>JHA</w:t>
      </w:r>
      <w:r>
        <w:rPr>
          <w:spacing w:val="-4"/>
        </w:rPr>
        <w:t xml:space="preserve"> </w:t>
      </w:r>
      <w:r>
        <w:rPr>
          <w:spacing w:val="-2"/>
        </w:rPr>
        <w:t>will</w:t>
      </w:r>
      <w:r>
        <w:rPr>
          <w:spacing w:val="-5"/>
        </w:rPr>
        <w:t xml:space="preserve"> </w:t>
      </w:r>
      <w:r>
        <w:rPr>
          <w:spacing w:val="-2"/>
        </w:rPr>
        <w:t>perform</w:t>
      </w:r>
      <w:r>
        <w:rPr>
          <w:spacing w:val="-3"/>
        </w:rPr>
        <w:t xml:space="preserve"> </w:t>
      </w:r>
      <w:r>
        <w:rPr>
          <w:spacing w:val="-2"/>
        </w:rPr>
        <w:t>quality control inspections</w:t>
      </w:r>
      <w:r>
        <w:rPr>
          <w:spacing w:val="-4"/>
        </w:rPr>
        <w:t xml:space="preserve"> </w:t>
      </w:r>
      <w:r>
        <w:rPr>
          <w:spacing w:val="-2"/>
        </w:rPr>
        <w:t xml:space="preserve">of </w:t>
      </w:r>
      <w:del w:id="257" w:author="Andrew Denicola" w:date="2025-10-13T11:17:00Z" w16du:dateUtc="2025-10-13T15:17:00Z">
        <w:r w:rsidDel="00FA5209">
          <w:rPr>
            <w:spacing w:val="-2"/>
          </w:rPr>
          <w:delText xml:space="preserve">a </w:delText>
        </w:r>
      </w:del>
      <w:ins w:id="258" w:author="Andrew Denicola" w:date="2025-10-13T11:17:00Z" w16du:dateUtc="2025-10-13T15:17:00Z">
        <w:r w:rsidR="00FA5209">
          <w:rPr>
            <w:spacing w:val="-2"/>
          </w:rPr>
          <w:t>20%</w:t>
        </w:r>
      </w:ins>
      <w:del w:id="259" w:author="Andrew Denicola" w:date="2025-10-13T11:17:00Z" w16du:dateUtc="2025-10-13T15:17:00Z">
        <w:r w:rsidDel="00FA5209">
          <w:rPr>
            <w:spacing w:val="-2"/>
          </w:rPr>
          <w:delText>percentage</w:delText>
        </w:r>
      </w:del>
      <w:r>
        <w:rPr>
          <w:spacing w:val="-2"/>
        </w:rPr>
        <w:t xml:space="preserve"> of</w:t>
      </w:r>
      <w:r>
        <w:rPr>
          <w:spacing w:val="-4"/>
        </w:rPr>
        <w:t xml:space="preserve"> </w:t>
      </w:r>
      <w:r>
        <w:rPr>
          <w:spacing w:val="-2"/>
        </w:rPr>
        <w:t xml:space="preserve">randomly selected contract </w:t>
      </w:r>
      <w:r>
        <w:t xml:space="preserve">units in each building to determine if the contract units and the premises are maintained in accordance with </w:t>
      </w:r>
      <w:r w:rsidR="00B721AA">
        <w:t>NSPIRE</w:t>
      </w:r>
      <w:r>
        <w:t>.</w:t>
      </w:r>
      <w:r>
        <w:rPr>
          <w:spacing w:val="-1"/>
        </w:rPr>
        <w:t xml:space="preserve"> </w:t>
      </w:r>
      <w:r>
        <w:t>Based</w:t>
      </w:r>
      <w:r>
        <w:rPr>
          <w:spacing w:val="-1"/>
        </w:rPr>
        <w:t xml:space="preserve"> </w:t>
      </w:r>
      <w:r>
        <w:t>on</w:t>
      </w:r>
      <w:r>
        <w:rPr>
          <w:spacing w:val="-4"/>
        </w:rPr>
        <w:t xml:space="preserve"> </w:t>
      </w:r>
      <w:r>
        <w:t>the</w:t>
      </w:r>
      <w:r>
        <w:rPr>
          <w:spacing w:val="-4"/>
        </w:rPr>
        <w:t xml:space="preserve"> </w:t>
      </w:r>
      <w:r>
        <w:t>inspection</w:t>
      </w:r>
      <w:r>
        <w:rPr>
          <w:spacing w:val="-1"/>
        </w:rPr>
        <w:t xml:space="preserve"> </w:t>
      </w:r>
      <w:r>
        <w:t>results,</w:t>
      </w:r>
      <w:r>
        <w:rPr>
          <w:spacing w:val="-3"/>
        </w:rPr>
        <w:t xml:space="preserve"> </w:t>
      </w:r>
      <w:r w:rsidR="00AA486E">
        <w:t>JHA</w:t>
      </w:r>
      <w:r>
        <w:rPr>
          <w:spacing w:val="-3"/>
        </w:rPr>
        <w:t xml:space="preserve"> </w:t>
      </w:r>
      <w:r>
        <w:t>will</w:t>
      </w:r>
      <w:r>
        <w:rPr>
          <w:spacing w:val="-1"/>
        </w:rPr>
        <w:t xml:space="preserve"> </w:t>
      </w:r>
      <w:r>
        <w:t>determine</w:t>
      </w:r>
      <w:r>
        <w:rPr>
          <w:spacing w:val="-1"/>
        </w:rPr>
        <w:t xml:space="preserve"> </w:t>
      </w:r>
      <w:r>
        <w:t>if</w:t>
      </w:r>
      <w:r>
        <w:rPr>
          <w:spacing w:val="-4"/>
        </w:rPr>
        <w:t xml:space="preserve"> </w:t>
      </w:r>
      <w:r>
        <w:t>additional</w:t>
      </w:r>
      <w:r>
        <w:rPr>
          <w:spacing w:val="-4"/>
        </w:rPr>
        <w:t xml:space="preserve"> </w:t>
      </w:r>
      <w:r>
        <w:t>units</w:t>
      </w:r>
      <w:r>
        <w:rPr>
          <w:spacing w:val="-4"/>
        </w:rPr>
        <w:t xml:space="preserve"> </w:t>
      </w:r>
      <w:r>
        <w:t>need</w:t>
      </w:r>
      <w:r>
        <w:rPr>
          <w:spacing w:val="-4"/>
        </w:rPr>
        <w:t xml:space="preserve"> </w:t>
      </w:r>
      <w:r>
        <w:t>to</w:t>
      </w:r>
      <w:r>
        <w:rPr>
          <w:spacing w:val="-2"/>
        </w:rPr>
        <w:t xml:space="preserve"> </w:t>
      </w:r>
      <w:r>
        <w:t>be</w:t>
      </w:r>
      <w:r>
        <w:rPr>
          <w:spacing w:val="-1"/>
        </w:rPr>
        <w:t xml:space="preserve"> </w:t>
      </w:r>
      <w:r>
        <w:t>inspected</w:t>
      </w:r>
      <w:r>
        <w:rPr>
          <w:spacing w:val="-1"/>
        </w:rPr>
        <w:t xml:space="preserve"> </w:t>
      </w:r>
      <w:r>
        <w:t>and</w:t>
      </w:r>
      <w:r>
        <w:rPr>
          <w:spacing w:val="-5"/>
        </w:rPr>
        <w:t xml:space="preserve"> </w:t>
      </w:r>
      <w:r>
        <w:t>may inspect a larger sample or 100 percent of the contract units in a building or development.</w:t>
      </w:r>
    </w:p>
    <w:p w14:paraId="7D9D5295" w14:textId="77777777" w:rsidR="00DA6BE0" w:rsidRDefault="00423A0B">
      <w:pPr>
        <w:pStyle w:val="Heading4"/>
        <w:spacing w:before="90"/>
      </w:pPr>
      <w:r>
        <w:t>Other</w:t>
      </w:r>
      <w:r>
        <w:rPr>
          <w:spacing w:val="-1"/>
        </w:rPr>
        <w:t xml:space="preserve"> </w:t>
      </w:r>
      <w:r>
        <w:rPr>
          <w:spacing w:val="-2"/>
        </w:rPr>
        <w:t>Inspections</w:t>
      </w:r>
    </w:p>
    <w:p w14:paraId="17761F02" w14:textId="6C41598E" w:rsidR="00DA6BE0" w:rsidRDefault="00AA486E">
      <w:pPr>
        <w:pStyle w:val="BodyText"/>
        <w:spacing w:before="31" w:line="264" w:lineRule="auto"/>
        <w:ind w:right="134"/>
      </w:pPr>
      <w:r>
        <w:t>JHA</w:t>
      </w:r>
      <w:r w:rsidR="00932A76">
        <w:t xml:space="preserve"> will inspect contract units whenever needed to determine that the contract units comply with </w:t>
      </w:r>
      <w:r w:rsidR="00B721AA">
        <w:t>NSPIRE</w:t>
      </w:r>
      <w:r w:rsidR="00932A76">
        <w:t xml:space="preserve"> and</w:t>
      </w:r>
      <w:r w:rsidR="00932A76">
        <w:rPr>
          <w:spacing w:val="-5"/>
        </w:rPr>
        <w:t xml:space="preserve"> </w:t>
      </w:r>
      <w:r w:rsidR="00932A76">
        <w:t>that</w:t>
      </w:r>
      <w:r w:rsidR="00932A76">
        <w:rPr>
          <w:spacing w:val="-6"/>
        </w:rPr>
        <w:t xml:space="preserve"> </w:t>
      </w:r>
      <w:r w:rsidR="00932A76">
        <w:t>the</w:t>
      </w:r>
      <w:r w:rsidR="00932A76">
        <w:rPr>
          <w:spacing w:val="-4"/>
        </w:rPr>
        <w:t xml:space="preserve"> </w:t>
      </w:r>
      <w:r w:rsidR="00932A76">
        <w:t>owner</w:t>
      </w:r>
      <w:r w:rsidR="00932A76">
        <w:rPr>
          <w:spacing w:val="-4"/>
        </w:rPr>
        <w:t xml:space="preserve"> </w:t>
      </w:r>
      <w:r w:rsidR="00932A76">
        <w:t>is</w:t>
      </w:r>
      <w:r w:rsidR="00932A76">
        <w:rPr>
          <w:spacing w:val="-6"/>
        </w:rPr>
        <w:t xml:space="preserve"> </w:t>
      </w:r>
      <w:r w:rsidR="00932A76">
        <w:t>providing</w:t>
      </w:r>
      <w:r w:rsidR="00932A76">
        <w:rPr>
          <w:spacing w:val="-5"/>
        </w:rPr>
        <w:t xml:space="preserve"> </w:t>
      </w:r>
      <w:r w:rsidR="00932A76">
        <w:t>maintenance,</w:t>
      </w:r>
      <w:r w:rsidR="00932A76">
        <w:rPr>
          <w:spacing w:val="-4"/>
        </w:rPr>
        <w:t xml:space="preserve"> </w:t>
      </w:r>
      <w:r w:rsidR="00932A76">
        <w:t>utilities</w:t>
      </w:r>
      <w:r w:rsidR="00932A76">
        <w:rPr>
          <w:spacing w:val="-5"/>
        </w:rPr>
        <w:t xml:space="preserve"> </w:t>
      </w:r>
      <w:r w:rsidR="00932A76">
        <w:t>and</w:t>
      </w:r>
      <w:r w:rsidR="00932A76">
        <w:rPr>
          <w:spacing w:val="-5"/>
        </w:rPr>
        <w:t xml:space="preserve"> </w:t>
      </w:r>
      <w:r w:rsidR="00932A76">
        <w:t>other</w:t>
      </w:r>
      <w:r w:rsidR="00932A76">
        <w:rPr>
          <w:spacing w:val="-4"/>
        </w:rPr>
        <w:t xml:space="preserve"> </w:t>
      </w:r>
      <w:r w:rsidR="00932A76">
        <w:t>services</w:t>
      </w:r>
      <w:r w:rsidR="00932A76">
        <w:rPr>
          <w:spacing w:val="-5"/>
        </w:rPr>
        <w:t xml:space="preserve"> </w:t>
      </w:r>
      <w:r w:rsidR="00932A76">
        <w:t>in</w:t>
      </w:r>
      <w:r w:rsidR="00932A76">
        <w:rPr>
          <w:spacing w:val="-8"/>
        </w:rPr>
        <w:t xml:space="preserve"> </w:t>
      </w:r>
      <w:r w:rsidR="00932A76">
        <w:t>accordance</w:t>
      </w:r>
      <w:r w:rsidR="00932A76">
        <w:rPr>
          <w:spacing w:val="-4"/>
        </w:rPr>
        <w:t xml:space="preserve"> </w:t>
      </w:r>
      <w:r w:rsidR="00932A76">
        <w:t>with</w:t>
      </w:r>
      <w:r w:rsidR="00932A76">
        <w:rPr>
          <w:spacing w:val="-3"/>
        </w:rPr>
        <w:t xml:space="preserve"> </w:t>
      </w:r>
      <w:r w:rsidR="00932A76">
        <w:t>the</w:t>
      </w:r>
      <w:r w:rsidR="00932A76">
        <w:rPr>
          <w:spacing w:val="-7"/>
        </w:rPr>
        <w:t xml:space="preserve"> </w:t>
      </w:r>
      <w:r w:rsidR="00932A76">
        <w:t>HAP</w:t>
      </w:r>
      <w:r w:rsidR="00932A76">
        <w:rPr>
          <w:spacing w:val="-3"/>
        </w:rPr>
        <w:t xml:space="preserve"> </w:t>
      </w:r>
      <w:r w:rsidR="00932A76">
        <w:t>contract.</w:t>
      </w:r>
    </w:p>
    <w:p w14:paraId="29905363" w14:textId="1F09D37B" w:rsidR="00DA6BE0" w:rsidRDefault="00423A0B">
      <w:pPr>
        <w:pStyle w:val="Heading4"/>
      </w:pPr>
      <w:r>
        <w:t>Inspecting</w:t>
      </w:r>
      <w:r>
        <w:rPr>
          <w:spacing w:val="-3"/>
        </w:rPr>
        <w:t xml:space="preserve"> </w:t>
      </w:r>
      <w:r w:rsidR="00AA486E">
        <w:t>JHA</w:t>
      </w:r>
      <w:r>
        <w:t>-Owned</w:t>
      </w:r>
      <w:r>
        <w:rPr>
          <w:spacing w:val="-2"/>
        </w:rPr>
        <w:t xml:space="preserve"> Units</w:t>
      </w:r>
    </w:p>
    <w:p w14:paraId="72CC4471" w14:textId="428C0ADF" w:rsidR="00141002" w:rsidRDefault="00141002">
      <w:pPr>
        <w:pStyle w:val="Heading2"/>
        <w:spacing w:before="162"/>
        <w:rPr>
          <w:rFonts w:ascii="Calibri" w:eastAsia="Calibri" w:hAnsi="Calibri" w:cs="Calibri"/>
          <w:sz w:val="21"/>
          <w:szCs w:val="21"/>
        </w:rPr>
      </w:pPr>
      <w:r w:rsidRPr="00141002">
        <w:rPr>
          <w:rFonts w:ascii="Calibri" w:eastAsia="Calibri" w:hAnsi="Calibri" w:cs="Calibri"/>
          <w:sz w:val="21"/>
          <w:szCs w:val="21"/>
        </w:rPr>
        <w:t xml:space="preserve">In the case of </w:t>
      </w:r>
      <w:r w:rsidR="00AA486E">
        <w:rPr>
          <w:rFonts w:ascii="Calibri" w:eastAsia="Calibri" w:hAnsi="Calibri" w:cs="Calibri"/>
          <w:sz w:val="21"/>
          <w:szCs w:val="21"/>
        </w:rPr>
        <w:t>JHA</w:t>
      </w:r>
      <w:r w:rsidRPr="00141002">
        <w:rPr>
          <w:rFonts w:ascii="Calibri" w:eastAsia="Calibri" w:hAnsi="Calibri" w:cs="Calibri"/>
          <w:sz w:val="21"/>
          <w:szCs w:val="21"/>
        </w:rPr>
        <w:t xml:space="preserve">-Owned units, the inspections must be performed by an independent agency approved by HUD, in accordance with 24 CFR 983.57. The independent entity must furnish a copy of each inspection report to </w:t>
      </w:r>
      <w:r w:rsidR="00AA486E">
        <w:rPr>
          <w:rFonts w:ascii="Calibri" w:eastAsia="Calibri" w:hAnsi="Calibri" w:cs="Calibri"/>
          <w:sz w:val="21"/>
          <w:szCs w:val="21"/>
        </w:rPr>
        <w:t>JHA</w:t>
      </w:r>
      <w:r w:rsidRPr="00141002">
        <w:rPr>
          <w:rFonts w:ascii="Calibri" w:eastAsia="Calibri" w:hAnsi="Calibri" w:cs="Calibri"/>
          <w:sz w:val="21"/>
          <w:szCs w:val="21"/>
        </w:rPr>
        <w:t xml:space="preserve"> and to the HUD field office where the property is located. </w:t>
      </w:r>
      <w:r w:rsidR="00AA486E">
        <w:rPr>
          <w:rFonts w:ascii="Calibri" w:eastAsia="Calibri" w:hAnsi="Calibri" w:cs="Calibri"/>
          <w:sz w:val="21"/>
          <w:szCs w:val="21"/>
        </w:rPr>
        <w:t>JHA</w:t>
      </w:r>
      <w:r w:rsidRPr="00141002">
        <w:rPr>
          <w:rFonts w:ascii="Calibri" w:eastAsia="Calibri" w:hAnsi="Calibri" w:cs="Calibri"/>
          <w:sz w:val="21"/>
          <w:szCs w:val="21"/>
        </w:rPr>
        <w:t xml:space="preserve"> must take all necessary actions in response to inspection reports from the independent agency, as required by HUD regulations. </w:t>
      </w:r>
    </w:p>
    <w:p w14:paraId="2CEC0D16" w14:textId="3FF9F22B" w:rsidR="00DA6BE0" w:rsidRDefault="00423A0B">
      <w:pPr>
        <w:pStyle w:val="Heading2"/>
        <w:spacing w:before="162"/>
      </w:pPr>
      <w:r>
        <w:rPr>
          <w:color w:val="00502E"/>
        </w:rPr>
        <w:t>PART</w:t>
      </w:r>
      <w:r>
        <w:rPr>
          <w:color w:val="00502E"/>
          <w:spacing w:val="-6"/>
        </w:rPr>
        <w:t xml:space="preserve"> </w:t>
      </w:r>
      <w:r>
        <w:rPr>
          <w:color w:val="00502E"/>
        </w:rPr>
        <w:t>IV:</w:t>
      </w:r>
      <w:r>
        <w:rPr>
          <w:color w:val="00502E"/>
          <w:spacing w:val="-4"/>
        </w:rPr>
        <w:t xml:space="preserve"> </w:t>
      </w:r>
      <w:r>
        <w:rPr>
          <w:color w:val="00502E"/>
        </w:rPr>
        <w:t>Substantial</w:t>
      </w:r>
      <w:r>
        <w:rPr>
          <w:color w:val="00502E"/>
          <w:spacing w:val="-6"/>
        </w:rPr>
        <w:t xml:space="preserve"> </w:t>
      </w:r>
      <w:r>
        <w:rPr>
          <w:color w:val="00502E"/>
        </w:rPr>
        <w:t>Rehabilitation</w:t>
      </w:r>
      <w:r>
        <w:rPr>
          <w:color w:val="00502E"/>
          <w:spacing w:val="-3"/>
        </w:rPr>
        <w:t xml:space="preserve"> </w:t>
      </w:r>
      <w:r>
        <w:rPr>
          <w:color w:val="00502E"/>
        </w:rPr>
        <w:t>and</w:t>
      </w:r>
      <w:r>
        <w:rPr>
          <w:color w:val="00502E"/>
          <w:spacing w:val="-6"/>
        </w:rPr>
        <w:t xml:space="preserve"> </w:t>
      </w:r>
      <w:r>
        <w:rPr>
          <w:color w:val="00502E"/>
        </w:rPr>
        <w:t>New</w:t>
      </w:r>
      <w:r>
        <w:rPr>
          <w:color w:val="00502E"/>
          <w:spacing w:val="-2"/>
        </w:rPr>
        <w:t xml:space="preserve"> Construction</w:t>
      </w:r>
    </w:p>
    <w:p w14:paraId="76BED769" w14:textId="77777777" w:rsidR="00DA6BE0" w:rsidRDefault="00423A0B">
      <w:pPr>
        <w:pStyle w:val="Heading3"/>
        <w:spacing w:before="80"/>
      </w:pPr>
      <w:bookmarkStart w:id="260" w:name="_bookmark224"/>
      <w:bookmarkEnd w:id="260"/>
      <w:r>
        <w:rPr>
          <w:color w:val="404040"/>
        </w:rPr>
        <w:t>17-IV.A.</w:t>
      </w:r>
      <w:r>
        <w:rPr>
          <w:color w:val="404040"/>
          <w:spacing w:val="-9"/>
        </w:rPr>
        <w:t xml:space="preserve"> </w:t>
      </w:r>
      <w:r>
        <w:rPr>
          <w:color w:val="404040"/>
        </w:rPr>
        <w:t>Agreement</w:t>
      </w:r>
      <w:r>
        <w:rPr>
          <w:color w:val="404040"/>
          <w:spacing w:val="-7"/>
        </w:rPr>
        <w:t xml:space="preserve"> </w:t>
      </w:r>
      <w:r>
        <w:rPr>
          <w:color w:val="404040"/>
        </w:rPr>
        <w:t>to</w:t>
      </w:r>
      <w:r>
        <w:rPr>
          <w:color w:val="404040"/>
          <w:spacing w:val="-4"/>
        </w:rPr>
        <w:t xml:space="preserve"> </w:t>
      </w:r>
      <w:r>
        <w:rPr>
          <w:color w:val="404040"/>
        </w:rPr>
        <w:t>Enter</w:t>
      </w:r>
      <w:r>
        <w:rPr>
          <w:color w:val="404040"/>
          <w:spacing w:val="-8"/>
        </w:rPr>
        <w:t xml:space="preserve"> </w:t>
      </w:r>
      <w:r>
        <w:rPr>
          <w:color w:val="404040"/>
        </w:rPr>
        <w:t>into</w:t>
      </w:r>
      <w:r>
        <w:rPr>
          <w:color w:val="404040"/>
          <w:spacing w:val="-8"/>
        </w:rPr>
        <w:t xml:space="preserve"> </w:t>
      </w:r>
      <w:r>
        <w:rPr>
          <w:color w:val="404040"/>
        </w:rPr>
        <w:t>HAP</w:t>
      </w:r>
      <w:r>
        <w:rPr>
          <w:color w:val="404040"/>
          <w:spacing w:val="-5"/>
        </w:rPr>
        <w:t xml:space="preserve"> </w:t>
      </w:r>
      <w:r>
        <w:rPr>
          <w:color w:val="404040"/>
          <w:spacing w:val="-2"/>
        </w:rPr>
        <w:t>Contract</w:t>
      </w:r>
    </w:p>
    <w:p w14:paraId="125ACFDB" w14:textId="7144D80E" w:rsidR="00DA6BE0" w:rsidRDefault="00423A0B">
      <w:pPr>
        <w:pStyle w:val="BodyText"/>
        <w:spacing w:line="264" w:lineRule="auto"/>
        <w:ind w:right="142"/>
      </w:pPr>
      <w:proofErr w:type="gramStart"/>
      <w:r>
        <w:t>In order to</w:t>
      </w:r>
      <w:proofErr w:type="gramEnd"/>
      <w:r>
        <w:t xml:space="preserve"> offer </w:t>
      </w:r>
      <w:r w:rsidR="0091593D">
        <w:t>PBV</w:t>
      </w:r>
      <w:r>
        <w:t xml:space="preserve"> assistance in substantially rehabilitated or newly constructed units, </w:t>
      </w:r>
      <w:r w:rsidR="00AA486E">
        <w:t>JHA</w:t>
      </w:r>
      <w:r>
        <w:t xml:space="preserve"> must </w:t>
      </w:r>
      <w:proofErr w:type="gramStart"/>
      <w:r>
        <w:t>enter into</w:t>
      </w:r>
      <w:proofErr w:type="gramEnd"/>
      <w:r>
        <w:t xml:space="preserve"> an AHAP with the owner of the property.</w:t>
      </w:r>
    </w:p>
    <w:p w14:paraId="40E4D003" w14:textId="21426F16" w:rsidR="00DA6BE0" w:rsidRDefault="00423A0B">
      <w:pPr>
        <w:pStyle w:val="BodyText"/>
        <w:spacing w:before="120" w:line="264" w:lineRule="auto"/>
        <w:ind w:right="140"/>
      </w:pPr>
      <w:r>
        <w:t xml:space="preserve">By signing the AHAP the owner agrees to develop the </w:t>
      </w:r>
      <w:r w:rsidR="0091593D">
        <w:t>PBV</w:t>
      </w:r>
      <w:r>
        <w:t xml:space="preserve"> contract units to comply with </w:t>
      </w:r>
      <w:r w:rsidR="00B721AA">
        <w:t>NSPIRE</w:t>
      </w:r>
      <w:r>
        <w:t xml:space="preserve"> and </w:t>
      </w:r>
      <w:r w:rsidR="00AA486E">
        <w:t>JHA</w:t>
      </w:r>
      <w:r>
        <w:t xml:space="preserve"> agrees that upon timely completion of such development, </w:t>
      </w:r>
      <w:r w:rsidR="00AA486E">
        <w:t>JHA</w:t>
      </w:r>
      <w:r>
        <w:t xml:space="preserve"> will </w:t>
      </w:r>
      <w:proofErr w:type="gramStart"/>
      <w:r>
        <w:t>enter into</w:t>
      </w:r>
      <w:proofErr w:type="gramEnd"/>
      <w:r>
        <w:t xml:space="preserve"> a HAP contract with the owner for the contract units.</w:t>
      </w:r>
    </w:p>
    <w:p w14:paraId="250CD98F" w14:textId="77777777" w:rsidR="00DA6BE0" w:rsidRDefault="00423A0B">
      <w:pPr>
        <w:pStyle w:val="Heading4"/>
        <w:spacing w:before="119"/>
      </w:pPr>
      <w:r>
        <w:t>Execution</w:t>
      </w:r>
      <w:r>
        <w:rPr>
          <w:spacing w:val="-4"/>
        </w:rPr>
        <w:t xml:space="preserve"> </w:t>
      </w:r>
      <w:r>
        <w:t>of</w:t>
      </w:r>
      <w:r>
        <w:rPr>
          <w:spacing w:val="-1"/>
        </w:rPr>
        <w:t xml:space="preserve"> </w:t>
      </w:r>
      <w:r>
        <w:rPr>
          <w:spacing w:val="-4"/>
        </w:rPr>
        <w:t>AHAP</w:t>
      </w:r>
    </w:p>
    <w:p w14:paraId="79030DF3" w14:textId="512BBBB5" w:rsidR="00DA6BE0" w:rsidRDefault="00AA486E">
      <w:pPr>
        <w:pStyle w:val="BodyText"/>
        <w:spacing w:before="28" w:line="266" w:lineRule="auto"/>
        <w:ind w:right="138"/>
      </w:pPr>
      <w:r>
        <w:t>JHA</w:t>
      </w:r>
      <w:r w:rsidR="00932A76">
        <w:rPr>
          <w:spacing w:val="-3"/>
        </w:rPr>
        <w:t xml:space="preserve"> </w:t>
      </w:r>
      <w:r w:rsidR="00932A76">
        <w:t>will</w:t>
      </w:r>
      <w:r w:rsidR="00932A76">
        <w:rPr>
          <w:spacing w:val="-1"/>
        </w:rPr>
        <w:t xml:space="preserve"> </w:t>
      </w:r>
      <w:proofErr w:type="gramStart"/>
      <w:r w:rsidR="00932A76">
        <w:t>enter into</w:t>
      </w:r>
      <w:proofErr w:type="gramEnd"/>
      <w:r w:rsidR="00932A76">
        <w:rPr>
          <w:spacing w:val="-4"/>
        </w:rPr>
        <w:t xml:space="preserve"> </w:t>
      </w:r>
      <w:r w:rsidR="00932A76">
        <w:t>the</w:t>
      </w:r>
      <w:r w:rsidR="00932A76">
        <w:rPr>
          <w:spacing w:val="-3"/>
        </w:rPr>
        <w:t xml:space="preserve"> </w:t>
      </w:r>
      <w:r w:rsidR="00932A76">
        <w:t>AHAP</w:t>
      </w:r>
      <w:r w:rsidR="00932A76">
        <w:rPr>
          <w:spacing w:val="-2"/>
        </w:rPr>
        <w:t xml:space="preserve"> </w:t>
      </w:r>
      <w:r w:rsidR="00932A76">
        <w:t>with</w:t>
      </w:r>
      <w:r w:rsidR="00932A76">
        <w:rPr>
          <w:spacing w:val="-4"/>
        </w:rPr>
        <w:t xml:space="preserve"> </w:t>
      </w:r>
      <w:r w:rsidR="00932A76">
        <w:t>the</w:t>
      </w:r>
      <w:r w:rsidR="00932A76">
        <w:rPr>
          <w:spacing w:val="-1"/>
        </w:rPr>
        <w:t xml:space="preserve"> </w:t>
      </w:r>
      <w:r w:rsidR="00932A76">
        <w:t>owner</w:t>
      </w:r>
      <w:r w:rsidR="00932A76">
        <w:rPr>
          <w:spacing w:val="-2"/>
        </w:rPr>
        <w:t xml:space="preserve"> </w:t>
      </w:r>
      <w:r w:rsidR="00932A76">
        <w:t>after</w:t>
      </w:r>
      <w:r w:rsidR="00932A76">
        <w:rPr>
          <w:spacing w:val="-2"/>
        </w:rPr>
        <w:t xml:space="preserve"> </w:t>
      </w:r>
      <w:r w:rsidR="00932A76">
        <w:t>receiving</w:t>
      </w:r>
      <w:r w:rsidR="00932A76">
        <w:rPr>
          <w:spacing w:val="-2"/>
        </w:rPr>
        <w:t xml:space="preserve"> </w:t>
      </w:r>
      <w:r w:rsidR="00932A76">
        <w:t>both</w:t>
      </w:r>
      <w:r w:rsidR="00932A76">
        <w:rPr>
          <w:spacing w:val="-4"/>
        </w:rPr>
        <w:t xml:space="preserve"> </w:t>
      </w:r>
      <w:r w:rsidR="00932A76">
        <w:t>environmental</w:t>
      </w:r>
      <w:r w:rsidR="00932A76">
        <w:rPr>
          <w:spacing w:val="-5"/>
        </w:rPr>
        <w:t xml:space="preserve"> </w:t>
      </w:r>
      <w:r w:rsidR="00932A76">
        <w:t>approval</w:t>
      </w:r>
      <w:r w:rsidR="00932A76">
        <w:rPr>
          <w:spacing w:val="-4"/>
        </w:rPr>
        <w:t xml:space="preserve"> </w:t>
      </w:r>
      <w:r w:rsidR="00932A76">
        <w:t>and</w:t>
      </w:r>
      <w:r w:rsidR="00932A76">
        <w:rPr>
          <w:spacing w:val="-1"/>
        </w:rPr>
        <w:t xml:space="preserve"> </w:t>
      </w:r>
      <w:r w:rsidR="00932A76">
        <w:t>notice</w:t>
      </w:r>
      <w:r w:rsidR="00932A76">
        <w:rPr>
          <w:spacing w:val="-3"/>
        </w:rPr>
        <w:t xml:space="preserve"> </w:t>
      </w:r>
      <w:r w:rsidR="00932A76">
        <w:t>that subsidy layering requirements have been met.</w:t>
      </w:r>
    </w:p>
    <w:p w14:paraId="053B1CAA" w14:textId="77777777" w:rsidR="00DA6BE0" w:rsidRDefault="00423A0B">
      <w:pPr>
        <w:pStyle w:val="Heading3"/>
        <w:spacing w:before="116" w:line="240" w:lineRule="auto"/>
      </w:pPr>
      <w:bookmarkStart w:id="261" w:name="_bookmark225"/>
      <w:bookmarkEnd w:id="261"/>
      <w:r>
        <w:rPr>
          <w:color w:val="404040"/>
        </w:rPr>
        <w:t>17-IV.B.</w:t>
      </w:r>
      <w:r>
        <w:rPr>
          <w:color w:val="404040"/>
          <w:spacing w:val="-11"/>
        </w:rPr>
        <w:t xml:space="preserve"> </w:t>
      </w:r>
      <w:r>
        <w:rPr>
          <w:color w:val="404040"/>
        </w:rPr>
        <w:t>Conduct</w:t>
      </w:r>
      <w:r>
        <w:rPr>
          <w:color w:val="404040"/>
          <w:spacing w:val="-9"/>
        </w:rPr>
        <w:t xml:space="preserve"> </w:t>
      </w:r>
      <w:r>
        <w:rPr>
          <w:color w:val="404040"/>
        </w:rPr>
        <w:t>of</w:t>
      </w:r>
      <w:r>
        <w:rPr>
          <w:color w:val="404040"/>
          <w:spacing w:val="-10"/>
        </w:rPr>
        <w:t xml:space="preserve"> </w:t>
      </w:r>
      <w:r>
        <w:rPr>
          <w:color w:val="404040"/>
        </w:rPr>
        <w:t>Development</w:t>
      </w:r>
      <w:r>
        <w:rPr>
          <w:color w:val="404040"/>
          <w:spacing w:val="-9"/>
        </w:rPr>
        <w:t xml:space="preserve"> </w:t>
      </w:r>
      <w:r>
        <w:rPr>
          <w:color w:val="404040"/>
          <w:spacing w:val="-4"/>
        </w:rPr>
        <w:t>Work</w:t>
      </w:r>
    </w:p>
    <w:p w14:paraId="47C76320" w14:textId="77777777" w:rsidR="00DA6BE0" w:rsidRDefault="00423A0B">
      <w:pPr>
        <w:pStyle w:val="Heading4"/>
        <w:spacing w:before="83"/>
      </w:pPr>
      <w:r>
        <w:t>Labor</w:t>
      </w:r>
      <w:r>
        <w:rPr>
          <w:spacing w:val="1"/>
        </w:rPr>
        <w:t xml:space="preserve"> </w:t>
      </w:r>
      <w:r>
        <w:rPr>
          <w:spacing w:val="-2"/>
        </w:rPr>
        <w:t>Standards</w:t>
      </w:r>
    </w:p>
    <w:p w14:paraId="47329366" w14:textId="2E25CB8D" w:rsidR="00DA6BE0" w:rsidRDefault="00423A0B">
      <w:pPr>
        <w:pStyle w:val="BodyText"/>
        <w:spacing w:before="26" w:line="264" w:lineRule="auto"/>
        <w:ind w:right="138"/>
      </w:pPr>
      <w:r>
        <w:t xml:space="preserve">If the development has nine or more units proposed for </w:t>
      </w:r>
      <w:r w:rsidR="0091593D">
        <w:t>PBV</w:t>
      </w:r>
      <w:r>
        <w:t xml:space="preserve"> assistance, the owner, the owner’s contractors and subcontractors</w:t>
      </w:r>
      <w:r>
        <w:rPr>
          <w:spacing w:val="-1"/>
        </w:rPr>
        <w:t xml:space="preserve"> </w:t>
      </w:r>
      <w:r>
        <w:t>must pay Davis-Bacon wages</w:t>
      </w:r>
      <w:r>
        <w:rPr>
          <w:spacing w:val="-2"/>
        </w:rPr>
        <w:t xml:space="preserve"> </w:t>
      </w:r>
      <w:r>
        <w:t>to</w:t>
      </w:r>
      <w:r>
        <w:rPr>
          <w:spacing w:val="-1"/>
        </w:rPr>
        <w:t xml:space="preserve"> </w:t>
      </w:r>
      <w:r>
        <w:t>laborers</w:t>
      </w:r>
      <w:r>
        <w:rPr>
          <w:spacing w:val="-1"/>
        </w:rPr>
        <w:t xml:space="preserve"> </w:t>
      </w:r>
      <w:r>
        <w:t>and mechanics</w:t>
      </w:r>
      <w:r>
        <w:rPr>
          <w:spacing w:val="-4"/>
        </w:rPr>
        <w:t xml:space="preserve"> </w:t>
      </w:r>
      <w:r>
        <w:t>employed in</w:t>
      </w:r>
      <w:r>
        <w:rPr>
          <w:spacing w:val="-1"/>
        </w:rPr>
        <w:t xml:space="preserve"> </w:t>
      </w:r>
      <w:r>
        <w:t>the</w:t>
      </w:r>
      <w:r>
        <w:rPr>
          <w:spacing w:val="-2"/>
        </w:rPr>
        <w:t xml:space="preserve"> </w:t>
      </w:r>
      <w:r>
        <w:t>rehabilitation or new construction of housing.</w:t>
      </w:r>
    </w:p>
    <w:p w14:paraId="7A4D828C" w14:textId="77777777" w:rsidR="00DA6BE0" w:rsidRDefault="00423A0B">
      <w:pPr>
        <w:pStyle w:val="BodyText"/>
        <w:spacing w:before="121" w:line="264" w:lineRule="auto"/>
        <w:ind w:right="135"/>
      </w:pPr>
      <w:r>
        <w:t>The owner, contractors and subcontractors must also comply with the Contract Work Hours and Safety Standards Act, Department of Labor regulations in 29 CFR part 5 and other applicable federal labor relations laws and regulations.</w:t>
      </w:r>
    </w:p>
    <w:p w14:paraId="0A96348A" w14:textId="77777777" w:rsidR="00DA6BE0" w:rsidRDefault="00423A0B">
      <w:pPr>
        <w:pStyle w:val="Heading4"/>
      </w:pPr>
      <w:r>
        <w:t xml:space="preserve">Equal </w:t>
      </w:r>
      <w:r>
        <w:rPr>
          <w:spacing w:val="-2"/>
        </w:rPr>
        <w:t>Opportunity</w:t>
      </w:r>
    </w:p>
    <w:p w14:paraId="3F6A5964" w14:textId="77777777" w:rsidR="00DA6BE0" w:rsidRDefault="00423A0B">
      <w:pPr>
        <w:pStyle w:val="BodyText"/>
        <w:spacing w:before="29" w:line="264" w:lineRule="auto"/>
        <w:ind w:right="135"/>
      </w:pPr>
      <w:r>
        <w:t xml:space="preserve">The owner must comply with Section 3 of the Housing and Urban Development Act of 1968 and the implementing regulations at </w:t>
      </w:r>
      <w:hyperlink r:id="rId212">
        <w:r w:rsidR="00DA6BE0">
          <w:rPr>
            <w:color w:val="009B84"/>
            <w:u w:val="single" w:color="009B84"/>
          </w:rPr>
          <w:t>24 CFR part 135</w:t>
        </w:r>
        <w:r w:rsidR="00DA6BE0">
          <w:t>.</w:t>
        </w:r>
      </w:hyperlink>
      <w:r>
        <w:t xml:space="preserve"> The owner must also comply with federal equal employment opportunity requirements.</w:t>
      </w:r>
    </w:p>
    <w:p w14:paraId="6DF42133" w14:textId="77777777" w:rsidR="00DA6BE0" w:rsidRDefault="00423A0B">
      <w:pPr>
        <w:pStyle w:val="Heading3"/>
      </w:pPr>
      <w:bookmarkStart w:id="262" w:name="_bookmark226"/>
      <w:bookmarkEnd w:id="262"/>
      <w:r>
        <w:rPr>
          <w:color w:val="404040"/>
        </w:rPr>
        <w:t>17-IV.C.</w:t>
      </w:r>
      <w:r>
        <w:rPr>
          <w:color w:val="404040"/>
          <w:spacing w:val="-10"/>
        </w:rPr>
        <w:t xml:space="preserve"> </w:t>
      </w:r>
      <w:r>
        <w:rPr>
          <w:color w:val="404040"/>
        </w:rPr>
        <w:t>Completion</w:t>
      </w:r>
      <w:r>
        <w:rPr>
          <w:color w:val="404040"/>
          <w:spacing w:val="-8"/>
        </w:rPr>
        <w:t xml:space="preserve"> </w:t>
      </w:r>
      <w:r>
        <w:rPr>
          <w:color w:val="404040"/>
        </w:rPr>
        <w:t>of</w:t>
      </w:r>
      <w:r>
        <w:rPr>
          <w:color w:val="404040"/>
          <w:spacing w:val="-9"/>
        </w:rPr>
        <w:t xml:space="preserve"> </w:t>
      </w:r>
      <w:r>
        <w:rPr>
          <w:color w:val="404040"/>
          <w:spacing w:val="-2"/>
        </w:rPr>
        <w:t>Housing</w:t>
      </w:r>
    </w:p>
    <w:p w14:paraId="49AA937E" w14:textId="77777777" w:rsidR="00DA6BE0" w:rsidRDefault="00423A0B">
      <w:pPr>
        <w:pStyle w:val="BodyText"/>
        <w:spacing w:line="264" w:lineRule="auto"/>
        <w:ind w:right="137"/>
      </w:pPr>
      <w:r>
        <w:t>The AHAP must specify deadlines</w:t>
      </w:r>
      <w:r>
        <w:rPr>
          <w:spacing w:val="-1"/>
        </w:rPr>
        <w:t xml:space="preserve"> </w:t>
      </w:r>
      <w:r>
        <w:t>for completion of the housing</w:t>
      </w:r>
      <w:r>
        <w:rPr>
          <w:spacing w:val="-1"/>
        </w:rPr>
        <w:t xml:space="preserve"> </w:t>
      </w:r>
      <w:r>
        <w:t>and for submission by the owner of evidence of completion.</w:t>
      </w:r>
    </w:p>
    <w:p w14:paraId="2FE92D41" w14:textId="00AECB18" w:rsidR="00DA6BE0" w:rsidRDefault="00AA486E">
      <w:pPr>
        <w:pStyle w:val="BodyText"/>
        <w:spacing w:before="120" w:line="264" w:lineRule="auto"/>
        <w:ind w:right="134"/>
      </w:pPr>
      <w:r>
        <w:t>JHA</w:t>
      </w:r>
      <w:r w:rsidR="00932A76">
        <w:rPr>
          <w:spacing w:val="-12"/>
        </w:rPr>
        <w:t xml:space="preserve"> </w:t>
      </w:r>
      <w:r w:rsidR="00932A76">
        <w:t>will</w:t>
      </w:r>
      <w:r w:rsidR="00932A76">
        <w:rPr>
          <w:spacing w:val="-12"/>
        </w:rPr>
        <w:t xml:space="preserve"> </w:t>
      </w:r>
      <w:r w:rsidR="00932A76">
        <w:t>determine</w:t>
      </w:r>
      <w:r w:rsidR="00932A76">
        <w:rPr>
          <w:spacing w:val="-12"/>
        </w:rPr>
        <w:t xml:space="preserve"> </w:t>
      </w:r>
      <w:r w:rsidR="00932A76">
        <w:t>the</w:t>
      </w:r>
      <w:r w:rsidR="00932A76">
        <w:rPr>
          <w:spacing w:val="-12"/>
        </w:rPr>
        <w:t xml:space="preserve"> </w:t>
      </w:r>
      <w:r w:rsidR="00932A76">
        <w:t>need</w:t>
      </w:r>
      <w:r w:rsidR="00932A76">
        <w:rPr>
          <w:spacing w:val="-12"/>
        </w:rPr>
        <w:t xml:space="preserve"> </w:t>
      </w:r>
      <w:r w:rsidR="00932A76">
        <w:t>for</w:t>
      </w:r>
      <w:r w:rsidR="00932A76">
        <w:rPr>
          <w:spacing w:val="-12"/>
        </w:rPr>
        <w:t xml:space="preserve"> </w:t>
      </w:r>
      <w:r w:rsidR="00932A76">
        <w:t>the</w:t>
      </w:r>
      <w:r w:rsidR="00932A76">
        <w:rPr>
          <w:spacing w:val="-11"/>
        </w:rPr>
        <w:t xml:space="preserve"> </w:t>
      </w:r>
      <w:r w:rsidR="00932A76">
        <w:t>owner</w:t>
      </w:r>
      <w:r w:rsidR="00932A76">
        <w:rPr>
          <w:spacing w:val="-12"/>
        </w:rPr>
        <w:t xml:space="preserve"> </w:t>
      </w:r>
      <w:r w:rsidR="00932A76">
        <w:t>to</w:t>
      </w:r>
      <w:r w:rsidR="00932A76">
        <w:rPr>
          <w:spacing w:val="-12"/>
        </w:rPr>
        <w:t xml:space="preserve"> </w:t>
      </w:r>
      <w:r w:rsidR="00932A76">
        <w:t>submit</w:t>
      </w:r>
      <w:r w:rsidR="00932A76">
        <w:rPr>
          <w:spacing w:val="-12"/>
        </w:rPr>
        <w:t xml:space="preserve"> </w:t>
      </w:r>
      <w:r w:rsidR="00932A76">
        <w:t>additional</w:t>
      </w:r>
      <w:r w:rsidR="00932A76">
        <w:rPr>
          <w:spacing w:val="-11"/>
        </w:rPr>
        <w:t xml:space="preserve"> </w:t>
      </w:r>
      <w:r w:rsidR="00932A76">
        <w:t>documentation</w:t>
      </w:r>
      <w:r w:rsidR="00932A76">
        <w:rPr>
          <w:spacing w:val="-12"/>
        </w:rPr>
        <w:t xml:space="preserve"> </w:t>
      </w:r>
      <w:r w:rsidR="00932A76">
        <w:t>as</w:t>
      </w:r>
      <w:r w:rsidR="00932A76">
        <w:rPr>
          <w:spacing w:val="-12"/>
        </w:rPr>
        <w:t xml:space="preserve"> </w:t>
      </w:r>
      <w:r w:rsidR="00932A76">
        <w:t>evidence</w:t>
      </w:r>
      <w:r w:rsidR="00932A76">
        <w:rPr>
          <w:spacing w:val="-11"/>
        </w:rPr>
        <w:t xml:space="preserve"> </w:t>
      </w:r>
      <w:r w:rsidR="00932A76">
        <w:t>of</w:t>
      </w:r>
      <w:r w:rsidR="00932A76">
        <w:rPr>
          <w:spacing w:val="-12"/>
        </w:rPr>
        <w:t xml:space="preserve"> </w:t>
      </w:r>
      <w:r w:rsidR="00932A76">
        <w:t xml:space="preserve">completion. If </w:t>
      </w:r>
      <w:r>
        <w:t>JHA</w:t>
      </w:r>
      <w:r w:rsidR="00932A76">
        <w:t xml:space="preserve"> determines the work has been completed in accordance with the AHAP and that the owner has submitted all required evidence of completion, </w:t>
      </w:r>
      <w:r>
        <w:t>JHA</w:t>
      </w:r>
      <w:r w:rsidR="00932A76">
        <w:t xml:space="preserve"> will submit the HAP contract for execution by the owner and</w:t>
      </w:r>
      <w:r w:rsidR="00932A76">
        <w:rPr>
          <w:spacing w:val="-1"/>
        </w:rPr>
        <w:t xml:space="preserve"> </w:t>
      </w:r>
      <w:r w:rsidR="00932A76">
        <w:t>then</w:t>
      </w:r>
      <w:r w:rsidR="00932A76">
        <w:rPr>
          <w:spacing w:val="-1"/>
        </w:rPr>
        <w:t xml:space="preserve"> </w:t>
      </w:r>
      <w:r w:rsidR="00932A76">
        <w:t>execute</w:t>
      </w:r>
      <w:r w:rsidR="00932A76">
        <w:rPr>
          <w:spacing w:val="-1"/>
        </w:rPr>
        <w:t xml:space="preserve"> </w:t>
      </w:r>
      <w:r w:rsidR="00932A76">
        <w:t>the</w:t>
      </w:r>
      <w:r w:rsidR="00932A76">
        <w:rPr>
          <w:spacing w:val="-1"/>
        </w:rPr>
        <w:t xml:space="preserve"> </w:t>
      </w:r>
      <w:r w:rsidR="00932A76">
        <w:t>HAP contract. If</w:t>
      </w:r>
      <w:r w:rsidR="00932A76">
        <w:rPr>
          <w:spacing w:val="-1"/>
        </w:rPr>
        <w:t xml:space="preserve"> </w:t>
      </w:r>
      <w:r w:rsidR="00932A76">
        <w:t>the</w:t>
      </w:r>
      <w:r w:rsidR="00932A76">
        <w:rPr>
          <w:spacing w:val="-1"/>
        </w:rPr>
        <w:t xml:space="preserve"> </w:t>
      </w:r>
      <w:r w:rsidR="00932A76">
        <w:t xml:space="preserve">work has not been completed in accordance with the AHAP, </w:t>
      </w:r>
      <w:r>
        <w:t>JHA</w:t>
      </w:r>
      <w:r w:rsidR="00932A76">
        <w:t xml:space="preserve"> will not </w:t>
      </w:r>
      <w:proofErr w:type="gramStart"/>
      <w:r w:rsidR="00932A76">
        <w:t>enter into</w:t>
      </w:r>
      <w:proofErr w:type="gramEnd"/>
      <w:r w:rsidR="00932A76">
        <w:t xml:space="preserve"> the HAP contract.</w:t>
      </w:r>
    </w:p>
    <w:p w14:paraId="21A05F9F" w14:textId="77777777" w:rsidR="00DA6BE0" w:rsidRDefault="00423A0B">
      <w:pPr>
        <w:pStyle w:val="Heading2"/>
        <w:spacing w:before="93"/>
      </w:pPr>
      <w:bookmarkStart w:id="263" w:name="_bookmark227"/>
      <w:bookmarkEnd w:id="263"/>
      <w:r>
        <w:rPr>
          <w:color w:val="00502E"/>
        </w:rPr>
        <w:t>PART</w:t>
      </w:r>
      <w:r>
        <w:rPr>
          <w:color w:val="00502E"/>
          <w:spacing w:val="-6"/>
        </w:rPr>
        <w:t xml:space="preserve"> </w:t>
      </w:r>
      <w:r>
        <w:rPr>
          <w:color w:val="00502E"/>
        </w:rPr>
        <w:t>V:</w:t>
      </w:r>
      <w:r>
        <w:rPr>
          <w:color w:val="00502E"/>
          <w:spacing w:val="-5"/>
        </w:rPr>
        <w:t xml:space="preserve"> </w:t>
      </w:r>
      <w:r>
        <w:rPr>
          <w:color w:val="00502E"/>
        </w:rPr>
        <w:t>Housing</w:t>
      </w:r>
      <w:r>
        <w:rPr>
          <w:color w:val="00502E"/>
          <w:spacing w:val="-4"/>
        </w:rPr>
        <w:t xml:space="preserve"> </w:t>
      </w:r>
      <w:r>
        <w:rPr>
          <w:color w:val="00502E"/>
        </w:rPr>
        <w:t>Assistance</w:t>
      </w:r>
      <w:r>
        <w:rPr>
          <w:color w:val="00502E"/>
          <w:spacing w:val="-4"/>
        </w:rPr>
        <w:t xml:space="preserve"> </w:t>
      </w:r>
      <w:r>
        <w:rPr>
          <w:color w:val="00502E"/>
        </w:rPr>
        <w:t>Payments</w:t>
      </w:r>
      <w:r>
        <w:rPr>
          <w:color w:val="00502E"/>
          <w:spacing w:val="-6"/>
        </w:rPr>
        <w:t xml:space="preserve"> </w:t>
      </w:r>
      <w:r>
        <w:rPr>
          <w:color w:val="00502E"/>
        </w:rPr>
        <w:t>Contract</w:t>
      </w:r>
      <w:r>
        <w:rPr>
          <w:color w:val="00502E"/>
          <w:spacing w:val="-6"/>
        </w:rPr>
        <w:t xml:space="preserve"> </w:t>
      </w:r>
      <w:r>
        <w:rPr>
          <w:color w:val="00502E"/>
          <w:spacing w:val="-2"/>
        </w:rPr>
        <w:t>(HAP)</w:t>
      </w:r>
    </w:p>
    <w:p w14:paraId="20810D76" w14:textId="77777777" w:rsidR="00DA6BE0" w:rsidRDefault="00423A0B">
      <w:pPr>
        <w:pStyle w:val="Heading3"/>
        <w:spacing w:before="78"/>
      </w:pPr>
      <w:bookmarkStart w:id="264" w:name="_bookmark228"/>
      <w:bookmarkEnd w:id="264"/>
      <w:r>
        <w:rPr>
          <w:color w:val="404040"/>
        </w:rPr>
        <w:t>17-V.A.</w:t>
      </w:r>
      <w:r>
        <w:rPr>
          <w:color w:val="404040"/>
          <w:spacing w:val="-10"/>
        </w:rPr>
        <w:t xml:space="preserve"> </w:t>
      </w:r>
      <w:r>
        <w:rPr>
          <w:color w:val="404040"/>
          <w:spacing w:val="-2"/>
        </w:rPr>
        <w:t>Overview</w:t>
      </w:r>
    </w:p>
    <w:p w14:paraId="11EE3246" w14:textId="3BD14BB7" w:rsidR="00DA6BE0" w:rsidRDefault="00AA486E">
      <w:pPr>
        <w:pStyle w:val="BodyText"/>
        <w:spacing w:line="264" w:lineRule="auto"/>
        <w:ind w:right="139"/>
      </w:pPr>
      <w:r>
        <w:t>JHA</w:t>
      </w:r>
      <w:r w:rsidR="00AF7A06">
        <w:rPr>
          <w:spacing w:val="-9"/>
        </w:rPr>
        <w:t xml:space="preserve"> </w:t>
      </w:r>
      <w:r w:rsidR="00AF7A06">
        <w:t>will</w:t>
      </w:r>
      <w:r w:rsidR="00AF7A06">
        <w:rPr>
          <w:spacing w:val="-12"/>
        </w:rPr>
        <w:t xml:space="preserve"> </w:t>
      </w:r>
      <w:proofErr w:type="gramStart"/>
      <w:r w:rsidR="00AF7A06">
        <w:t>enter</w:t>
      </w:r>
      <w:r w:rsidR="00AF7A06">
        <w:rPr>
          <w:spacing w:val="-9"/>
        </w:rPr>
        <w:t xml:space="preserve"> </w:t>
      </w:r>
      <w:r w:rsidR="00AF7A06">
        <w:t>into</w:t>
      </w:r>
      <w:proofErr w:type="gramEnd"/>
      <w:r w:rsidR="00AF7A06">
        <w:rPr>
          <w:spacing w:val="-10"/>
        </w:rPr>
        <w:t xml:space="preserve"> </w:t>
      </w:r>
      <w:r w:rsidR="00AF7A06">
        <w:t>a</w:t>
      </w:r>
      <w:r w:rsidR="00AF7A06">
        <w:rPr>
          <w:spacing w:val="-12"/>
        </w:rPr>
        <w:t xml:space="preserve"> </w:t>
      </w:r>
      <w:r w:rsidR="00AF7A06">
        <w:t>HAP</w:t>
      </w:r>
      <w:r w:rsidR="00AF7A06">
        <w:rPr>
          <w:spacing w:val="-8"/>
        </w:rPr>
        <w:t xml:space="preserve"> </w:t>
      </w:r>
      <w:r w:rsidR="00AF7A06">
        <w:t>contract</w:t>
      </w:r>
      <w:r w:rsidR="00AF7A06">
        <w:rPr>
          <w:spacing w:val="-10"/>
        </w:rPr>
        <w:t xml:space="preserve"> </w:t>
      </w:r>
      <w:r w:rsidR="00AF7A06">
        <w:t>with</w:t>
      </w:r>
      <w:r w:rsidR="00AF7A06">
        <w:rPr>
          <w:spacing w:val="-10"/>
        </w:rPr>
        <w:t xml:space="preserve"> </w:t>
      </w:r>
      <w:r w:rsidR="00AF7A06">
        <w:t>an</w:t>
      </w:r>
      <w:r w:rsidR="00AF7A06">
        <w:rPr>
          <w:spacing w:val="-12"/>
        </w:rPr>
        <w:t xml:space="preserve"> </w:t>
      </w:r>
      <w:r w:rsidR="00AF7A06">
        <w:t>owner</w:t>
      </w:r>
      <w:r w:rsidR="00AF7A06">
        <w:rPr>
          <w:spacing w:val="-10"/>
        </w:rPr>
        <w:t xml:space="preserve"> </w:t>
      </w:r>
      <w:r w:rsidR="00AF7A06">
        <w:t>for</w:t>
      </w:r>
      <w:r w:rsidR="00AF7A06">
        <w:rPr>
          <w:spacing w:val="-12"/>
        </w:rPr>
        <w:t xml:space="preserve"> </w:t>
      </w:r>
      <w:r w:rsidR="00AF7A06">
        <w:t>units</w:t>
      </w:r>
      <w:r w:rsidR="00AF7A06">
        <w:rPr>
          <w:spacing w:val="-12"/>
        </w:rPr>
        <w:t xml:space="preserve"> </w:t>
      </w:r>
      <w:r w:rsidR="00AF7A06">
        <w:t>that</w:t>
      </w:r>
      <w:r w:rsidR="00AF7A06">
        <w:rPr>
          <w:spacing w:val="-9"/>
        </w:rPr>
        <w:t xml:space="preserve"> </w:t>
      </w:r>
      <w:r w:rsidR="00AF7A06">
        <w:t>are</w:t>
      </w:r>
      <w:r w:rsidR="00AF7A06">
        <w:rPr>
          <w:spacing w:val="-9"/>
        </w:rPr>
        <w:t xml:space="preserve"> </w:t>
      </w:r>
      <w:r w:rsidR="00AF7A06">
        <w:t>covered</w:t>
      </w:r>
      <w:r w:rsidR="00AF7A06">
        <w:rPr>
          <w:spacing w:val="-12"/>
        </w:rPr>
        <w:t xml:space="preserve"> </w:t>
      </w:r>
      <w:r w:rsidR="00AF7A06">
        <w:t>by</w:t>
      </w:r>
      <w:r w:rsidR="00AF7A06">
        <w:rPr>
          <w:spacing w:val="-11"/>
        </w:rPr>
        <w:t xml:space="preserve"> </w:t>
      </w:r>
      <w:r w:rsidR="0091593D">
        <w:t>PBV</w:t>
      </w:r>
      <w:r w:rsidR="00AF7A06">
        <w:rPr>
          <w:spacing w:val="-9"/>
        </w:rPr>
        <w:t xml:space="preserve"> </w:t>
      </w:r>
      <w:r w:rsidR="00AF7A06">
        <w:t>assistance.</w:t>
      </w:r>
      <w:r w:rsidR="00AF7A06">
        <w:rPr>
          <w:spacing w:val="-12"/>
        </w:rPr>
        <w:t xml:space="preserve"> </w:t>
      </w:r>
      <w:r w:rsidR="00AF7A06">
        <w:t>This</w:t>
      </w:r>
      <w:r w:rsidR="00AF7A06">
        <w:rPr>
          <w:spacing w:val="-10"/>
        </w:rPr>
        <w:t xml:space="preserve"> </w:t>
      </w:r>
      <w:r w:rsidR="00AF7A06">
        <w:t xml:space="preserve">governs how </w:t>
      </w:r>
      <w:r>
        <w:t>JHA</w:t>
      </w:r>
      <w:r w:rsidR="00AF7A06">
        <w:t xml:space="preserve"> will pay housing assistance for contract units leased and occupied by eligible families.</w:t>
      </w:r>
    </w:p>
    <w:p w14:paraId="7A0B6910" w14:textId="77777777" w:rsidR="00DA6BE0" w:rsidRDefault="00423A0B">
      <w:pPr>
        <w:pStyle w:val="Heading4"/>
      </w:pPr>
      <w:r>
        <w:t>Execution</w:t>
      </w:r>
      <w:r>
        <w:rPr>
          <w:spacing w:val="-2"/>
        </w:rPr>
        <w:t xml:space="preserve"> </w:t>
      </w:r>
      <w:r>
        <w:t>of</w:t>
      </w:r>
      <w:r>
        <w:rPr>
          <w:spacing w:val="-1"/>
        </w:rPr>
        <w:t xml:space="preserve"> </w:t>
      </w:r>
      <w:r>
        <w:t>the</w:t>
      </w:r>
      <w:r>
        <w:rPr>
          <w:spacing w:val="-2"/>
        </w:rPr>
        <w:t xml:space="preserve"> </w:t>
      </w:r>
      <w:r>
        <w:t>HAP</w:t>
      </w:r>
      <w:r>
        <w:rPr>
          <w:spacing w:val="-3"/>
        </w:rPr>
        <w:t xml:space="preserve"> </w:t>
      </w:r>
      <w:r>
        <w:rPr>
          <w:spacing w:val="-2"/>
        </w:rPr>
        <w:t>Contract</w:t>
      </w:r>
    </w:p>
    <w:p w14:paraId="22CA8F83" w14:textId="27A5FA10" w:rsidR="00DA6BE0" w:rsidRDefault="00423A0B">
      <w:pPr>
        <w:pStyle w:val="BodyText"/>
        <w:spacing w:before="31"/>
      </w:pPr>
      <w:r>
        <w:t>For</w:t>
      </w:r>
      <w:r>
        <w:rPr>
          <w:spacing w:val="-5"/>
        </w:rPr>
        <w:t xml:space="preserve"> </w:t>
      </w:r>
      <w:r>
        <w:t>existing</w:t>
      </w:r>
      <w:r>
        <w:rPr>
          <w:spacing w:val="-5"/>
        </w:rPr>
        <w:t xml:space="preserve"> </w:t>
      </w:r>
      <w:r>
        <w:t>housing,</w:t>
      </w:r>
      <w:r>
        <w:rPr>
          <w:spacing w:val="-6"/>
        </w:rPr>
        <w:t xml:space="preserve"> </w:t>
      </w:r>
      <w:r>
        <w:t>the</w:t>
      </w:r>
      <w:r>
        <w:rPr>
          <w:spacing w:val="-6"/>
        </w:rPr>
        <w:t xml:space="preserve"> </w:t>
      </w:r>
      <w:r>
        <w:t>HAP</w:t>
      </w:r>
      <w:r>
        <w:rPr>
          <w:spacing w:val="-3"/>
        </w:rPr>
        <w:t xml:space="preserve"> </w:t>
      </w:r>
      <w:r>
        <w:t>contract</w:t>
      </w:r>
      <w:r>
        <w:rPr>
          <w:spacing w:val="-5"/>
        </w:rPr>
        <w:t xml:space="preserve"> </w:t>
      </w:r>
      <w:r>
        <w:t>will</w:t>
      </w:r>
      <w:r>
        <w:rPr>
          <w:spacing w:val="-5"/>
        </w:rPr>
        <w:t xml:space="preserve"> </w:t>
      </w:r>
      <w:r>
        <w:t>be</w:t>
      </w:r>
      <w:r>
        <w:rPr>
          <w:spacing w:val="-6"/>
        </w:rPr>
        <w:t xml:space="preserve"> </w:t>
      </w:r>
      <w:r>
        <w:t>executed</w:t>
      </w:r>
      <w:r>
        <w:rPr>
          <w:spacing w:val="-7"/>
        </w:rPr>
        <w:t xml:space="preserve"> </w:t>
      </w:r>
      <w:r>
        <w:t>after</w:t>
      </w:r>
      <w:r>
        <w:rPr>
          <w:spacing w:val="-6"/>
        </w:rPr>
        <w:t xml:space="preserve"> </w:t>
      </w:r>
      <w:r w:rsidR="00AA486E">
        <w:t>JHA</w:t>
      </w:r>
      <w:r>
        <w:rPr>
          <w:spacing w:val="-4"/>
        </w:rPr>
        <w:t xml:space="preserve"> </w:t>
      </w:r>
      <w:r>
        <w:t>determines</w:t>
      </w:r>
      <w:r>
        <w:rPr>
          <w:spacing w:val="-4"/>
        </w:rPr>
        <w:t xml:space="preserve"> </w:t>
      </w:r>
      <w:r>
        <w:t>that</w:t>
      </w:r>
      <w:r>
        <w:rPr>
          <w:spacing w:val="-3"/>
        </w:rPr>
        <w:t xml:space="preserve"> </w:t>
      </w:r>
      <w:r>
        <w:t>units</w:t>
      </w:r>
      <w:r>
        <w:rPr>
          <w:spacing w:val="-5"/>
        </w:rPr>
        <w:t xml:space="preserve"> </w:t>
      </w:r>
      <w:r>
        <w:t>pass</w:t>
      </w:r>
      <w:r>
        <w:rPr>
          <w:spacing w:val="-5"/>
        </w:rPr>
        <w:t xml:space="preserve"> </w:t>
      </w:r>
      <w:r w:rsidR="00B721AA">
        <w:rPr>
          <w:spacing w:val="-4"/>
        </w:rPr>
        <w:t>NSPIRE.</w:t>
      </w:r>
    </w:p>
    <w:p w14:paraId="4FF06271" w14:textId="58B7C255" w:rsidR="00DA6BE0" w:rsidRDefault="00423A0B">
      <w:pPr>
        <w:pStyle w:val="BodyText"/>
        <w:spacing w:before="144" w:line="264" w:lineRule="auto"/>
        <w:ind w:right="135"/>
      </w:pPr>
      <w:r>
        <w:t xml:space="preserve">For substantially rehabilitated or newly constructed housing the HAP contract will be executed after </w:t>
      </w:r>
      <w:r w:rsidR="00AA486E">
        <w:t>JHA</w:t>
      </w:r>
      <w:r>
        <w:t xml:space="preserve"> determines</w:t>
      </w:r>
      <w:r>
        <w:rPr>
          <w:spacing w:val="-2"/>
        </w:rPr>
        <w:t xml:space="preserve"> </w:t>
      </w:r>
      <w:r>
        <w:t>that</w:t>
      </w:r>
      <w:r>
        <w:rPr>
          <w:spacing w:val="-3"/>
        </w:rPr>
        <w:t xml:space="preserve"> </w:t>
      </w:r>
      <w:r>
        <w:t>the</w:t>
      </w:r>
      <w:r>
        <w:rPr>
          <w:spacing w:val="-4"/>
        </w:rPr>
        <w:t xml:space="preserve"> </w:t>
      </w:r>
      <w:r>
        <w:t>units</w:t>
      </w:r>
      <w:r>
        <w:rPr>
          <w:spacing w:val="-3"/>
        </w:rPr>
        <w:t xml:space="preserve"> </w:t>
      </w:r>
      <w:r>
        <w:t>have</w:t>
      </w:r>
      <w:r>
        <w:rPr>
          <w:spacing w:val="-1"/>
        </w:rPr>
        <w:t xml:space="preserve"> </w:t>
      </w:r>
      <w:r>
        <w:t>been</w:t>
      </w:r>
      <w:r>
        <w:rPr>
          <w:spacing w:val="-2"/>
        </w:rPr>
        <w:t xml:space="preserve"> </w:t>
      </w:r>
      <w:r>
        <w:t>completed</w:t>
      </w:r>
      <w:r>
        <w:rPr>
          <w:spacing w:val="-2"/>
        </w:rPr>
        <w:t xml:space="preserve"> </w:t>
      </w:r>
      <w:r>
        <w:t>in</w:t>
      </w:r>
      <w:r>
        <w:rPr>
          <w:spacing w:val="-3"/>
        </w:rPr>
        <w:t xml:space="preserve"> </w:t>
      </w:r>
      <w:r>
        <w:t>accordance</w:t>
      </w:r>
      <w:r>
        <w:rPr>
          <w:spacing w:val="-2"/>
        </w:rPr>
        <w:t xml:space="preserve"> </w:t>
      </w:r>
      <w:r>
        <w:t>with</w:t>
      </w:r>
      <w:r>
        <w:rPr>
          <w:spacing w:val="-4"/>
        </w:rPr>
        <w:t xml:space="preserve"> </w:t>
      </w:r>
      <w:r>
        <w:t>the</w:t>
      </w:r>
      <w:r>
        <w:rPr>
          <w:spacing w:val="-3"/>
        </w:rPr>
        <w:t xml:space="preserve"> </w:t>
      </w:r>
      <w:r>
        <w:t>AHAP.</w:t>
      </w:r>
      <w:r>
        <w:rPr>
          <w:spacing w:val="-4"/>
        </w:rPr>
        <w:t xml:space="preserve"> </w:t>
      </w:r>
      <w:r w:rsidR="00AA486E">
        <w:t>JHA</w:t>
      </w:r>
      <w:r>
        <w:rPr>
          <w:spacing w:val="-2"/>
        </w:rPr>
        <w:t xml:space="preserve"> </w:t>
      </w:r>
      <w:r>
        <w:t>may</w:t>
      </w:r>
      <w:r>
        <w:rPr>
          <w:spacing w:val="-2"/>
        </w:rPr>
        <w:t xml:space="preserve"> </w:t>
      </w:r>
      <w:r>
        <w:t>place</w:t>
      </w:r>
      <w:r>
        <w:rPr>
          <w:spacing w:val="-2"/>
        </w:rPr>
        <w:t xml:space="preserve"> </w:t>
      </w:r>
      <w:r>
        <w:t>units</w:t>
      </w:r>
      <w:r>
        <w:rPr>
          <w:spacing w:val="-3"/>
        </w:rPr>
        <w:t xml:space="preserve"> </w:t>
      </w:r>
      <w:r>
        <w:t>under HAP contract in stages.</w:t>
      </w:r>
    </w:p>
    <w:p w14:paraId="53FD5853" w14:textId="77777777" w:rsidR="00DA6BE0" w:rsidRDefault="00423A0B">
      <w:pPr>
        <w:pStyle w:val="Heading4"/>
        <w:spacing w:before="122"/>
      </w:pPr>
      <w:r>
        <w:t>Term</w:t>
      </w:r>
      <w:r>
        <w:rPr>
          <w:spacing w:val="-1"/>
        </w:rPr>
        <w:t xml:space="preserve"> </w:t>
      </w:r>
      <w:r>
        <w:t xml:space="preserve">of HAP </w:t>
      </w:r>
      <w:r>
        <w:rPr>
          <w:spacing w:val="-2"/>
        </w:rPr>
        <w:t>Contract</w:t>
      </w:r>
    </w:p>
    <w:p w14:paraId="393248BC" w14:textId="531353AA" w:rsidR="00DA6BE0" w:rsidRDefault="00AA486E">
      <w:pPr>
        <w:pStyle w:val="BodyText"/>
        <w:spacing w:before="29" w:line="264" w:lineRule="auto"/>
        <w:ind w:right="141"/>
      </w:pPr>
      <w:r>
        <w:t>JHA</w:t>
      </w:r>
      <w:r w:rsidR="00047283">
        <w:t xml:space="preserve"> may </w:t>
      </w:r>
      <w:proofErr w:type="gramStart"/>
      <w:r w:rsidR="00047283">
        <w:t>enter into</w:t>
      </w:r>
      <w:proofErr w:type="gramEnd"/>
      <w:r w:rsidR="00047283">
        <w:t xml:space="preserve"> a HAP contract for an initial term of no less than one year and no more than </w:t>
      </w:r>
      <w:r w:rsidR="00AF7A06">
        <w:t>1</w:t>
      </w:r>
      <w:r w:rsidR="0091593D">
        <w:t>5</w:t>
      </w:r>
      <w:r w:rsidR="00047283">
        <w:t xml:space="preserve"> years subject to the availability of funding.</w:t>
      </w:r>
      <w:r w:rsidR="00AF7A06">
        <w:t xml:space="preserve"> A longer term can be negotiated, but only on a case-by-case basis.</w:t>
      </w:r>
    </w:p>
    <w:p w14:paraId="591D334E" w14:textId="6A0C9BB5" w:rsidR="00DA6BE0" w:rsidRDefault="00423A0B">
      <w:pPr>
        <w:pStyle w:val="BodyText"/>
        <w:spacing w:before="120" w:line="264" w:lineRule="auto"/>
        <w:ind w:right="133"/>
      </w:pPr>
      <w:r>
        <w:t xml:space="preserve">Within one year before expiration of the HAP contract </w:t>
      </w:r>
      <w:r w:rsidR="00AA486E">
        <w:t>JHA</w:t>
      </w:r>
      <w:r>
        <w:t xml:space="preserve"> may extend the term of the contract for a maximum term which shall not exceed a total of</w:t>
      </w:r>
      <w:r w:rsidR="0089137B">
        <w:t xml:space="preserve"> an additional</w:t>
      </w:r>
      <w:r>
        <w:t xml:space="preserve"> </w:t>
      </w:r>
      <w:r w:rsidR="0089137B">
        <w:t>20</w:t>
      </w:r>
      <w:r>
        <w:t xml:space="preserve"> years per </w:t>
      </w:r>
      <w:r w:rsidR="00AA486E">
        <w:t>JHA</w:t>
      </w:r>
      <w:r>
        <w:t xml:space="preserve"> Board authorization. In making this determination</w:t>
      </w:r>
      <w:r>
        <w:rPr>
          <w:spacing w:val="-10"/>
        </w:rPr>
        <w:t xml:space="preserve"> </w:t>
      </w:r>
      <w:r w:rsidR="00AA486E">
        <w:t>JHA</w:t>
      </w:r>
      <w:r>
        <w:rPr>
          <w:spacing w:val="-8"/>
        </w:rPr>
        <w:t xml:space="preserve"> </w:t>
      </w:r>
      <w:r>
        <w:t>will</w:t>
      </w:r>
      <w:r>
        <w:rPr>
          <w:spacing w:val="-10"/>
        </w:rPr>
        <w:t xml:space="preserve"> </w:t>
      </w:r>
      <w:r>
        <w:t>consider</w:t>
      </w:r>
      <w:r>
        <w:rPr>
          <w:spacing w:val="-8"/>
        </w:rPr>
        <w:t xml:space="preserve"> </w:t>
      </w:r>
      <w:r>
        <w:t>if</w:t>
      </w:r>
      <w:r>
        <w:rPr>
          <w:spacing w:val="-9"/>
        </w:rPr>
        <w:t xml:space="preserve"> </w:t>
      </w:r>
      <w:r>
        <w:t>an</w:t>
      </w:r>
      <w:r>
        <w:rPr>
          <w:spacing w:val="-10"/>
        </w:rPr>
        <w:t xml:space="preserve"> </w:t>
      </w:r>
      <w:r>
        <w:t>extension</w:t>
      </w:r>
      <w:r>
        <w:rPr>
          <w:spacing w:val="-10"/>
        </w:rPr>
        <w:t xml:space="preserve"> </w:t>
      </w:r>
      <w:r>
        <w:t>is</w:t>
      </w:r>
      <w:r>
        <w:rPr>
          <w:spacing w:val="-11"/>
        </w:rPr>
        <w:t xml:space="preserve"> </w:t>
      </w:r>
      <w:r>
        <w:t>appropriate</w:t>
      </w:r>
      <w:r>
        <w:rPr>
          <w:spacing w:val="-11"/>
        </w:rPr>
        <w:t xml:space="preserve"> </w:t>
      </w:r>
      <w:r>
        <w:t>to</w:t>
      </w:r>
      <w:r>
        <w:rPr>
          <w:spacing w:val="-10"/>
        </w:rPr>
        <w:t xml:space="preserve"> </w:t>
      </w:r>
      <w:r>
        <w:t>continue</w:t>
      </w:r>
      <w:r>
        <w:rPr>
          <w:spacing w:val="-9"/>
        </w:rPr>
        <w:t xml:space="preserve"> </w:t>
      </w:r>
      <w:r>
        <w:t>providing</w:t>
      </w:r>
      <w:r>
        <w:rPr>
          <w:spacing w:val="-10"/>
        </w:rPr>
        <w:t xml:space="preserve"> </w:t>
      </w:r>
      <w:r>
        <w:t>affordable</w:t>
      </w:r>
      <w:r>
        <w:rPr>
          <w:spacing w:val="-9"/>
        </w:rPr>
        <w:t xml:space="preserve"> </w:t>
      </w:r>
      <w:r>
        <w:t>housing</w:t>
      </w:r>
      <w:r>
        <w:rPr>
          <w:spacing w:val="-10"/>
        </w:rPr>
        <w:t xml:space="preserve"> </w:t>
      </w:r>
      <w:r>
        <w:t xml:space="preserve">for low-income families. </w:t>
      </w:r>
      <w:r w:rsidR="00467A63" w:rsidRPr="00467A63">
        <w:t xml:space="preserve">For HAP contracts covering Project-Based Voucher (PBV) units owned by the </w:t>
      </w:r>
      <w:r w:rsidR="00AA486E">
        <w:t>JHA</w:t>
      </w:r>
      <w:r w:rsidR="00467A63" w:rsidRPr="00467A63">
        <w:t xml:space="preserve">, any extension of the HAP contract beyond the initial term will be subject to review and approval by an independent entity in accordance with 24 CFR § 983.155(b). </w:t>
      </w:r>
      <w:r>
        <w:t xml:space="preserve">Through this activity, no contract will exceed a term totaling </w:t>
      </w:r>
      <w:r w:rsidR="0089137B">
        <w:t>3</w:t>
      </w:r>
      <w:r>
        <w:t xml:space="preserve">0 years including the </w:t>
      </w:r>
      <w:r>
        <w:rPr>
          <w:spacing w:val="-2"/>
        </w:rPr>
        <w:t>extensions.</w:t>
      </w:r>
    </w:p>
    <w:p w14:paraId="50461D76" w14:textId="77777777" w:rsidR="00DA6BE0" w:rsidRDefault="00423A0B">
      <w:pPr>
        <w:pStyle w:val="Heading4"/>
        <w:spacing w:before="119"/>
      </w:pPr>
      <w:r>
        <w:t>Termination</w:t>
      </w:r>
      <w:r>
        <w:rPr>
          <w:spacing w:val="-1"/>
        </w:rPr>
        <w:t xml:space="preserve"> </w:t>
      </w:r>
      <w:r>
        <w:t xml:space="preserve">of HAP </w:t>
      </w:r>
      <w:r>
        <w:rPr>
          <w:spacing w:val="-2"/>
        </w:rPr>
        <w:t>Contract</w:t>
      </w:r>
    </w:p>
    <w:p w14:paraId="2CE527D0" w14:textId="1F7ADAD1" w:rsidR="00DA6BE0" w:rsidRDefault="00423A0B">
      <w:pPr>
        <w:pStyle w:val="BodyText"/>
        <w:spacing w:before="31" w:line="264" w:lineRule="auto"/>
        <w:ind w:right="133"/>
      </w:pPr>
      <w:r>
        <w:t>If the amount of rent to an owner for any contract unit is reduced below the amount at the beginning of the HAP contract term, the owner may terminate the contract by giving notice to</w:t>
      </w:r>
      <w:r w:rsidR="00047283">
        <w:t xml:space="preserve"> </w:t>
      </w:r>
      <w:r w:rsidR="00AA486E">
        <w:t>JHA</w:t>
      </w:r>
      <w:r>
        <w:t>. If a contract is terminated or expires without extension, an assisted family may elect to remain in the unit and will then be assisted under the tenant-based voucher program.</w:t>
      </w:r>
    </w:p>
    <w:p w14:paraId="6E351846" w14:textId="12E62B9A" w:rsidR="00DA6BE0" w:rsidRDefault="00423A0B">
      <w:pPr>
        <w:pStyle w:val="BodyText"/>
        <w:spacing w:before="120" w:line="264" w:lineRule="auto"/>
        <w:ind w:right="133"/>
      </w:pPr>
      <w:r>
        <w:t>The</w:t>
      </w:r>
      <w:r>
        <w:rPr>
          <w:spacing w:val="-9"/>
        </w:rPr>
        <w:t xml:space="preserve"> </w:t>
      </w:r>
      <w:r w:rsidR="00AA486E">
        <w:t>JHA</w:t>
      </w:r>
      <w:r>
        <w:rPr>
          <w:spacing w:val="-9"/>
        </w:rPr>
        <w:t xml:space="preserve"> </w:t>
      </w:r>
      <w:r>
        <w:t>may</w:t>
      </w:r>
      <w:r>
        <w:rPr>
          <w:spacing w:val="-9"/>
        </w:rPr>
        <w:t xml:space="preserve"> </w:t>
      </w:r>
      <w:r>
        <w:t>terminate</w:t>
      </w:r>
      <w:r>
        <w:rPr>
          <w:spacing w:val="-9"/>
        </w:rPr>
        <w:t xml:space="preserve"> </w:t>
      </w:r>
      <w:r>
        <w:t>the</w:t>
      </w:r>
      <w:r>
        <w:rPr>
          <w:spacing w:val="-9"/>
        </w:rPr>
        <w:t xml:space="preserve"> </w:t>
      </w:r>
      <w:r>
        <w:t>HAP</w:t>
      </w:r>
      <w:r>
        <w:rPr>
          <w:spacing w:val="-6"/>
        </w:rPr>
        <w:t xml:space="preserve"> </w:t>
      </w:r>
      <w:r>
        <w:t>contract</w:t>
      </w:r>
      <w:r>
        <w:rPr>
          <w:spacing w:val="-8"/>
        </w:rPr>
        <w:t xml:space="preserve"> </w:t>
      </w:r>
      <w:r>
        <w:t>in</w:t>
      </w:r>
      <w:r>
        <w:rPr>
          <w:spacing w:val="-10"/>
        </w:rPr>
        <w:t xml:space="preserve"> </w:t>
      </w:r>
      <w:r>
        <w:t>accordance</w:t>
      </w:r>
      <w:r>
        <w:rPr>
          <w:spacing w:val="-9"/>
        </w:rPr>
        <w:t xml:space="preserve"> </w:t>
      </w:r>
      <w:r>
        <w:t>with</w:t>
      </w:r>
      <w:r>
        <w:rPr>
          <w:spacing w:val="-10"/>
        </w:rPr>
        <w:t xml:space="preserve"> </w:t>
      </w:r>
      <w:r>
        <w:t>the</w:t>
      </w:r>
      <w:r>
        <w:rPr>
          <w:spacing w:val="-9"/>
        </w:rPr>
        <w:t xml:space="preserve"> </w:t>
      </w:r>
      <w:r>
        <w:t>policies</w:t>
      </w:r>
      <w:r>
        <w:rPr>
          <w:spacing w:val="-10"/>
        </w:rPr>
        <w:t xml:space="preserve"> </w:t>
      </w:r>
      <w:r>
        <w:t>for</w:t>
      </w:r>
      <w:r>
        <w:rPr>
          <w:spacing w:val="-9"/>
        </w:rPr>
        <w:t xml:space="preserve"> </w:t>
      </w:r>
      <w:r>
        <w:t>tenant-based</w:t>
      </w:r>
      <w:r>
        <w:rPr>
          <w:spacing w:val="-9"/>
        </w:rPr>
        <w:t xml:space="preserve"> </w:t>
      </w:r>
      <w:r>
        <w:t>vouchers</w:t>
      </w:r>
      <w:r>
        <w:rPr>
          <w:spacing w:val="-10"/>
        </w:rPr>
        <w:t xml:space="preserve"> </w:t>
      </w:r>
      <w:r>
        <w:t xml:space="preserve">elsewhere in this Administrative Plan (see </w:t>
      </w:r>
      <w:hyperlink w:anchor="_bookmark148" w:history="1">
        <w:r w:rsidR="00DA6BE0">
          <w:rPr>
            <w:color w:val="009B84"/>
            <w:u w:val="single" w:color="009B84"/>
          </w:rPr>
          <w:t>Chapter 13-Owners</w:t>
        </w:r>
      </w:hyperlink>
      <w:r>
        <w:t>).</w:t>
      </w:r>
    </w:p>
    <w:p w14:paraId="1DEFC453" w14:textId="77777777" w:rsidR="00DA6BE0" w:rsidRDefault="00423A0B">
      <w:pPr>
        <w:pStyle w:val="Heading3"/>
        <w:spacing w:line="240" w:lineRule="auto"/>
      </w:pPr>
      <w:bookmarkStart w:id="265" w:name="_bookmark229"/>
      <w:bookmarkEnd w:id="265"/>
      <w:r>
        <w:rPr>
          <w:color w:val="404040"/>
        </w:rPr>
        <w:t>17-V.B.</w:t>
      </w:r>
      <w:r>
        <w:rPr>
          <w:color w:val="404040"/>
          <w:spacing w:val="-8"/>
        </w:rPr>
        <w:t xml:space="preserve"> </w:t>
      </w:r>
      <w:r>
        <w:rPr>
          <w:color w:val="404040"/>
        </w:rPr>
        <w:t>Amendments</w:t>
      </w:r>
      <w:r>
        <w:rPr>
          <w:color w:val="404040"/>
          <w:spacing w:val="-8"/>
        </w:rPr>
        <w:t xml:space="preserve"> </w:t>
      </w:r>
      <w:r>
        <w:rPr>
          <w:color w:val="404040"/>
        </w:rPr>
        <w:t>to</w:t>
      </w:r>
      <w:r>
        <w:rPr>
          <w:color w:val="404040"/>
          <w:spacing w:val="-9"/>
        </w:rPr>
        <w:t xml:space="preserve"> </w:t>
      </w:r>
      <w:r>
        <w:rPr>
          <w:color w:val="404040"/>
        </w:rPr>
        <w:t>the</w:t>
      </w:r>
      <w:r>
        <w:rPr>
          <w:color w:val="404040"/>
          <w:spacing w:val="-7"/>
        </w:rPr>
        <w:t xml:space="preserve"> </w:t>
      </w:r>
      <w:r>
        <w:rPr>
          <w:color w:val="404040"/>
        </w:rPr>
        <w:t>HAP</w:t>
      </w:r>
      <w:r>
        <w:rPr>
          <w:color w:val="404040"/>
          <w:spacing w:val="-6"/>
        </w:rPr>
        <w:t xml:space="preserve"> </w:t>
      </w:r>
      <w:r>
        <w:rPr>
          <w:color w:val="404040"/>
          <w:spacing w:val="-2"/>
        </w:rPr>
        <w:t>Contract</w:t>
      </w:r>
    </w:p>
    <w:p w14:paraId="124B5EF9" w14:textId="77777777" w:rsidR="00DA6BE0" w:rsidRDefault="00423A0B">
      <w:pPr>
        <w:pStyle w:val="Heading4"/>
        <w:spacing w:before="81"/>
      </w:pPr>
      <w:r>
        <w:t>Substitution</w:t>
      </w:r>
      <w:r>
        <w:rPr>
          <w:spacing w:val="-2"/>
        </w:rPr>
        <w:t xml:space="preserve"> </w:t>
      </w:r>
      <w:r>
        <w:t>of</w:t>
      </w:r>
      <w:r>
        <w:rPr>
          <w:spacing w:val="-3"/>
        </w:rPr>
        <w:t xml:space="preserve"> </w:t>
      </w:r>
      <w:r>
        <w:t>Contract</w:t>
      </w:r>
      <w:r>
        <w:rPr>
          <w:spacing w:val="-2"/>
        </w:rPr>
        <w:t xml:space="preserve"> Units</w:t>
      </w:r>
    </w:p>
    <w:p w14:paraId="7087407C" w14:textId="2425007B" w:rsidR="00DA6BE0" w:rsidRDefault="00423A0B">
      <w:pPr>
        <w:pStyle w:val="BodyText"/>
        <w:spacing w:before="28" w:line="264" w:lineRule="auto"/>
        <w:ind w:right="138"/>
      </w:pPr>
      <w:r>
        <w:t xml:space="preserve">At </w:t>
      </w:r>
      <w:r w:rsidR="00AA486E">
        <w:t>JHA</w:t>
      </w:r>
      <w:r>
        <w:t>’s discretion and</w:t>
      </w:r>
      <w:r>
        <w:rPr>
          <w:spacing w:val="-2"/>
        </w:rPr>
        <w:t xml:space="preserve"> </w:t>
      </w:r>
      <w:r>
        <w:t xml:space="preserve">subject to all </w:t>
      </w:r>
      <w:r w:rsidR="0091593D">
        <w:t>PBV</w:t>
      </w:r>
      <w:r>
        <w:t xml:space="preserve"> requirements, the HAP contract may be amended to substitute a different unit with the same number of bedrooms in the same contiguous development or scattered site property as a previously covered contract unit.</w:t>
      </w:r>
    </w:p>
    <w:p w14:paraId="0FC1C092" w14:textId="77777777" w:rsidR="00DA6BE0" w:rsidRDefault="00423A0B">
      <w:pPr>
        <w:pStyle w:val="Heading4"/>
        <w:spacing w:before="119"/>
      </w:pPr>
      <w:r>
        <w:t>Addition</w:t>
      </w:r>
      <w:r>
        <w:rPr>
          <w:spacing w:val="-3"/>
        </w:rPr>
        <w:t xml:space="preserve"> </w:t>
      </w:r>
      <w:r>
        <w:t>of</w:t>
      </w:r>
      <w:r>
        <w:rPr>
          <w:spacing w:val="-1"/>
        </w:rPr>
        <w:t xml:space="preserve"> </w:t>
      </w:r>
      <w:r>
        <w:t>Contract</w:t>
      </w:r>
      <w:r>
        <w:rPr>
          <w:spacing w:val="-2"/>
        </w:rPr>
        <w:t xml:space="preserve"> </w:t>
      </w:r>
      <w:r>
        <w:rPr>
          <w:spacing w:val="-4"/>
        </w:rPr>
        <w:t>Units</w:t>
      </w:r>
    </w:p>
    <w:p w14:paraId="2044464F" w14:textId="48EB1481" w:rsidR="00047283" w:rsidRDefault="00AA486E" w:rsidP="00047283">
      <w:pPr>
        <w:pStyle w:val="BodyText"/>
        <w:spacing w:before="28" w:line="264" w:lineRule="auto"/>
        <w:ind w:right="136"/>
        <w:rPr>
          <w:spacing w:val="-2"/>
        </w:rPr>
      </w:pPr>
      <w:r>
        <w:t>JHA</w:t>
      </w:r>
      <w:r w:rsidR="00047283">
        <w:t xml:space="preserve"> may amend a</w:t>
      </w:r>
      <w:r w:rsidR="00047283">
        <w:rPr>
          <w:spacing w:val="-1"/>
        </w:rPr>
        <w:t xml:space="preserve"> </w:t>
      </w:r>
      <w:r w:rsidR="00047283">
        <w:t>HAP contract following</w:t>
      </w:r>
      <w:r w:rsidR="00047283">
        <w:rPr>
          <w:spacing w:val="-2"/>
        </w:rPr>
        <w:t xml:space="preserve"> </w:t>
      </w:r>
      <w:r w:rsidR="00047283">
        <w:t>the date</w:t>
      </w:r>
      <w:r w:rsidR="00047283">
        <w:rPr>
          <w:spacing w:val="-1"/>
        </w:rPr>
        <w:t xml:space="preserve"> </w:t>
      </w:r>
      <w:r w:rsidR="00047283">
        <w:t>the HAP contract was executed to add additional</w:t>
      </w:r>
      <w:r w:rsidR="00047283">
        <w:rPr>
          <w:spacing w:val="-1"/>
        </w:rPr>
        <w:t xml:space="preserve"> </w:t>
      </w:r>
      <w:r w:rsidR="0091593D">
        <w:t>PBV</w:t>
      </w:r>
      <w:r w:rsidR="00047283">
        <w:t xml:space="preserve"> units </w:t>
      </w:r>
      <w:proofErr w:type="gramStart"/>
      <w:r w:rsidR="00047283">
        <w:t>in</w:t>
      </w:r>
      <w:proofErr w:type="gramEnd"/>
      <w:r w:rsidR="00047283">
        <w:t xml:space="preserve"> the same property </w:t>
      </w:r>
      <w:proofErr w:type="gramStart"/>
      <w:r w:rsidR="00047283">
        <w:t>as long as</w:t>
      </w:r>
      <w:proofErr w:type="gramEnd"/>
      <w:r w:rsidR="00047283">
        <w:t xml:space="preserve"> the total does not exceed the approved number of units.</w:t>
      </w:r>
    </w:p>
    <w:p w14:paraId="4D0D8E23" w14:textId="7528EA66" w:rsidR="00DA6BE0" w:rsidRDefault="00423A0B">
      <w:pPr>
        <w:pStyle w:val="BodyText"/>
        <w:spacing w:before="90" w:line="264" w:lineRule="auto"/>
        <w:ind w:right="134"/>
      </w:pPr>
      <w:r>
        <w:t>Additional</w:t>
      </w:r>
      <w:r>
        <w:rPr>
          <w:spacing w:val="-12"/>
        </w:rPr>
        <w:t xml:space="preserve"> </w:t>
      </w:r>
      <w:r>
        <w:t>units</w:t>
      </w:r>
      <w:r>
        <w:rPr>
          <w:spacing w:val="-12"/>
        </w:rPr>
        <w:t xml:space="preserve"> </w:t>
      </w:r>
      <w:r>
        <w:t>may</w:t>
      </w:r>
      <w:r>
        <w:rPr>
          <w:spacing w:val="-12"/>
        </w:rPr>
        <w:t xml:space="preserve"> </w:t>
      </w:r>
      <w:r>
        <w:t>be</w:t>
      </w:r>
      <w:r>
        <w:rPr>
          <w:spacing w:val="-12"/>
        </w:rPr>
        <w:t xml:space="preserve"> </w:t>
      </w:r>
      <w:r>
        <w:t>added</w:t>
      </w:r>
      <w:r>
        <w:rPr>
          <w:spacing w:val="-12"/>
        </w:rPr>
        <w:t xml:space="preserve"> </w:t>
      </w:r>
      <w:r>
        <w:t>to</w:t>
      </w:r>
      <w:r>
        <w:rPr>
          <w:spacing w:val="-12"/>
        </w:rPr>
        <w:t xml:space="preserve"> </w:t>
      </w:r>
      <w:r>
        <w:t>the</w:t>
      </w:r>
      <w:r>
        <w:rPr>
          <w:spacing w:val="-12"/>
        </w:rPr>
        <w:t xml:space="preserve"> </w:t>
      </w:r>
      <w:r>
        <w:t>original</w:t>
      </w:r>
      <w:r>
        <w:rPr>
          <w:spacing w:val="-11"/>
        </w:rPr>
        <w:t xml:space="preserve"> </w:t>
      </w:r>
      <w:r>
        <w:t>HAP</w:t>
      </w:r>
      <w:r>
        <w:rPr>
          <w:spacing w:val="-12"/>
        </w:rPr>
        <w:t xml:space="preserve"> </w:t>
      </w:r>
      <w:r>
        <w:t>without</w:t>
      </w:r>
      <w:r>
        <w:rPr>
          <w:spacing w:val="-12"/>
        </w:rPr>
        <w:t xml:space="preserve"> </w:t>
      </w:r>
      <w:r>
        <w:t>competition</w:t>
      </w:r>
      <w:r>
        <w:rPr>
          <w:spacing w:val="-12"/>
        </w:rPr>
        <w:t xml:space="preserve"> </w:t>
      </w:r>
      <w:r>
        <w:t>when</w:t>
      </w:r>
      <w:r>
        <w:rPr>
          <w:spacing w:val="-12"/>
        </w:rPr>
        <w:t xml:space="preserve"> </w:t>
      </w:r>
      <w:r>
        <w:t>there</w:t>
      </w:r>
      <w:r>
        <w:rPr>
          <w:spacing w:val="-12"/>
        </w:rPr>
        <w:t xml:space="preserve"> </w:t>
      </w:r>
      <w:r>
        <w:t>is</w:t>
      </w:r>
      <w:r>
        <w:rPr>
          <w:spacing w:val="-12"/>
        </w:rPr>
        <w:t xml:space="preserve"> </w:t>
      </w:r>
      <w:r>
        <w:t>a</w:t>
      </w:r>
      <w:r>
        <w:rPr>
          <w:spacing w:val="-12"/>
        </w:rPr>
        <w:t xml:space="preserve"> </w:t>
      </w:r>
      <w:r>
        <w:t>Board</w:t>
      </w:r>
      <w:r>
        <w:rPr>
          <w:spacing w:val="-11"/>
        </w:rPr>
        <w:t xml:space="preserve"> </w:t>
      </w:r>
      <w:r>
        <w:t>action</w:t>
      </w:r>
      <w:r>
        <w:rPr>
          <w:spacing w:val="-12"/>
        </w:rPr>
        <w:t xml:space="preserve"> </w:t>
      </w:r>
      <w:r>
        <w:t>to</w:t>
      </w:r>
      <w:r>
        <w:rPr>
          <w:spacing w:val="-12"/>
        </w:rPr>
        <w:t xml:space="preserve"> </w:t>
      </w:r>
      <w:r>
        <w:t>increase units</w:t>
      </w:r>
      <w:r>
        <w:rPr>
          <w:spacing w:val="-2"/>
        </w:rPr>
        <w:t xml:space="preserve"> </w:t>
      </w:r>
      <w:r>
        <w:t>at the</w:t>
      </w:r>
      <w:r>
        <w:rPr>
          <w:spacing w:val="-1"/>
        </w:rPr>
        <w:t xml:space="preserve"> </w:t>
      </w:r>
      <w:r>
        <w:t>site.</w:t>
      </w:r>
      <w:r>
        <w:rPr>
          <w:spacing w:val="-2"/>
        </w:rPr>
        <w:t xml:space="preserve"> </w:t>
      </w:r>
      <w:r>
        <w:t>Periodically</w:t>
      </w:r>
      <w:r>
        <w:rPr>
          <w:spacing w:val="-3"/>
        </w:rPr>
        <w:t xml:space="preserve"> </w:t>
      </w:r>
      <w:r w:rsidR="00AA486E">
        <w:t>JHA</w:t>
      </w:r>
      <w:r>
        <w:rPr>
          <w:spacing w:val="-1"/>
        </w:rPr>
        <w:t xml:space="preserve"> </w:t>
      </w:r>
      <w:r>
        <w:t>may</w:t>
      </w:r>
      <w:r>
        <w:rPr>
          <w:spacing w:val="-1"/>
        </w:rPr>
        <w:t xml:space="preserve"> </w:t>
      </w:r>
      <w:r>
        <w:t>have a</w:t>
      </w:r>
      <w:r>
        <w:rPr>
          <w:spacing w:val="-1"/>
        </w:rPr>
        <w:t xml:space="preserve"> </w:t>
      </w:r>
      <w:r>
        <w:t>need</w:t>
      </w:r>
      <w:r>
        <w:rPr>
          <w:spacing w:val="-1"/>
        </w:rPr>
        <w:t xml:space="preserve"> </w:t>
      </w:r>
      <w:r>
        <w:t>to</w:t>
      </w:r>
      <w:r>
        <w:rPr>
          <w:spacing w:val="-2"/>
        </w:rPr>
        <w:t xml:space="preserve"> </w:t>
      </w:r>
      <w:r>
        <w:t>increase</w:t>
      </w:r>
      <w:r>
        <w:rPr>
          <w:spacing w:val="-1"/>
        </w:rPr>
        <w:t xml:space="preserve"> </w:t>
      </w:r>
      <w:r>
        <w:t>units</w:t>
      </w:r>
      <w:r>
        <w:rPr>
          <w:spacing w:val="-2"/>
        </w:rPr>
        <w:t xml:space="preserve"> </w:t>
      </w:r>
      <w:r>
        <w:t>to</w:t>
      </w:r>
      <w:r>
        <w:rPr>
          <w:spacing w:val="-2"/>
        </w:rPr>
        <w:t xml:space="preserve"> </w:t>
      </w:r>
      <w:r>
        <w:t>facilitate</w:t>
      </w:r>
      <w:r>
        <w:rPr>
          <w:spacing w:val="-1"/>
        </w:rPr>
        <w:t xml:space="preserve"> </w:t>
      </w:r>
      <w:r>
        <w:t>tenant</w:t>
      </w:r>
      <w:r>
        <w:rPr>
          <w:spacing w:val="-1"/>
        </w:rPr>
        <w:t xml:space="preserve"> </w:t>
      </w:r>
      <w:r>
        <w:t>relocation(s),</w:t>
      </w:r>
      <w:r>
        <w:rPr>
          <w:spacing w:val="-1"/>
        </w:rPr>
        <w:t xml:space="preserve"> </w:t>
      </w:r>
      <w:r>
        <w:t>increase building stability, or for other unforeseen circumstances.</w:t>
      </w:r>
    </w:p>
    <w:p w14:paraId="6E701116" w14:textId="77777777" w:rsidR="00047283" w:rsidRDefault="00047283">
      <w:pPr>
        <w:pStyle w:val="BodyText"/>
        <w:spacing w:before="90" w:line="264" w:lineRule="auto"/>
        <w:ind w:right="134"/>
      </w:pPr>
    </w:p>
    <w:p w14:paraId="1C12BB4B" w14:textId="77777777" w:rsidR="00DA6BE0" w:rsidRDefault="00423A0B">
      <w:pPr>
        <w:pStyle w:val="Heading3"/>
        <w:spacing w:before="122"/>
      </w:pPr>
      <w:bookmarkStart w:id="266" w:name="_bookmark230"/>
      <w:bookmarkEnd w:id="266"/>
      <w:r>
        <w:rPr>
          <w:color w:val="404040"/>
        </w:rPr>
        <w:t>17-V.C.</w:t>
      </w:r>
      <w:r>
        <w:rPr>
          <w:color w:val="404040"/>
          <w:spacing w:val="-9"/>
        </w:rPr>
        <w:t xml:space="preserve"> </w:t>
      </w:r>
      <w:r>
        <w:rPr>
          <w:color w:val="404040"/>
        </w:rPr>
        <w:t>HAP</w:t>
      </w:r>
      <w:r>
        <w:rPr>
          <w:color w:val="404040"/>
          <w:spacing w:val="-9"/>
        </w:rPr>
        <w:t xml:space="preserve"> </w:t>
      </w:r>
      <w:r>
        <w:rPr>
          <w:color w:val="404040"/>
        </w:rPr>
        <w:t>Effective,</w:t>
      </w:r>
      <w:r>
        <w:rPr>
          <w:color w:val="404040"/>
          <w:spacing w:val="-9"/>
        </w:rPr>
        <w:t xml:space="preserve"> </w:t>
      </w:r>
      <w:r>
        <w:rPr>
          <w:color w:val="404040"/>
        </w:rPr>
        <w:t>Anniversary</w:t>
      </w:r>
      <w:r>
        <w:rPr>
          <w:color w:val="404040"/>
          <w:spacing w:val="-7"/>
        </w:rPr>
        <w:t xml:space="preserve"> </w:t>
      </w:r>
      <w:r>
        <w:rPr>
          <w:color w:val="404040"/>
        </w:rPr>
        <w:t>and</w:t>
      </w:r>
      <w:r>
        <w:rPr>
          <w:color w:val="404040"/>
          <w:spacing w:val="-7"/>
        </w:rPr>
        <w:t xml:space="preserve"> </w:t>
      </w:r>
      <w:r>
        <w:rPr>
          <w:color w:val="404040"/>
        </w:rPr>
        <w:t>Expiration</w:t>
      </w:r>
      <w:r>
        <w:rPr>
          <w:color w:val="404040"/>
          <w:spacing w:val="-10"/>
        </w:rPr>
        <w:t xml:space="preserve"> </w:t>
      </w:r>
      <w:r>
        <w:rPr>
          <w:color w:val="404040"/>
          <w:spacing w:val="-2"/>
        </w:rPr>
        <w:t>Dates</w:t>
      </w:r>
    </w:p>
    <w:p w14:paraId="15A7F946" w14:textId="42E012FD" w:rsidR="00DA6BE0" w:rsidRDefault="00423A0B">
      <w:pPr>
        <w:pStyle w:val="BodyText"/>
        <w:spacing w:line="264" w:lineRule="auto"/>
        <w:ind w:right="138"/>
      </w:pPr>
      <w:r>
        <w:t>The effective date for a PBV HAP contract is the date that initial units become eligible for HAP payment. There</w:t>
      </w:r>
      <w:r>
        <w:rPr>
          <w:spacing w:val="-1"/>
        </w:rPr>
        <w:t xml:space="preserve"> </w:t>
      </w:r>
      <w:r>
        <w:t>is</w:t>
      </w:r>
      <w:r>
        <w:rPr>
          <w:spacing w:val="-3"/>
        </w:rPr>
        <w:t xml:space="preserve"> </w:t>
      </w:r>
      <w:r>
        <w:t>a</w:t>
      </w:r>
      <w:r>
        <w:rPr>
          <w:spacing w:val="-1"/>
        </w:rPr>
        <w:t xml:space="preserve"> </w:t>
      </w:r>
      <w:r>
        <w:t>single</w:t>
      </w:r>
      <w:r>
        <w:rPr>
          <w:spacing w:val="-1"/>
        </w:rPr>
        <w:t xml:space="preserve"> </w:t>
      </w:r>
      <w:proofErr w:type="gramStart"/>
      <w:r>
        <w:t>effective</w:t>
      </w:r>
      <w:r>
        <w:rPr>
          <w:spacing w:val="-1"/>
        </w:rPr>
        <w:t xml:space="preserve"> </w:t>
      </w:r>
      <w:r>
        <w:t>and</w:t>
      </w:r>
      <w:proofErr w:type="gramEnd"/>
      <w:r>
        <w:rPr>
          <w:spacing w:val="-1"/>
        </w:rPr>
        <w:t xml:space="preserve"> </w:t>
      </w:r>
      <w:r>
        <w:t>expiration</w:t>
      </w:r>
      <w:r>
        <w:rPr>
          <w:spacing w:val="-1"/>
        </w:rPr>
        <w:t xml:space="preserve"> </w:t>
      </w:r>
      <w:r>
        <w:t>date</w:t>
      </w:r>
      <w:r>
        <w:rPr>
          <w:spacing w:val="-3"/>
        </w:rPr>
        <w:t xml:space="preserve"> </w:t>
      </w:r>
      <w:r>
        <w:t>for</w:t>
      </w:r>
      <w:r>
        <w:rPr>
          <w:spacing w:val="-1"/>
        </w:rPr>
        <w:t xml:space="preserve"> </w:t>
      </w:r>
      <w:r>
        <w:t>each</w:t>
      </w:r>
      <w:r>
        <w:rPr>
          <w:spacing w:val="-1"/>
        </w:rPr>
        <w:t xml:space="preserve"> </w:t>
      </w:r>
      <w:r>
        <w:t>contract.</w:t>
      </w:r>
      <w:r>
        <w:rPr>
          <w:spacing w:val="-1"/>
        </w:rPr>
        <w:t xml:space="preserve"> </w:t>
      </w:r>
      <w:r>
        <w:t>The</w:t>
      </w:r>
      <w:r>
        <w:rPr>
          <w:spacing w:val="-1"/>
        </w:rPr>
        <w:t xml:space="preserve"> </w:t>
      </w:r>
      <w:r>
        <w:t>dates</w:t>
      </w:r>
      <w:r>
        <w:rPr>
          <w:spacing w:val="-1"/>
        </w:rPr>
        <w:t xml:space="preserve"> </w:t>
      </w:r>
      <w:r>
        <w:t>do</w:t>
      </w:r>
      <w:r>
        <w:rPr>
          <w:spacing w:val="-2"/>
        </w:rPr>
        <w:t xml:space="preserve"> </w:t>
      </w:r>
      <w:r>
        <w:t>not change</w:t>
      </w:r>
      <w:r>
        <w:rPr>
          <w:spacing w:val="-1"/>
        </w:rPr>
        <w:t xml:space="preserve"> </w:t>
      </w:r>
      <w:r>
        <w:t>even</w:t>
      </w:r>
      <w:r>
        <w:rPr>
          <w:spacing w:val="-1"/>
        </w:rPr>
        <w:t xml:space="preserve"> </w:t>
      </w:r>
      <w:r>
        <w:t>in</w:t>
      </w:r>
      <w:r>
        <w:rPr>
          <w:spacing w:val="-2"/>
        </w:rPr>
        <w:t xml:space="preserve"> </w:t>
      </w:r>
      <w:r>
        <w:t>cases</w:t>
      </w:r>
      <w:r>
        <w:rPr>
          <w:spacing w:val="-1"/>
        </w:rPr>
        <w:t xml:space="preserve"> </w:t>
      </w:r>
      <w:r>
        <w:t>where contract units are placed under the HAP contract in stages or units are added.</w:t>
      </w:r>
    </w:p>
    <w:p w14:paraId="6812C1C7" w14:textId="77777777" w:rsidR="00DA6BE0" w:rsidRDefault="00423A0B">
      <w:pPr>
        <w:pStyle w:val="BodyText"/>
        <w:spacing w:before="120" w:line="264" w:lineRule="auto"/>
        <w:ind w:right="138"/>
      </w:pPr>
      <w:r>
        <w:t>There is a single annual anniversary and expiration date for all units under a particular HAP contract. The anniversary</w:t>
      </w:r>
      <w:r>
        <w:rPr>
          <w:spacing w:val="-4"/>
        </w:rPr>
        <w:t xml:space="preserve"> </w:t>
      </w:r>
      <w:r>
        <w:t>and</w:t>
      </w:r>
      <w:r>
        <w:rPr>
          <w:spacing w:val="-5"/>
        </w:rPr>
        <w:t xml:space="preserve"> </w:t>
      </w:r>
      <w:r>
        <w:t>expiration</w:t>
      </w:r>
      <w:r>
        <w:rPr>
          <w:spacing w:val="-5"/>
        </w:rPr>
        <w:t xml:space="preserve"> </w:t>
      </w:r>
      <w:r>
        <w:t>dates</w:t>
      </w:r>
      <w:r>
        <w:rPr>
          <w:spacing w:val="-5"/>
        </w:rPr>
        <w:t xml:space="preserve"> </w:t>
      </w:r>
      <w:r>
        <w:t>for</w:t>
      </w:r>
      <w:r>
        <w:rPr>
          <w:spacing w:val="-4"/>
        </w:rPr>
        <w:t xml:space="preserve"> </w:t>
      </w:r>
      <w:r>
        <w:t>all</w:t>
      </w:r>
      <w:r>
        <w:rPr>
          <w:spacing w:val="-5"/>
        </w:rPr>
        <w:t xml:space="preserve"> </w:t>
      </w:r>
      <w:r>
        <w:t>units</w:t>
      </w:r>
      <w:r>
        <w:rPr>
          <w:spacing w:val="-5"/>
        </w:rPr>
        <w:t xml:space="preserve"> </w:t>
      </w:r>
      <w:r>
        <w:t>coincide</w:t>
      </w:r>
      <w:r>
        <w:rPr>
          <w:spacing w:val="-4"/>
        </w:rPr>
        <w:t xml:space="preserve"> </w:t>
      </w:r>
      <w:r>
        <w:t>with</w:t>
      </w:r>
      <w:r>
        <w:rPr>
          <w:spacing w:val="-5"/>
        </w:rPr>
        <w:t xml:space="preserve"> </w:t>
      </w:r>
      <w:r>
        <w:t>the</w:t>
      </w:r>
      <w:r>
        <w:rPr>
          <w:spacing w:val="-7"/>
        </w:rPr>
        <w:t xml:space="preserve"> </w:t>
      </w:r>
      <w:r>
        <w:t>dates</w:t>
      </w:r>
      <w:r>
        <w:rPr>
          <w:spacing w:val="-5"/>
        </w:rPr>
        <w:t xml:space="preserve"> </w:t>
      </w:r>
      <w:r>
        <w:t>for</w:t>
      </w:r>
      <w:r>
        <w:rPr>
          <w:spacing w:val="-7"/>
        </w:rPr>
        <w:t xml:space="preserve"> </w:t>
      </w:r>
      <w:r>
        <w:t>the</w:t>
      </w:r>
      <w:r>
        <w:rPr>
          <w:spacing w:val="-4"/>
        </w:rPr>
        <w:t xml:space="preserve"> </w:t>
      </w:r>
      <w:r>
        <w:t>contract</w:t>
      </w:r>
      <w:r>
        <w:rPr>
          <w:spacing w:val="-6"/>
        </w:rPr>
        <w:t xml:space="preserve"> </w:t>
      </w:r>
      <w:r>
        <w:t>units</w:t>
      </w:r>
      <w:r>
        <w:rPr>
          <w:spacing w:val="-5"/>
        </w:rPr>
        <w:t xml:space="preserve"> </w:t>
      </w:r>
      <w:r>
        <w:t>that</w:t>
      </w:r>
      <w:r>
        <w:rPr>
          <w:spacing w:val="-6"/>
        </w:rPr>
        <w:t xml:space="preserve"> </w:t>
      </w:r>
      <w:r>
        <w:t>were</w:t>
      </w:r>
      <w:r>
        <w:rPr>
          <w:spacing w:val="-4"/>
        </w:rPr>
        <w:t xml:space="preserve"> </w:t>
      </w:r>
      <w:r>
        <w:t>originally placed under contract.</w:t>
      </w:r>
    </w:p>
    <w:p w14:paraId="32A0D6D8" w14:textId="77777777" w:rsidR="00DA6BE0" w:rsidRDefault="00423A0B">
      <w:pPr>
        <w:pStyle w:val="Heading3"/>
        <w:spacing w:before="120"/>
      </w:pPr>
      <w:bookmarkStart w:id="267" w:name="_bookmark231"/>
      <w:bookmarkEnd w:id="267"/>
      <w:r>
        <w:rPr>
          <w:color w:val="404040"/>
        </w:rPr>
        <w:t>17-V.D.</w:t>
      </w:r>
      <w:r>
        <w:rPr>
          <w:color w:val="404040"/>
          <w:spacing w:val="-10"/>
        </w:rPr>
        <w:t xml:space="preserve"> </w:t>
      </w:r>
      <w:r>
        <w:rPr>
          <w:color w:val="404040"/>
        </w:rPr>
        <w:t>Owner</w:t>
      </w:r>
      <w:r>
        <w:rPr>
          <w:color w:val="404040"/>
          <w:spacing w:val="-8"/>
        </w:rPr>
        <w:t xml:space="preserve"> </w:t>
      </w:r>
      <w:r>
        <w:rPr>
          <w:color w:val="404040"/>
        </w:rPr>
        <w:t>Responsibilities</w:t>
      </w:r>
      <w:r>
        <w:rPr>
          <w:color w:val="404040"/>
          <w:spacing w:val="-10"/>
        </w:rPr>
        <w:t xml:space="preserve"> </w:t>
      </w:r>
      <w:r>
        <w:rPr>
          <w:color w:val="404040"/>
        </w:rPr>
        <w:t>Under</w:t>
      </w:r>
      <w:r>
        <w:rPr>
          <w:color w:val="404040"/>
          <w:spacing w:val="-10"/>
        </w:rPr>
        <w:t xml:space="preserve"> </w:t>
      </w:r>
      <w:r>
        <w:rPr>
          <w:color w:val="404040"/>
        </w:rPr>
        <w:t>the</w:t>
      </w:r>
      <w:r>
        <w:rPr>
          <w:color w:val="404040"/>
          <w:spacing w:val="-10"/>
        </w:rPr>
        <w:t xml:space="preserve"> </w:t>
      </w:r>
      <w:r>
        <w:rPr>
          <w:color w:val="404040"/>
        </w:rPr>
        <w:t>HAP</w:t>
      </w:r>
      <w:r>
        <w:rPr>
          <w:color w:val="404040"/>
          <w:spacing w:val="-4"/>
        </w:rPr>
        <w:t xml:space="preserve"> </w:t>
      </w:r>
      <w:r>
        <w:rPr>
          <w:color w:val="404040"/>
          <w:spacing w:val="-2"/>
        </w:rPr>
        <w:t>Contract</w:t>
      </w:r>
    </w:p>
    <w:p w14:paraId="5F5EF75B" w14:textId="77777777" w:rsidR="00DA6BE0" w:rsidRDefault="00423A0B">
      <w:pPr>
        <w:pStyle w:val="BodyText"/>
        <w:spacing w:line="256" w:lineRule="exact"/>
      </w:pPr>
      <w:r>
        <w:t>Owner</w:t>
      </w:r>
      <w:r>
        <w:rPr>
          <w:spacing w:val="-7"/>
        </w:rPr>
        <w:t xml:space="preserve"> </w:t>
      </w:r>
      <w:r>
        <w:t>responsibilities</w:t>
      </w:r>
      <w:r>
        <w:rPr>
          <w:spacing w:val="-7"/>
        </w:rPr>
        <w:t xml:space="preserve"> </w:t>
      </w:r>
      <w:r>
        <w:t>under</w:t>
      </w:r>
      <w:r>
        <w:rPr>
          <w:spacing w:val="-6"/>
        </w:rPr>
        <w:t xml:space="preserve"> </w:t>
      </w:r>
      <w:r>
        <w:t>the</w:t>
      </w:r>
      <w:r>
        <w:rPr>
          <w:spacing w:val="-7"/>
        </w:rPr>
        <w:t xml:space="preserve"> </w:t>
      </w:r>
      <w:r>
        <w:t>HAP</w:t>
      </w:r>
      <w:r>
        <w:rPr>
          <w:spacing w:val="-3"/>
        </w:rPr>
        <w:t xml:space="preserve"> </w:t>
      </w:r>
      <w:r>
        <w:t>contract</w:t>
      </w:r>
      <w:r>
        <w:rPr>
          <w:spacing w:val="-4"/>
        </w:rPr>
        <w:t xml:space="preserve"> </w:t>
      </w:r>
      <w:r>
        <w:t>are</w:t>
      </w:r>
      <w:r>
        <w:rPr>
          <w:spacing w:val="-6"/>
        </w:rPr>
        <w:t xml:space="preserve"> </w:t>
      </w:r>
      <w:r>
        <w:t>described</w:t>
      </w:r>
      <w:r>
        <w:rPr>
          <w:spacing w:val="-6"/>
        </w:rPr>
        <w:t xml:space="preserve"> </w:t>
      </w:r>
      <w:r>
        <w:t>in</w:t>
      </w:r>
      <w:r>
        <w:rPr>
          <w:spacing w:val="-5"/>
        </w:rPr>
        <w:t xml:space="preserve"> </w:t>
      </w:r>
      <w:hyperlink w:anchor="_bookmark148" w:history="1">
        <w:r w:rsidR="00DA6BE0">
          <w:rPr>
            <w:color w:val="009B84"/>
            <w:u w:val="single" w:color="009B84"/>
          </w:rPr>
          <w:t>Chapter</w:t>
        </w:r>
        <w:r w:rsidR="00DA6BE0">
          <w:rPr>
            <w:color w:val="009B84"/>
            <w:spacing w:val="-7"/>
            <w:u w:val="single" w:color="009B84"/>
          </w:rPr>
          <w:t xml:space="preserve"> </w:t>
        </w:r>
        <w:r w:rsidR="00DA6BE0">
          <w:rPr>
            <w:color w:val="009B84"/>
            <w:u w:val="single" w:color="009B84"/>
          </w:rPr>
          <w:t>13-</w:t>
        </w:r>
        <w:r w:rsidR="00DA6BE0">
          <w:rPr>
            <w:color w:val="009B84"/>
            <w:spacing w:val="-5"/>
            <w:u w:val="single" w:color="009B84"/>
          </w:rPr>
          <w:t xml:space="preserve"> </w:t>
        </w:r>
        <w:r w:rsidR="00DA6BE0">
          <w:rPr>
            <w:color w:val="009B84"/>
            <w:spacing w:val="-2"/>
            <w:u w:val="single" w:color="009B84"/>
          </w:rPr>
          <w:t>Owners</w:t>
        </w:r>
      </w:hyperlink>
      <w:r>
        <w:rPr>
          <w:spacing w:val="-2"/>
        </w:rPr>
        <w:t>.</w:t>
      </w:r>
    </w:p>
    <w:p w14:paraId="5944448F" w14:textId="6D71479A" w:rsidR="00DA6BE0" w:rsidRDefault="00423A0B">
      <w:pPr>
        <w:pStyle w:val="Heading3"/>
        <w:spacing w:before="148"/>
      </w:pPr>
      <w:bookmarkStart w:id="268" w:name="_bookmark232"/>
      <w:bookmarkEnd w:id="268"/>
      <w:r>
        <w:rPr>
          <w:color w:val="404040"/>
        </w:rPr>
        <w:t>17-V.E.</w:t>
      </w:r>
      <w:r>
        <w:rPr>
          <w:color w:val="404040"/>
          <w:spacing w:val="-9"/>
        </w:rPr>
        <w:t xml:space="preserve"> </w:t>
      </w:r>
      <w:r w:rsidR="00AA486E">
        <w:rPr>
          <w:color w:val="404040"/>
        </w:rPr>
        <w:t>JHA</w:t>
      </w:r>
      <w:r>
        <w:rPr>
          <w:color w:val="404040"/>
          <w:spacing w:val="-6"/>
        </w:rPr>
        <w:t xml:space="preserve"> </w:t>
      </w:r>
      <w:r>
        <w:rPr>
          <w:color w:val="404040"/>
        </w:rPr>
        <w:t>Monitoring</w:t>
      </w:r>
      <w:r>
        <w:rPr>
          <w:color w:val="404040"/>
          <w:spacing w:val="-7"/>
        </w:rPr>
        <w:t xml:space="preserve"> </w:t>
      </w:r>
      <w:r>
        <w:rPr>
          <w:color w:val="404040"/>
        </w:rPr>
        <w:t>of</w:t>
      </w:r>
      <w:r>
        <w:rPr>
          <w:color w:val="404040"/>
          <w:spacing w:val="-7"/>
        </w:rPr>
        <w:t xml:space="preserve"> </w:t>
      </w:r>
      <w:r w:rsidR="0091593D">
        <w:rPr>
          <w:color w:val="404040"/>
        </w:rPr>
        <w:t>PBV</w:t>
      </w:r>
      <w:r>
        <w:rPr>
          <w:color w:val="404040"/>
          <w:spacing w:val="-7"/>
        </w:rPr>
        <w:t xml:space="preserve"> </w:t>
      </w:r>
      <w:r>
        <w:rPr>
          <w:color w:val="404040"/>
          <w:spacing w:val="-2"/>
        </w:rPr>
        <w:t>Properties</w:t>
      </w:r>
    </w:p>
    <w:p w14:paraId="2B070E5F" w14:textId="00CB1A26" w:rsidR="00DA6BE0" w:rsidRDefault="00423A0B">
      <w:pPr>
        <w:pStyle w:val="BodyText"/>
        <w:spacing w:line="264" w:lineRule="auto"/>
        <w:ind w:right="132"/>
      </w:pPr>
      <w:r>
        <w:t xml:space="preserve">To determine compliance with the </w:t>
      </w:r>
      <w:r w:rsidR="0091593D">
        <w:t>PBV</w:t>
      </w:r>
      <w:r>
        <w:t xml:space="preserve"> HAP contract </w:t>
      </w:r>
      <w:r w:rsidR="00AA486E">
        <w:t>JHA</w:t>
      </w:r>
      <w:r>
        <w:t xml:space="preserve"> may monitor HAP, management, tenant screening, occupancy, inspections, equipment and supportive services.</w:t>
      </w:r>
      <w:r w:rsidR="001634BC">
        <w:t xml:space="preserve"> </w:t>
      </w:r>
      <w:r w:rsidR="001634BC" w:rsidRPr="001634BC">
        <w:t xml:space="preserve">These monitoring activities will be conducted in a manner that ensures vigorous enforcement of </w:t>
      </w:r>
      <w:r w:rsidR="00B721AA">
        <w:t>NSPIRE standards</w:t>
      </w:r>
      <w:r w:rsidR="00B721AA" w:rsidRPr="001634BC">
        <w:t xml:space="preserve"> </w:t>
      </w:r>
      <w:r w:rsidR="001634BC" w:rsidRPr="001634BC">
        <w:t>accordance with 24 CFR § 982.404.</w:t>
      </w:r>
      <w:r>
        <w:t xml:space="preserve"> For supportive services, </w:t>
      </w:r>
      <w:r w:rsidR="00AA486E">
        <w:t>JHA</w:t>
      </w:r>
      <w:r>
        <w:t xml:space="preserve"> may monitor the types of services provided and </w:t>
      </w:r>
      <w:proofErr w:type="gramStart"/>
      <w:r>
        <w:t>tenant</w:t>
      </w:r>
      <w:proofErr w:type="gramEnd"/>
      <w:r>
        <w:t xml:space="preserve"> </w:t>
      </w:r>
      <w:proofErr w:type="gramStart"/>
      <w:r>
        <w:t>participation</w:t>
      </w:r>
      <w:proofErr w:type="gramEnd"/>
      <w:r>
        <w:t xml:space="preserve"> in the services and may terminate families from the program for failure to meet supportive services requirements.</w:t>
      </w:r>
    </w:p>
    <w:p w14:paraId="110AF8FB" w14:textId="77777777" w:rsidR="00082CFF" w:rsidRDefault="00082CFF">
      <w:pPr>
        <w:pStyle w:val="BodyText"/>
        <w:spacing w:line="264" w:lineRule="auto"/>
        <w:ind w:right="132"/>
      </w:pPr>
    </w:p>
    <w:p w14:paraId="769791D9" w14:textId="77777777" w:rsidR="00082CFF" w:rsidRDefault="00082CFF">
      <w:pPr>
        <w:pStyle w:val="BodyText"/>
        <w:spacing w:line="264" w:lineRule="auto"/>
        <w:ind w:right="132"/>
      </w:pPr>
    </w:p>
    <w:p w14:paraId="48BF25FB" w14:textId="0373E129" w:rsidR="00DA6BE0" w:rsidRDefault="00423A0B">
      <w:pPr>
        <w:pStyle w:val="Heading2"/>
        <w:spacing w:before="161"/>
      </w:pPr>
      <w:bookmarkStart w:id="269" w:name="_bookmark233"/>
      <w:bookmarkEnd w:id="269"/>
      <w:r>
        <w:rPr>
          <w:color w:val="00502E"/>
        </w:rPr>
        <w:t>Part</w:t>
      </w:r>
      <w:r>
        <w:rPr>
          <w:color w:val="00502E"/>
          <w:spacing w:val="-6"/>
        </w:rPr>
        <w:t xml:space="preserve"> </w:t>
      </w:r>
      <w:r>
        <w:rPr>
          <w:color w:val="00502E"/>
        </w:rPr>
        <w:t>VI:</w:t>
      </w:r>
      <w:r>
        <w:rPr>
          <w:color w:val="00502E"/>
          <w:spacing w:val="-3"/>
        </w:rPr>
        <w:t xml:space="preserve"> </w:t>
      </w:r>
      <w:r>
        <w:rPr>
          <w:color w:val="00502E"/>
        </w:rPr>
        <w:t>Selection</w:t>
      </w:r>
      <w:r>
        <w:rPr>
          <w:color w:val="00502E"/>
          <w:spacing w:val="-3"/>
        </w:rPr>
        <w:t xml:space="preserve"> </w:t>
      </w:r>
      <w:r>
        <w:rPr>
          <w:color w:val="00502E"/>
        </w:rPr>
        <w:t>of</w:t>
      </w:r>
      <w:r>
        <w:rPr>
          <w:color w:val="00502E"/>
          <w:spacing w:val="-5"/>
        </w:rPr>
        <w:t xml:space="preserve"> </w:t>
      </w:r>
      <w:r w:rsidR="0091593D">
        <w:rPr>
          <w:color w:val="00502E"/>
        </w:rPr>
        <w:t>PBV</w:t>
      </w:r>
      <w:r>
        <w:rPr>
          <w:color w:val="00502E"/>
          <w:spacing w:val="-5"/>
        </w:rPr>
        <w:t xml:space="preserve"> </w:t>
      </w:r>
      <w:r>
        <w:rPr>
          <w:color w:val="00502E"/>
        </w:rPr>
        <w:t>Program</w:t>
      </w:r>
      <w:r>
        <w:rPr>
          <w:color w:val="00502E"/>
          <w:spacing w:val="-3"/>
        </w:rPr>
        <w:t xml:space="preserve"> </w:t>
      </w:r>
      <w:r>
        <w:rPr>
          <w:color w:val="00502E"/>
          <w:spacing w:val="-2"/>
        </w:rPr>
        <w:t>Participants</w:t>
      </w:r>
    </w:p>
    <w:p w14:paraId="6820F55C" w14:textId="77777777" w:rsidR="00DA6BE0" w:rsidRDefault="00423A0B">
      <w:pPr>
        <w:pStyle w:val="Heading3"/>
        <w:spacing w:before="80"/>
      </w:pPr>
      <w:bookmarkStart w:id="270" w:name="_bookmark234"/>
      <w:bookmarkEnd w:id="270"/>
      <w:r>
        <w:rPr>
          <w:color w:val="404040"/>
        </w:rPr>
        <w:t>17-VI.A.</w:t>
      </w:r>
      <w:r>
        <w:rPr>
          <w:color w:val="404040"/>
          <w:spacing w:val="-13"/>
        </w:rPr>
        <w:t xml:space="preserve"> </w:t>
      </w:r>
      <w:r>
        <w:rPr>
          <w:color w:val="404040"/>
          <w:spacing w:val="-2"/>
        </w:rPr>
        <w:t>Overview</w:t>
      </w:r>
    </w:p>
    <w:p w14:paraId="5371A8D5" w14:textId="3B2CD934" w:rsidR="00DA6BE0" w:rsidRDefault="00423A0B">
      <w:pPr>
        <w:pStyle w:val="BodyText"/>
        <w:spacing w:line="264" w:lineRule="auto"/>
        <w:ind w:right="134"/>
      </w:pPr>
      <w:r>
        <w:t>This</w:t>
      </w:r>
      <w:r>
        <w:rPr>
          <w:spacing w:val="-12"/>
        </w:rPr>
        <w:t xml:space="preserve"> </w:t>
      </w:r>
      <w:r>
        <w:t>part</w:t>
      </w:r>
      <w:r>
        <w:rPr>
          <w:spacing w:val="-12"/>
        </w:rPr>
        <w:t xml:space="preserve"> </w:t>
      </w:r>
      <w:r>
        <w:t>describes</w:t>
      </w:r>
      <w:r>
        <w:rPr>
          <w:spacing w:val="-12"/>
        </w:rPr>
        <w:t xml:space="preserve"> </w:t>
      </w:r>
      <w:r>
        <w:t>policies</w:t>
      </w:r>
      <w:r>
        <w:rPr>
          <w:spacing w:val="-12"/>
        </w:rPr>
        <w:t xml:space="preserve"> </w:t>
      </w:r>
      <w:r>
        <w:t>related</w:t>
      </w:r>
      <w:r>
        <w:rPr>
          <w:spacing w:val="-11"/>
        </w:rPr>
        <w:t xml:space="preserve"> </w:t>
      </w:r>
      <w:r>
        <w:t>to</w:t>
      </w:r>
      <w:r>
        <w:rPr>
          <w:spacing w:val="-12"/>
        </w:rPr>
        <w:t xml:space="preserve"> </w:t>
      </w:r>
      <w:r>
        <w:t>eligibility</w:t>
      </w:r>
      <w:r>
        <w:rPr>
          <w:spacing w:val="-11"/>
        </w:rPr>
        <w:t xml:space="preserve"> </w:t>
      </w:r>
      <w:r>
        <w:t>and</w:t>
      </w:r>
      <w:r>
        <w:rPr>
          <w:spacing w:val="-12"/>
        </w:rPr>
        <w:t xml:space="preserve"> </w:t>
      </w:r>
      <w:r>
        <w:t>admission</w:t>
      </w:r>
      <w:r>
        <w:rPr>
          <w:spacing w:val="-12"/>
        </w:rPr>
        <w:t xml:space="preserve"> </w:t>
      </w:r>
      <w:r>
        <w:t>to</w:t>
      </w:r>
      <w:r>
        <w:rPr>
          <w:spacing w:val="-11"/>
        </w:rPr>
        <w:t xml:space="preserve"> </w:t>
      </w:r>
      <w:r>
        <w:t>the</w:t>
      </w:r>
      <w:r>
        <w:rPr>
          <w:spacing w:val="-12"/>
        </w:rPr>
        <w:t xml:space="preserve"> </w:t>
      </w:r>
      <w:r w:rsidR="0091593D">
        <w:t>PBV</w:t>
      </w:r>
      <w:r>
        <w:rPr>
          <w:spacing w:val="-11"/>
        </w:rPr>
        <w:t xml:space="preserve"> </w:t>
      </w:r>
      <w:r>
        <w:t>program</w:t>
      </w:r>
      <w:r>
        <w:rPr>
          <w:spacing w:val="-12"/>
        </w:rPr>
        <w:t xml:space="preserve"> </w:t>
      </w:r>
      <w:r>
        <w:t>that</w:t>
      </w:r>
      <w:r>
        <w:rPr>
          <w:spacing w:val="-10"/>
        </w:rPr>
        <w:t xml:space="preserve"> </w:t>
      </w:r>
      <w:r>
        <w:t>are</w:t>
      </w:r>
      <w:r>
        <w:rPr>
          <w:spacing w:val="-11"/>
        </w:rPr>
        <w:t xml:space="preserve"> </w:t>
      </w:r>
      <w:r>
        <w:t>different</w:t>
      </w:r>
      <w:r>
        <w:rPr>
          <w:spacing w:val="-11"/>
        </w:rPr>
        <w:t xml:space="preserve"> </w:t>
      </w:r>
      <w:r>
        <w:t>from</w:t>
      </w:r>
      <w:r>
        <w:rPr>
          <w:spacing w:val="-8"/>
        </w:rPr>
        <w:t xml:space="preserve"> </w:t>
      </w:r>
      <w:r>
        <w:t xml:space="preserve">those for the tenant-based program. </w:t>
      </w:r>
      <w:r w:rsidR="00AA486E">
        <w:t>JHA</w:t>
      </w:r>
      <w:r>
        <w:t xml:space="preserve"> will follow the policies outlined below in selecting participants unless otherwise directed by court orders or consent decrees.</w:t>
      </w:r>
    </w:p>
    <w:p w14:paraId="4A66C81F" w14:textId="77777777" w:rsidR="00DA6BE0" w:rsidRDefault="00423A0B">
      <w:pPr>
        <w:pStyle w:val="Heading4"/>
        <w:spacing w:before="119"/>
      </w:pPr>
      <w:proofErr w:type="gramStart"/>
      <w:r>
        <w:t>In-Place</w:t>
      </w:r>
      <w:r>
        <w:rPr>
          <w:spacing w:val="-6"/>
        </w:rPr>
        <w:t xml:space="preserve"> </w:t>
      </w:r>
      <w:r>
        <w:rPr>
          <w:spacing w:val="-2"/>
        </w:rPr>
        <w:t>Families</w:t>
      </w:r>
      <w:proofErr w:type="gramEnd"/>
    </w:p>
    <w:p w14:paraId="641837CF" w14:textId="5B4AF293" w:rsidR="00DA6BE0" w:rsidRDefault="00423A0B">
      <w:pPr>
        <w:pStyle w:val="BodyText"/>
        <w:spacing w:before="28" w:line="264" w:lineRule="auto"/>
        <w:ind w:right="133"/>
      </w:pPr>
      <w:r>
        <w:t xml:space="preserve">An eligible family residing in a proposed </w:t>
      </w:r>
      <w:r w:rsidR="0091593D">
        <w:t>PBV</w:t>
      </w:r>
      <w:r>
        <w:t xml:space="preserve"> contract unit on the date the proposal is selected by </w:t>
      </w:r>
      <w:r w:rsidR="00AA486E">
        <w:t>JHA</w:t>
      </w:r>
      <w:r>
        <w:t xml:space="preserve"> is considered an “in-place family.” If a unit to be placed under contract is occupied by an eligible family on the date the proposal is selected, </w:t>
      </w:r>
      <w:r w:rsidR="00AA486E">
        <w:t>JHA</w:t>
      </w:r>
      <w:r>
        <w:t xml:space="preserve"> will process the family as a Special Admission. Admission of eligible in- place families is not subject to income targeting requirements. However, all other eligibility requirements </w:t>
      </w:r>
      <w:r>
        <w:rPr>
          <w:spacing w:val="-2"/>
        </w:rPr>
        <w:t>apply.</w:t>
      </w:r>
    </w:p>
    <w:p w14:paraId="1021E548" w14:textId="77777777" w:rsidR="00DA6BE0" w:rsidRDefault="00423A0B">
      <w:pPr>
        <w:pStyle w:val="Heading3"/>
        <w:spacing w:before="123"/>
      </w:pPr>
      <w:bookmarkStart w:id="271" w:name="_bookmark235"/>
      <w:bookmarkEnd w:id="271"/>
      <w:r>
        <w:rPr>
          <w:color w:val="404040"/>
        </w:rPr>
        <w:t>17-VI.B.</w:t>
      </w:r>
      <w:r>
        <w:rPr>
          <w:color w:val="404040"/>
          <w:spacing w:val="-8"/>
        </w:rPr>
        <w:t xml:space="preserve"> </w:t>
      </w:r>
      <w:r>
        <w:rPr>
          <w:color w:val="404040"/>
        </w:rPr>
        <w:t>Organization</w:t>
      </w:r>
      <w:r>
        <w:rPr>
          <w:color w:val="404040"/>
          <w:spacing w:val="-7"/>
        </w:rPr>
        <w:t xml:space="preserve"> </w:t>
      </w:r>
      <w:r>
        <w:rPr>
          <w:color w:val="404040"/>
        </w:rPr>
        <w:t>of</w:t>
      </w:r>
      <w:r>
        <w:rPr>
          <w:color w:val="404040"/>
          <w:spacing w:val="-9"/>
        </w:rPr>
        <w:t xml:space="preserve"> </w:t>
      </w:r>
      <w:r>
        <w:rPr>
          <w:color w:val="404040"/>
        </w:rPr>
        <w:t>the</w:t>
      </w:r>
      <w:r>
        <w:rPr>
          <w:color w:val="404040"/>
          <w:spacing w:val="-8"/>
        </w:rPr>
        <w:t xml:space="preserve"> </w:t>
      </w:r>
      <w:r>
        <w:rPr>
          <w:color w:val="404040"/>
        </w:rPr>
        <w:t>Waiting</w:t>
      </w:r>
      <w:r>
        <w:rPr>
          <w:color w:val="404040"/>
          <w:spacing w:val="-6"/>
        </w:rPr>
        <w:t xml:space="preserve"> </w:t>
      </w:r>
      <w:r>
        <w:rPr>
          <w:color w:val="404040"/>
          <w:spacing w:val="-4"/>
        </w:rPr>
        <w:t>List</w:t>
      </w:r>
    </w:p>
    <w:p w14:paraId="7F65AFE7" w14:textId="5DDBF6A2" w:rsidR="00DA6BE0" w:rsidRDefault="00423A0B">
      <w:pPr>
        <w:pStyle w:val="BodyText"/>
        <w:spacing w:line="264" w:lineRule="auto"/>
        <w:ind w:right="133"/>
      </w:pPr>
      <w:r>
        <w:t>For</w:t>
      </w:r>
      <w:r>
        <w:rPr>
          <w:spacing w:val="-9"/>
        </w:rPr>
        <w:t xml:space="preserve"> </w:t>
      </w:r>
      <w:r>
        <w:t>its</w:t>
      </w:r>
      <w:r>
        <w:rPr>
          <w:spacing w:val="-12"/>
        </w:rPr>
        <w:t xml:space="preserve"> </w:t>
      </w:r>
      <w:r w:rsidR="0091593D">
        <w:t>PBV</w:t>
      </w:r>
      <w:r>
        <w:rPr>
          <w:spacing w:val="-9"/>
        </w:rPr>
        <w:t xml:space="preserve"> </w:t>
      </w:r>
      <w:r>
        <w:t>program,</w:t>
      </w:r>
      <w:r>
        <w:rPr>
          <w:spacing w:val="-11"/>
        </w:rPr>
        <w:t xml:space="preserve"> </w:t>
      </w:r>
      <w:r w:rsidR="00AA486E">
        <w:t>JHA</w:t>
      </w:r>
      <w:r>
        <w:rPr>
          <w:spacing w:val="-9"/>
        </w:rPr>
        <w:t xml:space="preserve"> </w:t>
      </w:r>
      <w:r>
        <w:t>maintains</w:t>
      </w:r>
      <w:r>
        <w:rPr>
          <w:spacing w:val="-7"/>
        </w:rPr>
        <w:t xml:space="preserve"> </w:t>
      </w:r>
      <w:r>
        <w:t>a</w:t>
      </w:r>
      <w:r>
        <w:rPr>
          <w:spacing w:val="-12"/>
        </w:rPr>
        <w:t xml:space="preserve"> </w:t>
      </w:r>
      <w:r w:rsidR="00AA486E">
        <w:t>JHA</w:t>
      </w:r>
      <w:r>
        <w:t>-managed</w:t>
      </w:r>
      <w:r>
        <w:rPr>
          <w:spacing w:val="-10"/>
        </w:rPr>
        <w:t xml:space="preserve"> </w:t>
      </w:r>
      <w:r>
        <w:t>Site-Based</w:t>
      </w:r>
      <w:r>
        <w:rPr>
          <w:spacing w:val="-12"/>
        </w:rPr>
        <w:t xml:space="preserve"> </w:t>
      </w:r>
      <w:r>
        <w:t>Wait</w:t>
      </w:r>
      <w:r>
        <w:rPr>
          <w:spacing w:val="-10"/>
        </w:rPr>
        <w:t xml:space="preserve"> </w:t>
      </w:r>
      <w:r>
        <w:t>List</w:t>
      </w:r>
      <w:r>
        <w:rPr>
          <w:spacing w:val="-10"/>
        </w:rPr>
        <w:t xml:space="preserve"> </w:t>
      </w:r>
      <w:r>
        <w:t>for</w:t>
      </w:r>
      <w:r>
        <w:rPr>
          <w:spacing w:val="-9"/>
        </w:rPr>
        <w:t xml:space="preserve"> </w:t>
      </w:r>
      <w:r>
        <w:t>properties</w:t>
      </w:r>
      <w:r>
        <w:rPr>
          <w:spacing w:val="-10"/>
        </w:rPr>
        <w:t xml:space="preserve"> </w:t>
      </w:r>
      <w:r>
        <w:t>and</w:t>
      </w:r>
      <w:r>
        <w:rPr>
          <w:spacing w:val="-12"/>
        </w:rPr>
        <w:t xml:space="preserve"> </w:t>
      </w:r>
      <w:r>
        <w:t>units</w:t>
      </w:r>
      <w:r>
        <w:rPr>
          <w:spacing w:val="-12"/>
        </w:rPr>
        <w:t xml:space="preserve"> </w:t>
      </w:r>
      <w:r>
        <w:t>receiving benefit</w:t>
      </w:r>
      <w:r>
        <w:rPr>
          <w:spacing w:val="-12"/>
        </w:rPr>
        <w:t xml:space="preserve"> </w:t>
      </w:r>
      <w:r>
        <w:t>of</w:t>
      </w:r>
      <w:r>
        <w:rPr>
          <w:spacing w:val="-12"/>
        </w:rPr>
        <w:t xml:space="preserve"> </w:t>
      </w:r>
      <w:r>
        <w:t>the</w:t>
      </w:r>
      <w:r>
        <w:rPr>
          <w:spacing w:val="-12"/>
        </w:rPr>
        <w:t xml:space="preserve"> </w:t>
      </w:r>
      <w:r>
        <w:t>Project-Based</w:t>
      </w:r>
      <w:r>
        <w:rPr>
          <w:spacing w:val="-12"/>
        </w:rPr>
        <w:t xml:space="preserve"> </w:t>
      </w:r>
      <w:r>
        <w:t>Voucher</w:t>
      </w:r>
      <w:r>
        <w:rPr>
          <w:spacing w:val="-12"/>
        </w:rPr>
        <w:t xml:space="preserve"> </w:t>
      </w:r>
      <w:r>
        <w:t>(PBV).</w:t>
      </w:r>
      <w:r>
        <w:rPr>
          <w:spacing w:val="15"/>
        </w:rPr>
        <w:t xml:space="preserve"> </w:t>
      </w:r>
      <w:r>
        <w:t>Each</w:t>
      </w:r>
      <w:r>
        <w:rPr>
          <w:spacing w:val="-12"/>
        </w:rPr>
        <w:t xml:space="preserve"> </w:t>
      </w:r>
      <w:r>
        <w:t>PBV</w:t>
      </w:r>
      <w:r>
        <w:rPr>
          <w:spacing w:val="-10"/>
        </w:rPr>
        <w:t xml:space="preserve"> </w:t>
      </w:r>
      <w:r>
        <w:t>property</w:t>
      </w:r>
      <w:r>
        <w:rPr>
          <w:spacing w:val="-12"/>
        </w:rPr>
        <w:t xml:space="preserve"> </w:t>
      </w:r>
      <w:r>
        <w:t>will</w:t>
      </w:r>
      <w:r>
        <w:rPr>
          <w:spacing w:val="-11"/>
        </w:rPr>
        <w:t xml:space="preserve"> </w:t>
      </w:r>
      <w:r>
        <w:t>have</w:t>
      </w:r>
      <w:r>
        <w:rPr>
          <w:spacing w:val="-10"/>
        </w:rPr>
        <w:t xml:space="preserve"> </w:t>
      </w:r>
      <w:r>
        <w:t>its</w:t>
      </w:r>
      <w:r>
        <w:rPr>
          <w:spacing w:val="-12"/>
        </w:rPr>
        <w:t xml:space="preserve"> </w:t>
      </w:r>
      <w:r>
        <w:t>own</w:t>
      </w:r>
      <w:r>
        <w:rPr>
          <w:spacing w:val="-12"/>
        </w:rPr>
        <w:t xml:space="preserve"> </w:t>
      </w:r>
      <w:r w:rsidR="00AA486E">
        <w:t>JHA</w:t>
      </w:r>
      <w:r>
        <w:t>-managed,</w:t>
      </w:r>
      <w:r>
        <w:rPr>
          <w:spacing w:val="-10"/>
        </w:rPr>
        <w:t xml:space="preserve"> </w:t>
      </w:r>
      <w:r>
        <w:t>site-based wait list or be grouped with other properties to form a combined wait list.</w:t>
      </w:r>
      <w:r>
        <w:rPr>
          <w:spacing w:val="40"/>
        </w:rPr>
        <w:t xml:space="preserve"> </w:t>
      </w:r>
      <w:r w:rsidR="00AA486E">
        <w:t>JHA</w:t>
      </w:r>
      <w:r>
        <w:t xml:space="preserve"> may group individual buildings with fewer than fifty </w:t>
      </w:r>
      <w:r w:rsidR="0091593D">
        <w:t>PBV</w:t>
      </w:r>
      <w:r>
        <w:t xml:space="preserve"> units together with similar buildings on one site-based wait list, provided that the tenant selection criteria for the buildings so grouped are substantially similar. Groups of PBV units located in a community region or groups of PBV units having other common </w:t>
      </w:r>
      <w:r w:rsidR="001B460A">
        <w:t>characteristics</w:t>
      </w:r>
      <w:r>
        <w:t xml:space="preserve"> such as a single owner,</w:t>
      </w:r>
      <w:r>
        <w:rPr>
          <w:spacing w:val="-11"/>
        </w:rPr>
        <w:t xml:space="preserve"> </w:t>
      </w:r>
      <w:r>
        <w:t>similar</w:t>
      </w:r>
      <w:r>
        <w:rPr>
          <w:spacing w:val="-11"/>
        </w:rPr>
        <w:t xml:space="preserve"> </w:t>
      </w:r>
      <w:r>
        <w:t>screening</w:t>
      </w:r>
      <w:r>
        <w:rPr>
          <w:spacing w:val="-12"/>
        </w:rPr>
        <w:t xml:space="preserve"> </w:t>
      </w:r>
      <w:r>
        <w:t>criteria</w:t>
      </w:r>
      <w:r>
        <w:rPr>
          <w:spacing w:val="-11"/>
        </w:rPr>
        <w:t xml:space="preserve"> </w:t>
      </w:r>
      <w:r>
        <w:t>or</w:t>
      </w:r>
      <w:r>
        <w:rPr>
          <w:spacing w:val="-11"/>
        </w:rPr>
        <w:t xml:space="preserve"> </w:t>
      </w:r>
      <w:r>
        <w:t>providing</w:t>
      </w:r>
      <w:r>
        <w:rPr>
          <w:spacing w:val="-12"/>
        </w:rPr>
        <w:t xml:space="preserve"> </w:t>
      </w:r>
      <w:r>
        <w:t>supportive</w:t>
      </w:r>
      <w:r>
        <w:rPr>
          <w:spacing w:val="-11"/>
        </w:rPr>
        <w:t xml:space="preserve"> </w:t>
      </w:r>
      <w:r>
        <w:t>services</w:t>
      </w:r>
      <w:r>
        <w:rPr>
          <w:spacing w:val="-12"/>
        </w:rPr>
        <w:t xml:space="preserve"> </w:t>
      </w:r>
      <w:r>
        <w:t>for</w:t>
      </w:r>
      <w:r>
        <w:rPr>
          <w:spacing w:val="-11"/>
        </w:rPr>
        <w:t xml:space="preserve"> </w:t>
      </w:r>
      <w:r>
        <w:t>specific</w:t>
      </w:r>
      <w:r>
        <w:rPr>
          <w:spacing w:val="-12"/>
        </w:rPr>
        <w:t xml:space="preserve"> </w:t>
      </w:r>
      <w:r>
        <w:t>needs,</w:t>
      </w:r>
      <w:r>
        <w:rPr>
          <w:spacing w:val="-11"/>
        </w:rPr>
        <w:t xml:space="preserve"> </w:t>
      </w:r>
      <w:r>
        <w:t>shall</w:t>
      </w:r>
      <w:r>
        <w:rPr>
          <w:spacing w:val="-12"/>
        </w:rPr>
        <w:t xml:space="preserve"> </w:t>
      </w:r>
      <w:r>
        <w:t>have</w:t>
      </w:r>
      <w:r>
        <w:rPr>
          <w:spacing w:val="-11"/>
        </w:rPr>
        <w:t xml:space="preserve"> </w:t>
      </w:r>
      <w:r>
        <w:t>an</w:t>
      </w:r>
      <w:r>
        <w:rPr>
          <w:spacing w:val="-12"/>
        </w:rPr>
        <w:t xml:space="preserve"> </w:t>
      </w:r>
      <w:r>
        <w:t>individualized site-based wait list.</w:t>
      </w:r>
    </w:p>
    <w:p w14:paraId="03326829" w14:textId="1CBB86B2" w:rsidR="00DA6BE0" w:rsidRDefault="00423A0B" w:rsidP="00047283">
      <w:pPr>
        <w:pStyle w:val="BodyText"/>
        <w:spacing w:before="120" w:line="264" w:lineRule="auto"/>
        <w:ind w:right="133"/>
      </w:pPr>
      <w:r>
        <w:t xml:space="preserve">For properties participating in </w:t>
      </w:r>
      <w:r w:rsidR="0091593D">
        <w:t>PBV</w:t>
      </w:r>
      <w:r>
        <w:t xml:space="preserve">, applicants will be selected from the </w:t>
      </w:r>
      <w:r w:rsidR="00AA486E">
        <w:t>JHA</w:t>
      </w:r>
      <w:r>
        <w:t xml:space="preserve"> managed </w:t>
      </w:r>
      <w:r w:rsidR="001B460A">
        <w:t>site-based</w:t>
      </w:r>
      <w:r>
        <w:t xml:space="preserve"> waiting list</w:t>
      </w:r>
      <w:r w:rsidR="00047283">
        <w:t xml:space="preserve"> or</w:t>
      </w:r>
      <w:r>
        <w:t xml:space="preserve"> state</w:t>
      </w:r>
      <w:r>
        <w:rPr>
          <w:spacing w:val="-5"/>
        </w:rPr>
        <w:t xml:space="preserve"> </w:t>
      </w:r>
      <w:r>
        <w:t>authorized</w:t>
      </w:r>
      <w:r>
        <w:rPr>
          <w:spacing w:val="-5"/>
        </w:rPr>
        <w:t xml:space="preserve"> </w:t>
      </w:r>
      <w:r>
        <w:t>lists. Exceptions are made for properties that have specific requirements such as age, geographic location, or special needs housing.</w:t>
      </w:r>
    </w:p>
    <w:p w14:paraId="3FD2A5FD" w14:textId="77777777" w:rsidR="00DA6BE0" w:rsidRDefault="00423A0B">
      <w:pPr>
        <w:pStyle w:val="Heading3"/>
        <w:spacing w:line="240" w:lineRule="auto"/>
      </w:pPr>
      <w:bookmarkStart w:id="272" w:name="_bookmark236"/>
      <w:bookmarkEnd w:id="272"/>
      <w:r>
        <w:rPr>
          <w:color w:val="404040"/>
        </w:rPr>
        <w:t>17-VI.C.</w:t>
      </w:r>
      <w:r>
        <w:rPr>
          <w:color w:val="404040"/>
          <w:spacing w:val="-8"/>
        </w:rPr>
        <w:t xml:space="preserve"> </w:t>
      </w:r>
      <w:r>
        <w:rPr>
          <w:color w:val="404040"/>
        </w:rPr>
        <w:t>Selection</w:t>
      </w:r>
      <w:r>
        <w:rPr>
          <w:color w:val="404040"/>
          <w:spacing w:val="-7"/>
        </w:rPr>
        <w:t xml:space="preserve"> </w:t>
      </w:r>
      <w:r>
        <w:rPr>
          <w:color w:val="404040"/>
        </w:rPr>
        <w:t>from</w:t>
      </w:r>
      <w:r>
        <w:rPr>
          <w:color w:val="404040"/>
          <w:spacing w:val="-8"/>
        </w:rPr>
        <w:t xml:space="preserve"> </w:t>
      </w:r>
      <w:r>
        <w:rPr>
          <w:color w:val="404040"/>
        </w:rPr>
        <w:t>the</w:t>
      </w:r>
      <w:r>
        <w:rPr>
          <w:color w:val="404040"/>
          <w:spacing w:val="-9"/>
        </w:rPr>
        <w:t xml:space="preserve"> </w:t>
      </w:r>
      <w:r>
        <w:rPr>
          <w:color w:val="404040"/>
        </w:rPr>
        <w:t>Waiting</w:t>
      </w:r>
      <w:r>
        <w:rPr>
          <w:color w:val="404040"/>
          <w:spacing w:val="-8"/>
        </w:rPr>
        <w:t xml:space="preserve"> </w:t>
      </w:r>
      <w:r>
        <w:rPr>
          <w:color w:val="404040"/>
          <w:spacing w:val="-4"/>
        </w:rPr>
        <w:t>List</w:t>
      </w:r>
    </w:p>
    <w:p w14:paraId="0F36C47D" w14:textId="51752ADB" w:rsidR="00DA6BE0" w:rsidRDefault="00423A0B">
      <w:pPr>
        <w:pStyle w:val="BodyText"/>
        <w:spacing w:before="1" w:line="264" w:lineRule="auto"/>
        <w:ind w:right="134"/>
      </w:pPr>
      <w:r>
        <w:t>Applicants</w:t>
      </w:r>
      <w:r>
        <w:rPr>
          <w:spacing w:val="-12"/>
        </w:rPr>
        <w:t xml:space="preserve"> </w:t>
      </w:r>
      <w:r>
        <w:t>who</w:t>
      </w:r>
      <w:r>
        <w:rPr>
          <w:spacing w:val="-12"/>
        </w:rPr>
        <w:t xml:space="preserve"> </w:t>
      </w:r>
      <w:r>
        <w:t>will</w:t>
      </w:r>
      <w:r>
        <w:rPr>
          <w:spacing w:val="-12"/>
        </w:rPr>
        <w:t xml:space="preserve"> </w:t>
      </w:r>
      <w:r>
        <w:t>occupy</w:t>
      </w:r>
      <w:r>
        <w:rPr>
          <w:spacing w:val="-9"/>
        </w:rPr>
        <w:t xml:space="preserve"> </w:t>
      </w:r>
      <w:r>
        <w:t>units</w:t>
      </w:r>
      <w:r>
        <w:rPr>
          <w:spacing w:val="-12"/>
        </w:rPr>
        <w:t xml:space="preserve"> </w:t>
      </w:r>
      <w:r>
        <w:t>with</w:t>
      </w:r>
      <w:r>
        <w:rPr>
          <w:spacing w:val="-12"/>
        </w:rPr>
        <w:t xml:space="preserve"> </w:t>
      </w:r>
      <w:r w:rsidR="0091593D">
        <w:t>PBV</w:t>
      </w:r>
      <w:r>
        <w:rPr>
          <w:spacing w:val="-8"/>
        </w:rPr>
        <w:t xml:space="preserve"> </w:t>
      </w:r>
      <w:r>
        <w:t>assistance</w:t>
      </w:r>
      <w:r>
        <w:rPr>
          <w:spacing w:val="-10"/>
        </w:rPr>
        <w:t xml:space="preserve"> </w:t>
      </w:r>
      <w:r>
        <w:t>will</w:t>
      </w:r>
      <w:r>
        <w:rPr>
          <w:spacing w:val="-11"/>
        </w:rPr>
        <w:t xml:space="preserve"> </w:t>
      </w:r>
      <w:r>
        <w:t>be</w:t>
      </w:r>
      <w:r>
        <w:rPr>
          <w:spacing w:val="-8"/>
        </w:rPr>
        <w:t xml:space="preserve"> </w:t>
      </w:r>
      <w:r>
        <w:t>selected</w:t>
      </w:r>
      <w:r>
        <w:rPr>
          <w:spacing w:val="-11"/>
        </w:rPr>
        <w:t xml:space="preserve"> </w:t>
      </w:r>
      <w:r>
        <w:t>from</w:t>
      </w:r>
      <w:r>
        <w:rPr>
          <w:spacing w:val="-12"/>
        </w:rPr>
        <w:t xml:space="preserve"> </w:t>
      </w:r>
      <w:r>
        <w:t>the</w:t>
      </w:r>
      <w:r>
        <w:rPr>
          <w:spacing w:val="-10"/>
        </w:rPr>
        <w:t xml:space="preserve"> </w:t>
      </w:r>
      <w:r w:rsidR="00AA486E">
        <w:t>JHA</w:t>
      </w:r>
      <w:r>
        <w:rPr>
          <w:spacing w:val="-10"/>
        </w:rPr>
        <w:t xml:space="preserve"> </w:t>
      </w:r>
      <w:r>
        <w:t>managed</w:t>
      </w:r>
      <w:r>
        <w:rPr>
          <w:spacing w:val="-8"/>
        </w:rPr>
        <w:t xml:space="preserve"> </w:t>
      </w:r>
      <w:r w:rsidR="001B460A">
        <w:t>site</w:t>
      </w:r>
      <w:r w:rsidR="001B460A">
        <w:rPr>
          <w:spacing w:val="-10"/>
        </w:rPr>
        <w:t>-based</w:t>
      </w:r>
      <w:r>
        <w:rPr>
          <w:spacing w:val="-11"/>
        </w:rPr>
        <w:t xml:space="preserve"> </w:t>
      </w:r>
      <w:r>
        <w:t>waiting list</w:t>
      </w:r>
      <w:r>
        <w:rPr>
          <w:spacing w:val="-3"/>
        </w:rPr>
        <w:t xml:space="preserve"> </w:t>
      </w:r>
      <w:r>
        <w:t>by</w:t>
      </w:r>
      <w:r>
        <w:rPr>
          <w:spacing w:val="-4"/>
        </w:rPr>
        <w:t xml:space="preserve"> </w:t>
      </w:r>
      <w:r>
        <w:t>order</w:t>
      </w:r>
      <w:r>
        <w:rPr>
          <w:spacing w:val="-3"/>
        </w:rPr>
        <w:t xml:space="preserve"> </w:t>
      </w:r>
      <w:r>
        <w:t>of</w:t>
      </w:r>
      <w:r>
        <w:rPr>
          <w:spacing w:val="-4"/>
        </w:rPr>
        <w:t xml:space="preserve"> </w:t>
      </w:r>
      <w:r>
        <w:t>application.</w:t>
      </w:r>
      <w:r>
        <w:rPr>
          <w:spacing w:val="-5"/>
        </w:rPr>
        <w:t xml:space="preserve"> </w:t>
      </w:r>
      <w:r w:rsidR="00AA486E">
        <w:t>JHA</w:t>
      </w:r>
      <w:r>
        <w:rPr>
          <w:spacing w:val="-4"/>
        </w:rPr>
        <w:t xml:space="preserve"> </w:t>
      </w:r>
      <w:r>
        <w:t>may</w:t>
      </w:r>
      <w:r>
        <w:rPr>
          <w:spacing w:val="-7"/>
        </w:rPr>
        <w:t xml:space="preserve"> </w:t>
      </w:r>
      <w:r>
        <w:t>establish</w:t>
      </w:r>
      <w:r>
        <w:rPr>
          <w:spacing w:val="-5"/>
        </w:rPr>
        <w:t xml:space="preserve"> </w:t>
      </w:r>
      <w:r>
        <w:t>selection</w:t>
      </w:r>
      <w:r>
        <w:rPr>
          <w:spacing w:val="-5"/>
        </w:rPr>
        <w:t xml:space="preserve"> </w:t>
      </w:r>
      <w:r>
        <w:t>criteria</w:t>
      </w:r>
      <w:r>
        <w:rPr>
          <w:spacing w:val="-5"/>
        </w:rPr>
        <w:t xml:space="preserve"> </w:t>
      </w:r>
      <w:r>
        <w:t>or</w:t>
      </w:r>
      <w:r>
        <w:rPr>
          <w:spacing w:val="-4"/>
        </w:rPr>
        <w:t xml:space="preserve"> </w:t>
      </w:r>
      <w:r>
        <w:t>preferences</w:t>
      </w:r>
      <w:r>
        <w:rPr>
          <w:spacing w:val="-5"/>
        </w:rPr>
        <w:t xml:space="preserve"> </w:t>
      </w:r>
      <w:r>
        <w:t>for</w:t>
      </w:r>
      <w:r>
        <w:rPr>
          <w:spacing w:val="-4"/>
        </w:rPr>
        <w:t xml:space="preserve"> </w:t>
      </w:r>
      <w:r>
        <w:t>occupancy</w:t>
      </w:r>
      <w:r>
        <w:rPr>
          <w:spacing w:val="-4"/>
        </w:rPr>
        <w:t xml:space="preserve"> </w:t>
      </w:r>
      <w:r>
        <w:t>of</w:t>
      </w:r>
      <w:r>
        <w:rPr>
          <w:spacing w:val="-4"/>
        </w:rPr>
        <w:t xml:space="preserve"> </w:t>
      </w:r>
      <w:proofErr w:type="gramStart"/>
      <w:r>
        <w:t xml:space="preserve">particular </w:t>
      </w:r>
      <w:r w:rsidR="0091593D">
        <w:t>PBV</w:t>
      </w:r>
      <w:proofErr w:type="gramEnd"/>
      <w:r>
        <w:rPr>
          <w:spacing w:val="-8"/>
        </w:rPr>
        <w:t xml:space="preserve"> </w:t>
      </w:r>
      <w:r>
        <w:t>units.</w:t>
      </w:r>
      <w:r>
        <w:rPr>
          <w:spacing w:val="30"/>
        </w:rPr>
        <w:t xml:space="preserve"> </w:t>
      </w:r>
      <w:r>
        <w:t>Applicants</w:t>
      </w:r>
      <w:r>
        <w:rPr>
          <w:spacing w:val="-9"/>
        </w:rPr>
        <w:t xml:space="preserve"> </w:t>
      </w:r>
      <w:r>
        <w:t>for</w:t>
      </w:r>
      <w:r>
        <w:rPr>
          <w:spacing w:val="-10"/>
        </w:rPr>
        <w:t xml:space="preserve"> </w:t>
      </w:r>
      <w:r>
        <w:t>units</w:t>
      </w:r>
      <w:r>
        <w:rPr>
          <w:spacing w:val="-9"/>
        </w:rPr>
        <w:t xml:space="preserve"> </w:t>
      </w:r>
      <w:r>
        <w:t>benefiting</w:t>
      </w:r>
      <w:r>
        <w:rPr>
          <w:spacing w:val="-9"/>
        </w:rPr>
        <w:t xml:space="preserve"> </w:t>
      </w:r>
      <w:r>
        <w:t>from</w:t>
      </w:r>
      <w:r>
        <w:rPr>
          <w:spacing w:val="-11"/>
        </w:rPr>
        <w:t xml:space="preserve"> </w:t>
      </w:r>
      <w:r w:rsidR="0091593D">
        <w:t>PBV</w:t>
      </w:r>
      <w:r>
        <w:rPr>
          <w:spacing w:val="-10"/>
        </w:rPr>
        <w:t xml:space="preserve"> </w:t>
      </w:r>
      <w:r>
        <w:t>must</w:t>
      </w:r>
      <w:r>
        <w:rPr>
          <w:spacing w:val="-9"/>
        </w:rPr>
        <w:t xml:space="preserve"> </w:t>
      </w:r>
      <w:r>
        <w:t>complete</w:t>
      </w:r>
      <w:r>
        <w:rPr>
          <w:spacing w:val="-8"/>
        </w:rPr>
        <w:t xml:space="preserve"> </w:t>
      </w:r>
      <w:r w:rsidR="00047283">
        <w:t xml:space="preserve">the </w:t>
      </w:r>
      <w:r w:rsidR="00AA486E">
        <w:t>JHA</w:t>
      </w:r>
      <w:r>
        <w:rPr>
          <w:spacing w:val="-10"/>
        </w:rPr>
        <w:t xml:space="preserve"> </w:t>
      </w:r>
      <w:r>
        <w:t>online</w:t>
      </w:r>
      <w:r>
        <w:rPr>
          <w:spacing w:val="-8"/>
        </w:rPr>
        <w:t xml:space="preserve"> </w:t>
      </w:r>
      <w:r>
        <w:t>application</w:t>
      </w:r>
      <w:r>
        <w:rPr>
          <w:spacing w:val="-9"/>
        </w:rPr>
        <w:t xml:space="preserve"> </w:t>
      </w:r>
      <w:r>
        <w:t>and</w:t>
      </w:r>
      <w:r>
        <w:rPr>
          <w:spacing w:val="-9"/>
        </w:rPr>
        <w:t xml:space="preserve"> </w:t>
      </w:r>
      <w:r>
        <w:t>select</w:t>
      </w:r>
      <w:r>
        <w:rPr>
          <w:spacing w:val="-9"/>
        </w:rPr>
        <w:t xml:space="preserve"> </w:t>
      </w:r>
      <w:r>
        <w:t>a</w:t>
      </w:r>
      <w:r>
        <w:rPr>
          <w:spacing w:val="-11"/>
        </w:rPr>
        <w:t xml:space="preserve"> </w:t>
      </w:r>
      <w:r w:rsidR="0091593D">
        <w:t>PBV</w:t>
      </w:r>
      <w:r>
        <w:t xml:space="preserve"> property or property group to be included on </w:t>
      </w:r>
      <w:r w:rsidR="00AA486E">
        <w:t>JHA</w:t>
      </w:r>
      <w:r>
        <w:t xml:space="preserve">’s-managed, </w:t>
      </w:r>
      <w:r w:rsidR="001B460A">
        <w:t>site-based</w:t>
      </w:r>
      <w:r>
        <w:t xml:space="preserve"> waiting list.</w:t>
      </w:r>
    </w:p>
    <w:p w14:paraId="431CB744" w14:textId="77777777" w:rsidR="00DA6BE0" w:rsidRDefault="00423A0B">
      <w:pPr>
        <w:pStyle w:val="Heading4"/>
      </w:pPr>
      <w:r>
        <w:t>Units</w:t>
      </w:r>
      <w:r>
        <w:rPr>
          <w:spacing w:val="-1"/>
        </w:rPr>
        <w:t xml:space="preserve"> </w:t>
      </w:r>
      <w:r>
        <w:t>with</w:t>
      </w:r>
      <w:r>
        <w:rPr>
          <w:spacing w:val="-3"/>
        </w:rPr>
        <w:t xml:space="preserve"> </w:t>
      </w:r>
      <w:r>
        <w:t>Accessibility</w:t>
      </w:r>
      <w:r>
        <w:rPr>
          <w:spacing w:val="-1"/>
        </w:rPr>
        <w:t xml:space="preserve"> </w:t>
      </w:r>
      <w:r>
        <w:rPr>
          <w:spacing w:val="-2"/>
        </w:rPr>
        <w:t>Features</w:t>
      </w:r>
    </w:p>
    <w:p w14:paraId="3FAF8CF6" w14:textId="4F8A618E" w:rsidR="00DA6BE0" w:rsidRDefault="00423A0B">
      <w:pPr>
        <w:pStyle w:val="BodyText"/>
        <w:spacing w:before="29" w:line="264" w:lineRule="auto"/>
        <w:ind w:right="135"/>
      </w:pPr>
      <w:r>
        <w:t>When</w:t>
      </w:r>
      <w:r>
        <w:rPr>
          <w:spacing w:val="-12"/>
        </w:rPr>
        <w:t xml:space="preserve"> </w:t>
      </w:r>
      <w:r>
        <w:t>selecting</w:t>
      </w:r>
      <w:r>
        <w:rPr>
          <w:spacing w:val="-12"/>
        </w:rPr>
        <w:t xml:space="preserve"> </w:t>
      </w:r>
      <w:r>
        <w:t>families</w:t>
      </w:r>
      <w:r>
        <w:rPr>
          <w:spacing w:val="-12"/>
        </w:rPr>
        <w:t xml:space="preserve"> </w:t>
      </w:r>
      <w:r>
        <w:t>to</w:t>
      </w:r>
      <w:r>
        <w:rPr>
          <w:spacing w:val="-12"/>
        </w:rPr>
        <w:t xml:space="preserve"> </w:t>
      </w:r>
      <w:r>
        <w:t>occupy</w:t>
      </w:r>
      <w:r>
        <w:rPr>
          <w:spacing w:val="-12"/>
        </w:rPr>
        <w:t xml:space="preserve"> </w:t>
      </w:r>
      <w:r w:rsidR="0091593D">
        <w:t>PBV</w:t>
      </w:r>
      <w:r>
        <w:rPr>
          <w:spacing w:val="-12"/>
        </w:rPr>
        <w:t xml:space="preserve"> </w:t>
      </w:r>
      <w:r>
        <w:t>units</w:t>
      </w:r>
      <w:r>
        <w:rPr>
          <w:spacing w:val="-12"/>
        </w:rPr>
        <w:t xml:space="preserve"> </w:t>
      </w:r>
      <w:r>
        <w:t>that</w:t>
      </w:r>
      <w:r>
        <w:rPr>
          <w:spacing w:val="-11"/>
        </w:rPr>
        <w:t xml:space="preserve"> </w:t>
      </w:r>
      <w:r>
        <w:t>have</w:t>
      </w:r>
      <w:r>
        <w:rPr>
          <w:spacing w:val="-12"/>
        </w:rPr>
        <w:t xml:space="preserve"> </w:t>
      </w:r>
      <w:r>
        <w:t>special</w:t>
      </w:r>
      <w:r>
        <w:rPr>
          <w:spacing w:val="-12"/>
        </w:rPr>
        <w:t xml:space="preserve"> </w:t>
      </w:r>
      <w:r>
        <w:t>accessibility</w:t>
      </w:r>
      <w:r>
        <w:rPr>
          <w:spacing w:val="-12"/>
        </w:rPr>
        <w:t xml:space="preserve"> </w:t>
      </w:r>
      <w:r>
        <w:t>features</w:t>
      </w:r>
      <w:r>
        <w:rPr>
          <w:spacing w:val="-12"/>
        </w:rPr>
        <w:t xml:space="preserve"> </w:t>
      </w:r>
      <w:r>
        <w:t>for</w:t>
      </w:r>
      <w:r>
        <w:rPr>
          <w:spacing w:val="-12"/>
        </w:rPr>
        <w:t xml:space="preserve"> </w:t>
      </w:r>
      <w:r w:rsidR="001B460A">
        <w:t>people</w:t>
      </w:r>
      <w:r>
        <w:rPr>
          <w:spacing w:val="-12"/>
        </w:rPr>
        <w:t xml:space="preserve"> </w:t>
      </w:r>
      <w:r>
        <w:t>with</w:t>
      </w:r>
      <w:r>
        <w:rPr>
          <w:spacing w:val="-12"/>
        </w:rPr>
        <w:t xml:space="preserve"> </w:t>
      </w:r>
      <w:r>
        <w:t xml:space="preserve">disabilities, </w:t>
      </w:r>
      <w:r w:rsidR="00AA486E">
        <w:t>JHA</w:t>
      </w:r>
      <w:r>
        <w:t xml:space="preserve"> will first refer to the property owner families who require such features.</w:t>
      </w:r>
    </w:p>
    <w:p w14:paraId="4CBF8A5D" w14:textId="77777777" w:rsidR="00DA6BE0" w:rsidRDefault="00423A0B">
      <w:pPr>
        <w:pStyle w:val="Heading4"/>
        <w:spacing w:before="121"/>
      </w:pPr>
      <w:r>
        <w:rPr>
          <w:spacing w:val="-2"/>
        </w:rPr>
        <w:t>Priorities</w:t>
      </w:r>
    </w:p>
    <w:p w14:paraId="11037364" w14:textId="2493AEB2" w:rsidR="00DA6BE0" w:rsidRPr="00047283" w:rsidRDefault="00423A0B" w:rsidP="00047283">
      <w:pPr>
        <w:pStyle w:val="BodyText"/>
        <w:spacing w:before="28"/>
      </w:pPr>
      <w:r>
        <w:t>Priority</w:t>
      </w:r>
      <w:r>
        <w:rPr>
          <w:spacing w:val="-6"/>
        </w:rPr>
        <w:t xml:space="preserve"> </w:t>
      </w:r>
      <w:r>
        <w:t>for</w:t>
      </w:r>
      <w:r>
        <w:rPr>
          <w:spacing w:val="-6"/>
        </w:rPr>
        <w:t xml:space="preserve"> </w:t>
      </w:r>
      <w:r>
        <w:t>admission</w:t>
      </w:r>
      <w:r>
        <w:rPr>
          <w:spacing w:val="-4"/>
        </w:rPr>
        <w:t xml:space="preserve"> </w:t>
      </w:r>
      <w:r>
        <w:t>to</w:t>
      </w:r>
      <w:r>
        <w:rPr>
          <w:spacing w:val="-6"/>
        </w:rPr>
        <w:t xml:space="preserve"> </w:t>
      </w:r>
      <w:r>
        <w:t>PBV</w:t>
      </w:r>
      <w:r>
        <w:rPr>
          <w:spacing w:val="-3"/>
        </w:rPr>
        <w:t xml:space="preserve"> </w:t>
      </w:r>
      <w:r>
        <w:t>developments</w:t>
      </w:r>
      <w:r>
        <w:rPr>
          <w:spacing w:val="-6"/>
        </w:rPr>
        <w:t xml:space="preserve"> </w:t>
      </w:r>
      <w:r>
        <w:t>will</w:t>
      </w:r>
      <w:r>
        <w:rPr>
          <w:spacing w:val="-4"/>
        </w:rPr>
        <w:t xml:space="preserve"> </w:t>
      </w:r>
      <w:r>
        <w:t>be</w:t>
      </w:r>
      <w:r>
        <w:rPr>
          <w:spacing w:val="-6"/>
        </w:rPr>
        <w:t xml:space="preserve"> </w:t>
      </w:r>
      <w:r>
        <w:t>given</w:t>
      </w:r>
      <w:r>
        <w:rPr>
          <w:spacing w:val="-6"/>
        </w:rPr>
        <w:t xml:space="preserve"> </w:t>
      </w:r>
      <w:r>
        <w:t>to</w:t>
      </w:r>
      <w:r>
        <w:rPr>
          <w:spacing w:val="-4"/>
        </w:rPr>
        <w:t xml:space="preserve"> </w:t>
      </w:r>
      <w:r>
        <w:t>wait</w:t>
      </w:r>
      <w:r>
        <w:rPr>
          <w:spacing w:val="-3"/>
        </w:rPr>
        <w:t xml:space="preserve"> </w:t>
      </w:r>
      <w:r>
        <w:t>list</w:t>
      </w:r>
      <w:r>
        <w:rPr>
          <w:spacing w:val="-3"/>
        </w:rPr>
        <w:t xml:space="preserve"> </w:t>
      </w:r>
      <w:r>
        <w:t>applicants</w:t>
      </w:r>
      <w:r>
        <w:rPr>
          <w:spacing w:val="-4"/>
        </w:rPr>
        <w:t xml:space="preserve"> </w:t>
      </w:r>
      <w:r>
        <w:rPr>
          <w:spacing w:val="-2"/>
        </w:rPr>
        <w:t>that</w:t>
      </w:r>
      <w:r w:rsidR="00047283">
        <w:rPr>
          <w:spacing w:val="-2"/>
        </w:rPr>
        <w:t xml:space="preserve"> l</w:t>
      </w:r>
      <w:r w:rsidRPr="00047283">
        <w:t xml:space="preserve">ive </w:t>
      </w:r>
      <w:proofErr w:type="gramStart"/>
      <w:r w:rsidRPr="00047283">
        <w:t>in</w:t>
      </w:r>
      <w:proofErr w:type="gramEnd"/>
      <w:r w:rsidRPr="00047283">
        <w:t xml:space="preserve"> a property at the time of owner proposal selection for assistance (this is the highest preference for occupancy of a unit in the property</w:t>
      </w:r>
      <w:proofErr w:type="gramStart"/>
      <w:r w:rsidRPr="00047283">
        <w:t>);</w:t>
      </w:r>
      <w:proofErr w:type="gramEnd"/>
    </w:p>
    <w:p w14:paraId="2CFBBC01" w14:textId="14E1A1D4" w:rsidR="00DA6BE0" w:rsidRDefault="00423A0B">
      <w:pPr>
        <w:pStyle w:val="BodyText"/>
        <w:spacing w:before="120"/>
      </w:pPr>
      <w:r>
        <w:t>Such</w:t>
      </w:r>
      <w:r>
        <w:rPr>
          <w:spacing w:val="-5"/>
        </w:rPr>
        <w:t xml:space="preserve"> </w:t>
      </w:r>
      <w:r>
        <w:t>families</w:t>
      </w:r>
      <w:r>
        <w:rPr>
          <w:spacing w:val="-4"/>
        </w:rPr>
        <w:t xml:space="preserve"> </w:t>
      </w:r>
      <w:r>
        <w:t>are</w:t>
      </w:r>
      <w:r>
        <w:rPr>
          <w:spacing w:val="-3"/>
        </w:rPr>
        <w:t xml:space="preserve"> </w:t>
      </w:r>
      <w:r>
        <w:t>not</w:t>
      </w:r>
      <w:r>
        <w:rPr>
          <w:spacing w:val="-2"/>
        </w:rPr>
        <w:t xml:space="preserve"> </w:t>
      </w:r>
      <w:r>
        <w:t>required</w:t>
      </w:r>
      <w:r>
        <w:rPr>
          <w:spacing w:val="-3"/>
        </w:rPr>
        <w:t xml:space="preserve"> </w:t>
      </w:r>
      <w:r>
        <w:t>to</w:t>
      </w:r>
      <w:r>
        <w:rPr>
          <w:spacing w:val="-4"/>
        </w:rPr>
        <w:t xml:space="preserve"> </w:t>
      </w:r>
      <w:r>
        <w:t>be</w:t>
      </w:r>
      <w:r>
        <w:rPr>
          <w:spacing w:val="-5"/>
        </w:rPr>
        <w:t xml:space="preserve"> </w:t>
      </w:r>
      <w:r>
        <w:t>on</w:t>
      </w:r>
      <w:r>
        <w:rPr>
          <w:spacing w:val="-3"/>
        </w:rPr>
        <w:t xml:space="preserve"> </w:t>
      </w:r>
      <w:r>
        <w:t>the</w:t>
      </w:r>
      <w:r>
        <w:rPr>
          <w:spacing w:val="-5"/>
        </w:rPr>
        <w:t xml:space="preserve"> </w:t>
      </w:r>
      <w:r w:rsidR="0091593D">
        <w:t>PBV</w:t>
      </w:r>
      <w:r>
        <w:rPr>
          <w:spacing w:val="-5"/>
        </w:rPr>
        <w:t xml:space="preserve"> </w:t>
      </w:r>
      <w:r>
        <w:t>waiting</w:t>
      </w:r>
      <w:r>
        <w:rPr>
          <w:spacing w:val="-4"/>
        </w:rPr>
        <w:t xml:space="preserve"> </w:t>
      </w:r>
      <w:r>
        <w:t>list</w:t>
      </w:r>
      <w:r>
        <w:rPr>
          <w:spacing w:val="-2"/>
        </w:rPr>
        <w:t xml:space="preserve"> </w:t>
      </w:r>
      <w:r>
        <w:t>prior</w:t>
      </w:r>
      <w:r>
        <w:rPr>
          <w:spacing w:val="-4"/>
        </w:rPr>
        <w:t xml:space="preserve"> </w:t>
      </w:r>
      <w:r>
        <w:t>to</w:t>
      </w:r>
      <w:r>
        <w:rPr>
          <w:spacing w:val="-6"/>
        </w:rPr>
        <w:t xml:space="preserve"> </w:t>
      </w:r>
      <w:r>
        <w:t>admission</w:t>
      </w:r>
      <w:r>
        <w:rPr>
          <w:spacing w:val="-3"/>
        </w:rPr>
        <w:t xml:space="preserve"> </w:t>
      </w:r>
      <w:r>
        <w:t>to</w:t>
      </w:r>
      <w:r>
        <w:rPr>
          <w:spacing w:val="-6"/>
        </w:rPr>
        <w:t xml:space="preserve"> </w:t>
      </w:r>
      <w:r>
        <w:t>the</w:t>
      </w:r>
      <w:r>
        <w:rPr>
          <w:spacing w:val="-4"/>
        </w:rPr>
        <w:t xml:space="preserve"> </w:t>
      </w:r>
      <w:r>
        <w:rPr>
          <w:spacing w:val="-2"/>
        </w:rPr>
        <w:t>program.</w:t>
      </w:r>
    </w:p>
    <w:p w14:paraId="50683666" w14:textId="77777777" w:rsidR="00DA6BE0" w:rsidRDefault="00423A0B">
      <w:pPr>
        <w:pStyle w:val="Heading4"/>
        <w:spacing w:before="147"/>
      </w:pPr>
      <w:r>
        <w:rPr>
          <w:spacing w:val="-2"/>
        </w:rPr>
        <w:t>Preferences</w:t>
      </w:r>
    </w:p>
    <w:p w14:paraId="48FBBE32" w14:textId="57960CD0" w:rsidR="00DA6BE0" w:rsidRDefault="00AA486E">
      <w:pPr>
        <w:pStyle w:val="BodyText"/>
        <w:spacing w:before="28" w:line="264" w:lineRule="auto"/>
        <w:ind w:right="133"/>
      </w:pPr>
      <w:r>
        <w:t>JHA</w:t>
      </w:r>
      <w:r w:rsidR="00047283">
        <w:rPr>
          <w:spacing w:val="-12"/>
        </w:rPr>
        <w:t xml:space="preserve"> </w:t>
      </w:r>
      <w:r w:rsidR="00047283">
        <w:t>will</w:t>
      </w:r>
      <w:r w:rsidR="00047283">
        <w:rPr>
          <w:spacing w:val="-11"/>
        </w:rPr>
        <w:t xml:space="preserve"> </w:t>
      </w:r>
      <w:r w:rsidR="00047283">
        <w:t>select</w:t>
      </w:r>
      <w:r w:rsidR="00047283">
        <w:rPr>
          <w:spacing w:val="-9"/>
        </w:rPr>
        <w:t xml:space="preserve"> </w:t>
      </w:r>
      <w:r w:rsidR="00047283">
        <w:t>families</w:t>
      </w:r>
      <w:r w:rsidR="00047283">
        <w:rPr>
          <w:spacing w:val="-11"/>
        </w:rPr>
        <w:t xml:space="preserve"> </w:t>
      </w:r>
      <w:r w:rsidR="00047283">
        <w:t>according</w:t>
      </w:r>
      <w:r w:rsidR="00047283">
        <w:rPr>
          <w:spacing w:val="-12"/>
        </w:rPr>
        <w:t xml:space="preserve"> </w:t>
      </w:r>
      <w:r w:rsidR="00047283">
        <w:t>to</w:t>
      </w:r>
      <w:r w:rsidR="00047283">
        <w:rPr>
          <w:spacing w:val="-11"/>
        </w:rPr>
        <w:t xml:space="preserve"> </w:t>
      </w:r>
      <w:r w:rsidR="00047283">
        <w:t>the</w:t>
      </w:r>
      <w:r w:rsidR="00047283">
        <w:rPr>
          <w:spacing w:val="-10"/>
        </w:rPr>
        <w:t xml:space="preserve"> </w:t>
      </w:r>
      <w:r w:rsidR="00047283">
        <w:t>preferences</w:t>
      </w:r>
      <w:r w:rsidR="00047283">
        <w:rPr>
          <w:spacing w:val="-11"/>
        </w:rPr>
        <w:t xml:space="preserve"> </w:t>
      </w:r>
      <w:r w:rsidR="00047283">
        <w:t>set</w:t>
      </w:r>
      <w:r w:rsidR="00047283">
        <w:rPr>
          <w:spacing w:val="-9"/>
        </w:rPr>
        <w:t xml:space="preserve"> </w:t>
      </w:r>
      <w:r w:rsidR="00047283">
        <w:t>forth</w:t>
      </w:r>
      <w:r w:rsidR="00047283">
        <w:rPr>
          <w:spacing w:val="-11"/>
        </w:rPr>
        <w:t xml:space="preserve"> </w:t>
      </w:r>
      <w:r w:rsidR="00047283">
        <w:t>in</w:t>
      </w:r>
      <w:r w:rsidR="00047283">
        <w:rPr>
          <w:spacing w:val="-12"/>
        </w:rPr>
        <w:t xml:space="preserve"> </w:t>
      </w:r>
      <w:r w:rsidR="00047283">
        <w:t>the</w:t>
      </w:r>
      <w:r w:rsidR="00047283">
        <w:rPr>
          <w:spacing w:val="-10"/>
        </w:rPr>
        <w:t xml:space="preserve"> </w:t>
      </w:r>
      <w:r w:rsidR="00047283">
        <w:t>property’s</w:t>
      </w:r>
      <w:r w:rsidR="00047283">
        <w:rPr>
          <w:spacing w:val="-11"/>
        </w:rPr>
        <w:t xml:space="preserve"> </w:t>
      </w:r>
      <w:r w:rsidR="00047283">
        <w:t>Tenant</w:t>
      </w:r>
      <w:r w:rsidR="00047283">
        <w:rPr>
          <w:spacing w:val="-9"/>
        </w:rPr>
        <w:t xml:space="preserve"> </w:t>
      </w:r>
      <w:r w:rsidR="00047283">
        <w:t>Selection</w:t>
      </w:r>
      <w:r w:rsidR="00047283">
        <w:rPr>
          <w:spacing w:val="-11"/>
        </w:rPr>
        <w:t xml:space="preserve"> </w:t>
      </w:r>
      <w:r w:rsidR="00047283">
        <w:t>Plan</w:t>
      </w:r>
      <w:r w:rsidR="00047283">
        <w:rPr>
          <w:spacing w:val="-12"/>
        </w:rPr>
        <w:t xml:space="preserve"> </w:t>
      </w:r>
      <w:r w:rsidR="00047283">
        <w:t>(TSP). If the property</w:t>
      </w:r>
      <w:r w:rsidR="00047283">
        <w:rPr>
          <w:spacing w:val="-1"/>
        </w:rPr>
        <w:t xml:space="preserve"> </w:t>
      </w:r>
      <w:r w:rsidR="00047283">
        <w:t>does not have a</w:t>
      </w:r>
      <w:r w:rsidR="00047283">
        <w:rPr>
          <w:spacing w:val="-1"/>
        </w:rPr>
        <w:t xml:space="preserve"> </w:t>
      </w:r>
      <w:r w:rsidR="00047283">
        <w:t>TSP or if</w:t>
      </w:r>
      <w:r w:rsidR="00047283">
        <w:rPr>
          <w:spacing w:val="-1"/>
        </w:rPr>
        <w:t xml:space="preserve"> </w:t>
      </w:r>
      <w:r w:rsidR="00047283">
        <w:t>the TSP is silent on selection</w:t>
      </w:r>
      <w:r w:rsidR="00047283">
        <w:rPr>
          <w:spacing w:val="-2"/>
        </w:rPr>
        <w:t xml:space="preserve"> </w:t>
      </w:r>
      <w:r w:rsidR="00047283">
        <w:t>preferences,</w:t>
      </w:r>
      <w:r w:rsidR="00047283">
        <w:rPr>
          <w:spacing w:val="-1"/>
        </w:rPr>
        <w:t xml:space="preserve"> </w:t>
      </w:r>
      <w:r>
        <w:t>JHA</w:t>
      </w:r>
      <w:r w:rsidR="00047283">
        <w:rPr>
          <w:spacing w:val="-1"/>
        </w:rPr>
        <w:t xml:space="preserve"> </w:t>
      </w:r>
      <w:r w:rsidR="00047283">
        <w:t>will select families in</w:t>
      </w:r>
      <w:r w:rsidR="00047283">
        <w:rPr>
          <w:spacing w:val="-5"/>
        </w:rPr>
        <w:t xml:space="preserve"> </w:t>
      </w:r>
      <w:r w:rsidR="00047283">
        <w:t>order</w:t>
      </w:r>
      <w:r w:rsidR="00047283">
        <w:rPr>
          <w:spacing w:val="-4"/>
        </w:rPr>
        <w:t xml:space="preserve"> </w:t>
      </w:r>
      <w:r w:rsidR="00047283">
        <w:t>of</w:t>
      </w:r>
      <w:r w:rsidR="00047283">
        <w:rPr>
          <w:spacing w:val="-4"/>
        </w:rPr>
        <w:t xml:space="preserve"> </w:t>
      </w:r>
      <w:r w:rsidR="00047283">
        <w:t>preference</w:t>
      </w:r>
      <w:r w:rsidR="00047283">
        <w:rPr>
          <w:spacing w:val="-3"/>
        </w:rPr>
        <w:t xml:space="preserve"> </w:t>
      </w:r>
      <w:r w:rsidR="00047283">
        <w:t>as</w:t>
      </w:r>
      <w:r w:rsidR="00047283">
        <w:rPr>
          <w:spacing w:val="-6"/>
        </w:rPr>
        <w:t xml:space="preserve"> </w:t>
      </w:r>
      <w:r w:rsidR="00047283">
        <w:t>described</w:t>
      </w:r>
      <w:r w:rsidR="00047283">
        <w:rPr>
          <w:spacing w:val="-4"/>
        </w:rPr>
        <w:t xml:space="preserve"> </w:t>
      </w:r>
      <w:r w:rsidR="00047283">
        <w:t>for</w:t>
      </w:r>
      <w:r w:rsidR="00047283">
        <w:rPr>
          <w:spacing w:val="-4"/>
        </w:rPr>
        <w:t xml:space="preserve"> </w:t>
      </w:r>
      <w:r w:rsidR="00047283">
        <w:t>the</w:t>
      </w:r>
      <w:r w:rsidR="00047283">
        <w:rPr>
          <w:spacing w:val="-6"/>
        </w:rPr>
        <w:t xml:space="preserve"> </w:t>
      </w:r>
      <w:r w:rsidR="00047283">
        <w:t>tenant-based</w:t>
      </w:r>
      <w:r w:rsidR="00047283">
        <w:rPr>
          <w:spacing w:val="-7"/>
        </w:rPr>
        <w:t xml:space="preserve"> </w:t>
      </w:r>
      <w:r w:rsidR="00047283">
        <w:t>voucher</w:t>
      </w:r>
      <w:r w:rsidR="00047283">
        <w:rPr>
          <w:spacing w:val="-3"/>
        </w:rPr>
        <w:t xml:space="preserve"> </w:t>
      </w:r>
      <w:r w:rsidR="00047283">
        <w:t>program</w:t>
      </w:r>
      <w:r w:rsidR="00047283">
        <w:rPr>
          <w:spacing w:val="-5"/>
        </w:rPr>
        <w:t xml:space="preserve"> </w:t>
      </w:r>
      <w:r w:rsidR="00047283">
        <w:t>in</w:t>
      </w:r>
      <w:r w:rsidR="00047283">
        <w:rPr>
          <w:spacing w:val="-4"/>
        </w:rPr>
        <w:t xml:space="preserve"> </w:t>
      </w:r>
      <w:hyperlink w:anchor="_bookmark60" w:history="1">
        <w:r w:rsidR="00047283">
          <w:rPr>
            <w:color w:val="009B84"/>
            <w:u w:val="single" w:color="009B84"/>
          </w:rPr>
          <w:t>Section</w:t>
        </w:r>
        <w:r w:rsidR="00047283">
          <w:rPr>
            <w:color w:val="009B84"/>
            <w:spacing w:val="-7"/>
            <w:u w:val="single" w:color="009B84"/>
          </w:rPr>
          <w:t xml:space="preserve"> </w:t>
        </w:r>
        <w:r w:rsidR="00047283">
          <w:rPr>
            <w:color w:val="009B84"/>
            <w:u w:val="single" w:color="009B84"/>
          </w:rPr>
          <w:t>4-III.C-Selection</w:t>
        </w:r>
        <w:r w:rsidR="00047283">
          <w:rPr>
            <w:color w:val="009B84"/>
            <w:spacing w:val="-7"/>
            <w:u w:val="single" w:color="009B84"/>
          </w:rPr>
          <w:t xml:space="preserve"> </w:t>
        </w:r>
        <w:r w:rsidR="00047283">
          <w:rPr>
            <w:color w:val="009B84"/>
            <w:u w:val="single" w:color="009B84"/>
          </w:rPr>
          <w:t>Method</w:t>
        </w:r>
        <w:r w:rsidR="00047283">
          <w:t>.</w:t>
        </w:r>
      </w:hyperlink>
    </w:p>
    <w:p w14:paraId="7CBC6784" w14:textId="7780A2C2" w:rsidR="00DA6BE0" w:rsidRDefault="00AA486E">
      <w:pPr>
        <w:pStyle w:val="BodyText"/>
        <w:spacing w:before="119" w:line="264" w:lineRule="auto"/>
        <w:ind w:right="134"/>
      </w:pPr>
      <w:r>
        <w:t>JHA</w:t>
      </w:r>
      <w:r w:rsidR="00047283">
        <w:t xml:space="preserve"> will</w:t>
      </w:r>
      <w:r w:rsidR="00047283">
        <w:rPr>
          <w:spacing w:val="-2"/>
        </w:rPr>
        <w:t xml:space="preserve"> </w:t>
      </w:r>
      <w:r w:rsidR="00047283">
        <w:t>give</w:t>
      </w:r>
      <w:r w:rsidR="00047283">
        <w:rPr>
          <w:spacing w:val="-1"/>
        </w:rPr>
        <w:t xml:space="preserve"> </w:t>
      </w:r>
      <w:r w:rsidR="00047283">
        <w:t>preference</w:t>
      </w:r>
      <w:r w:rsidR="00047283">
        <w:rPr>
          <w:spacing w:val="-4"/>
        </w:rPr>
        <w:t xml:space="preserve"> </w:t>
      </w:r>
      <w:r w:rsidR="00047283">
        <w:t>to</w:t>
      </w:r>
      <w:r w:rsidR="00047283">
        <w:rPr>
          <w:spacing w:val="-2"/>
        </w:rPr>
        <w:t xml:space="preserve"> </w:t>
      </w:r>
      <w:r w:rsidR="00047283">
        <w:t>families</w:t>
      </w:r>
      <w:r w:rsidR="00047283">
        <w:rPr>
          <w:spacing w:val="-2"/>
        </w:rPr>
        <w:t xml:space="preserve"> </w:t>
      </w:r>
      <w:r w:rsidR="00047283">
        <w:t>that meet</w:t>
      </w:r>
      <w:r w:rsidR="00047283">
        <w:rPr>
          <w:spacing w:val="-2"/>
        </w:rPr>
        <w:t xml:space="preserve"> </w:t>
      </w:r>
      <w:r w:rsidR="00047283">
        <w:t>the</w:t>
      </w:r>
      <w:r w:rsidR="00047283">
        <w:rPr>
          <w:spacing w:val="-1"/>
        </w:rPr>
        <w:t xml:space="preserve"> </w:t>
      </w:r>
      <w:r w:rsidR="00047283">
        <w:t>specific</w:t>
      </w:r>
      <w:r w:rsidR="00047283">
        <w:rPr>
          <w:spacing w:val="-2"/>
        </w:rPr>
        <w:t xml:space="preserve"> </w:t>
      </w:r>
      <w:r w:rsidR="00047283">
        <w:t>requirements</w:t>
      </w:r>
      <w:r w:rsidR="00047283">
        <w:rPr>
          <w:spacing w:val="-2"/>
        </w:rPr>
        <w:t xml:space="preserve"> </w:t>
      </w:r>
      <w:r w:rsidR="00047283">
        <w:t>for</w:t>
      </w:r>
      <w:r w:rsidR="00047283">
        <w:rPr>
          <w:spacing w:val="-1"/>
        </w:rPr>
        <w:t xml:space="preserve"> </w:t>
      </w:r>
      <w:r w:rsidR="00047283">
        <w:t>occupancy,</w:t>
      </w:r>
      <w:r w:rsidR="00047283">
        <w:rPr>
          <w:spacing w:val="-1"/>
        </w:rPr>
        <w:t xml:space="preserve"> </w:t>
      </w:r>
      <w:r w:rsidR="00047283">
        <w:t>where</w:t>
      </w:r>
      <w:r w:rsidR="00047283">
        <w:rPr>
          <w:spacing w:val="-3"/>
        </w:rPr>
        <w:t xml:space="preserve"> </w:t>
      </w:r>
      <w:r w:rsidR="00047283">
        <w:t>the</w:t>
      </w:r>
      <w:r w:rsidR="00047283">
        <w:rPr>
          <w:spacing w:val="-3"/>
        </w:rPr>
        <w:t xml:space="preserve"> </w:t>
      </w:r>
      <w:r w:rsidR="00047283">
        <w:t>tenant selection</w:t>
      </w:r>
      <w:r w:rsidR="00047283">
        <w:rPr>
          <w:spacing w:val="-12"/>
        </w:rPr>
        <w:t xml:space="preserve"> </w:t>
      </w:r>
      <w:r w:rsidR="00047283">
        <w:t>plan</w:t>
      </w:r>
      <w:r w:rsidR="00047283">
        <w:rPr>
          <w:spacing w:val="-10"/>
        </w:rPr>
        <w:t xml:space="preserve"> </w:t>
      </w:r>
      <w:r w:rsidR="00047283">
        <w:t>of</w:t>
      </w:r>
      <w:r w:rsidR="00047283">
        <w:rPr>
          <w:spacing w:val="-12"/>
        </w:rPr>
        <w:t xml:space="preserve"> </w:t>
      </w:r>
      <w:r w:rsidR="00047283">
        <w:t>the</w:t>
      </w:r>
      <w:r w:rsidR="00047283">
        <w:rPr>
          <w:spacing w:val="-12"/>
        </w:rPr>
        <w:t xml:space="preserve"> </w:t>
      </w:r>
      <w:r w:rsidR="0091593D">
        <w:t>PBV</w:t>
      </w:r>
      <w:r w:rsidR="00047283">
        <w:rPr>
          <w:spacing w:val="-10"/>
        </w:rPr>
        <w:t xml:space="preserve"> </w:t>
      </w:r>
      <w:r w:rsidR="00047283">
        <w:t>properties</w:t>
      </w:r>
      <w:r w:rsidR="00047283">
        <w:rPr>
          <w:spacing w:val="-9"/>
        </w:rPr>
        <w:t xml:space="preserve"> </w:t>
      </w:r>
      <w:r w:rsidR="00047283">
        <w:t>or</w:t>
      </w:r>
      <w:r w:rsidR="00047283">
        <w:rPr>
          <w:spacing w:val="-10"/>
        </w:rPr>
        <w:t xml:space="preserve"> </w:t>
      </w:r>
      <w:r w:rsidR="00047283">
        <w:t>units</w:t>
      </w:r>
      <w:r w:rsidR="00047283">
        <w:rPr>
          <w:spacing w:val="-12"/>
        </w:rPr>
        <w:t xml:space="preserve"> </w:t>
      </w:r>
      <w:r w:rsidR="00047283">
        <w:t>is</w:t>
      </w:r>
      <w:r w:rsidR="00047283">
        <w:rPr>
          <w:spacing w:val="-10"/>
        </w:rPr>
        <w:t xml:space="preserve"> </w:t>
      </w:r>
      <w:r w:rsidR="00047283">
        <w:t>limited</w:t>
      </w:r>
      <w:r w:rsidR="00047283">
        <w:rPr>
          <w:spacing w:val="-9"/>
        </w:rPr>
        <w:t xml:space="preserve"> </w:t>
      </w:r>
      <w:r w:rsidR="00047283">
        <w:t>to</w:t>
      </w:r>
      <w:r w:rsidR="00047283">
        <w:rPr>
          <w:spacing w:val="-9"/>
        </w:rPr>
        <w:t xml:space="preserve"> </w:t>
      </w:r>
      <w:r w:rsidR="00047283">
        <w:t>occupancy</w:t>
      </w:r>
      <w:r w:rsidR="00047283">
        <w:rPr>
          <w:spacing w:val="-11"/>
        </w:rPr>
        <w:t xml:space="preserve"> </w:t>
      </w:r>
      <w:r w:rsidR="00047283">
        <w:t>by</w:t>
      </w:r>
      <w:r w:rsidR="00047283">
        <w:rPr>
          <w:spacing w:val="-10"/>
        </w:rPr>
        <w:t xml:space="preserve"> </w:t>
      </w:r>
      <w:r w:rsidR="00047283">
        <w:t>the</w:t>
      </w:r>
      <w:r w:rsidR="00047283">
        <w:rPr>
          <w:spacing w:val="-8"/>
        </w:rPr>
        <w:t xml:space="preserve"> </w:t>
      </w:r>
      <w:r w:rsidR="00047283">
        <w:t>homeless,</w:t>
      </w:r>
      <w:r w:rsidR="00047283">
        <w:rPr>
          <w:spacing w:val="-8"/>
        </w:rPr>
        <w:t xml:space="preserve"> </w:t>
      </w:r>
      <w:r w:rsidR="00047283">
        <w:t>seniors,</w:t>
      </w:r>
      <w:r w:rsidR="00047283">
        <w:rPr>
          <w:spacing w:val="-10"/>
        </w:rPr>
        <w:t xml:space="preserve"> </w:t>
      </w:r>
      <w:r w:rsidR="00047283">
        <w:t>families</w:t>
      </w:r>
      <w:r w:rsidR="00047283">
        <w:rPr>
          <w:spacing w:val="-12"/>
        </w:rPr>
        <w:t xml:space="preserve"> </w:t>
      </w:r>
      <w:r w:rsidR="00047283">
        <w:t>with persons</w:t>
      </w:r>
      <w:r w:rsidR="00047283">
        <w:rPr>
          <w:spacing w:val="-7"/>
        </w:rPr>
        <w:t xml:space="preserve"> </w:t>
      </w:r>
      <w:r w:rsidR="00047283">
        <w:t>with</w:t>
      </w:r>
      <w:r w:rsidR="00047283">
        <w:rPr>
          <w:spacing w:val="-6"/>
        </w:rPr>
        <w:t xml:space="preserve"> </w:t>
      </w:r>
      <w:r w:rsidR="00047283">
        <w:t>disabilities,</w:t>
      </w:r>
      <w:r w:rsidR="00047283">
        <w:rPr>
          <w:spacing w:val="-6"/>
        </w:rPr>
        <w:t xml:space="preserve"> </w:t>
      </w:r>
      <w:r w:rsidR="00047283">
        <w:t>families</w:t>
      </w:r>
      <w:r w:rsidR="00047283">
        <w:rPr>
          <w:spacing w:val="-6"/>
        </w:rPr>
        <w:t xml:space="preserve"> </w:t>
      </w:r>
      <w:r w:rsidR="00047283">
        <w:t>needing</w:t>
      </w:r>
      <w:r w:rsidR="00047283">
        <w:rPr>
          <w:spacing w:val="-7"/>
        </w:rPr>
        <w:t xml:space="preserve"> </w:t>
      </w:r>
      <w:r w:rsidR="00047283">
        <w:t>supportive</w:t>
      </w:r>
      <w:r w:rsidR="00047283">
        <w:rPr>
          <w:spacing w:val="-4"/>
        </w:rPr>
        <w:t xml:space="preserve"> </w:t>
      </w:r>
      <w:r w:rsidR="00047283">
        <w:t>services,</w:t>
      </w:r>
      <w:r w:rsidR="00047283">
        <w:rPr>
          <w:spacing w:val="-8"/>
        </w:rPr>
        <w:t xml:space="preserve"> </w:t>
      </w:r>
      <w:r w:rsidR="00047283">
        <w:t>veterans</w:t>
      </w:r>
      <w:r w:rsidR="00047283">
        <w:rPr>
          <w:spacing w:val="-6"/>
        </w:rPr>
        <w:t xml:space="preserve"> </w:t>
      </w:r>
      <w:r w:rsidR="00047283">
        <w:t>or</w:t>
      </w:r>
      <w:r w:rsidR="00047283">
        <w:rPr>
          <w:spacing w:val="-5"/>
        </w:rPr>
        <w:t xml:space="preserve"> </w:t>
      </w:r>
      <w:r w:rsidR="00047283">
        <w:t>families</w:t>
      </w:r>
      <w:r w:rsidR="00047283">
        <w:rPr>
          <w:spacing w:val="-6"/>
        </w:rPr>
        <w:t xml:space="preserve"> </w:t>
      </w:r>
      <w:r w:rsidR="00047283">
        <w:t>needing</w:t>
      </w:r>
      <w:r w:rsidR="00047283">
        <w:rPr>
          <w:spacing w:val="-7"/>
        </w:rPr>
        <w:t xml:space="preserve"> </w:t>
      </w:r>
      <w:r w:rsidR="00047283">
        <w:t>assisted</w:t>
      </w:r>
      <w:r w:rsidR="00047283">
        <w:rPr>
          <w:spacing w:val="-8"/>
        </w:rPr>
        <w:t xml:space="preserve"> </w:t>
      </w:r>
      <w:r w:rsidR="00047283">
        <w:t>living.</w:t>
      </w:r>
      <w:r w:rsidR="00047283">
        <w:rPr>
          <w:spacing w:val="-3"/>
        </w:rPr>
        <w:t xml:space="preserve"> </w:t>
      </w:r>
      <w:r>
        <w:t>JHA</w:t>
      </w:r>
      <w:r w:rsidR="00047283">
        <w:t xml:space="preserve"> will give preference to families that meet the specific requirements for occupancy.</w:t>
      </w:r>
    </w:p>
    <w:p w14:paraId="62DC2D9C" w14:textId="293EFF34" w:rsidR="00DA6BE0" w:rsidRDefault="00AA486E">
      <w:pPr>
        <w:pStyle w:val="BodyText"/>
        <w:spacing w:before="121" w:line="264" w:lineRule="auto"/>
        <w:ind w:right="134"/>
      </w:pPr>
      <w:r>
        <w:t>JHA</w:t>
      </w:r>
      <w:r w:rsidR="00047283">
        <w:t xml:space="preserve"> will give preference to families that meet HUD’s definition of homelessness under the HEARTH Act for properties that include social services.</w:t>
      </w:r>
      <w:r w:rsidR="00047283">
        <w:rPr>
          <w:spacing w:val="80"/>
        </w:rPr>
        <w:t xml:space="preserve"> </w:t>
      </w:r>
      <w:r w:rsidR="00047283">
        <w:t xml:space="preserve">Where occupancy of the </w:t>
      </w:r>
      <w:r w:rsidR="0091593D">
        <w:t>PBV</w:t>
      </w:r>
      <w:r w:rsidR="00047283">
        <w:t xml:space="preserve"> property requires that the family meet HUD’s</w:t>
      </w:r>
      <w:r w:rsidR="00047283">
        <w:rPr>
          <w:spacing w:val="-1"/>
        </w:rPr>
        <w:t xml:space="preserve"> </w:t>
      </w:r>
      <w:r w:rsidR="00047283">
        <w:t>definition</w:t>
      </w:r>
      <w:r w:rsidR="00047283">
        <w:rPr>
          <w:spacing w:val="-3"/>
        </w:rPr>
        <w:t xml:space="preserve"> </w:t>
      </w:r>
      <w:r w:rsidR="00047283">
        <w:t>of</w:t>
      </w:r>
      <w:r w:rsidR="00047283">
        <w:rPr>
          <w:spacing w:val="-2"/>
        </w:rPr>
        <w:t xml:space="preserve"> </w:t>
      </w:r>
      <w:r w:rsidR="00047283">
        <w:t>homelessness</w:t>
      </w:r>
      <w:r w:rsidR="00047283">
        <w:rPr>
          <w:spacing w:val="-1"/>
        </w:rPr>
        <w:t xml:space="preserve"> </w:t>
      </w:r>
      <w:r w:rsidR="00047283">
        <w:t>under</w:t>
      </w:r>
      <w:r w:rsidR="00047283">
        <w:rPr>
          <w:spacing w:val="-4"/>
        </w:rPr>
        <w:t xml:space="preserve"> </w:t>
      </w:r>
      <w:r w:rsidR="00047283">
        <w:t>the</w:t>
      </w:r>
      <w:r w:rsidR="00047283">
        <w:rPr>
          <w:spacing w:val="-2"/>
        </w:rPr>
        <w:t xml:space="preserve"> </w:t>
      </w:r>
      <w:r w:rsidR="00047283">
        <w:t>HEARTH</w:t>
      </w:r>
      <w:r w:rsidR="00047283">
        <w:rPr>
          <w:spacing w:val="-1"/>
        </w:rPr>
        <w:t xml:space="preserve"> </w:t>
      </w:r>
      <w:r w:rsidR="00047283">
        <w:t>Act</w:t>
      </w:r>
      <w:r w:rsidR="00047283">
        <w:rPr>
          <w:spacing w:val="-1"/>
        </w:rPr>
        <w:t xml:space="preserve"> </w:t>
      </w:r>
      <w:r w:rsidR="00047283">
        <w:t>and no</w:t>
      </w:r>
      <w:r w:rsidR="00047283">
        <w:rPr>
          <w:spacing w:val="-4"/>
        </w:rPr>
        <w:t xml:space="preserve"> </w:t>
      </w:r>
      <w:r w:rsidR="00047283">
        <w:t>such applicant</w:t>
      </w:r>
      <w:r w:rsidR="00047283">
        <w:rPr>
          <w:spacing w:val="-1"/>
        </w:rPr>
        <w:t xml:space="preserve"> </w:t>
      </w:r>
      <w:r w:rsidR="00047283">
        <w:t>exists</w:t>
      </w:r>
      <w:r w:rsidR="00047283">
        <w:rPr>
          <w:spacing w:val="-1"/>
        </w:rPr>
        <w:t xml:space="preserve"> </w:t>
      </w:r>
      <w:r w:rsidR="00047283">
        <w:t xml:space="preserve">on </w:t>
      </w:r>
      <w:r>
        <w:t>JHA</w:t>
      </w:r>
      <w:r w:rsidR="00047283">
        <w:t>’s</w:t>
      </w:r>
      <w:r w:rsidR="00047283">
        <w:rPr>
          <w:spacing w:val="-2"/>
        </w:rPr>
        <w:t xml:space="preserve"> </w:t>
      </w:r>
      <w:r w:rsidR="00047283">
        <w:t>managed</w:t>
      </w:r>
      <w:r w:rsidR="00047283">
        <w:rPr>
          <w:spacing w:val="-2"/>
        </w:rPr>
        <w:t xml:space="preserve"> </w:t>
      </w:r>
      <w:r w:rsidR="00047283">
        <w:t>wait list, applicants will be</w:t>
      </w:r>
      <w:r w:rsidR="00047283">
        <w:rPr>
          <w:spacing w:val="-1"/>
        </w:rPr>
        <w:t xml:space="preserve"> </w:t>
      </w:r>
      <w:r w:rsidR="00047283">
        <w:t xml:space="preserve">referred by the </w:t>
      </w:r>
      <w:r>
        <w:t>Jacksonville</w:t>
      </w:r>
      <w:r w:rsidR="00047283">
        <w:t xml:space="preserve"> Continuum of Care, through</w:t>
      </w:r>
      <w:r w:rsidR="00047283">
        <w:rPr>
          <w:spacing w:val="-1"/>
        </w:rPr>
        <w:t xml:space="preserve"> </w:t>
      </w:r>
      <w:r w:rsidR="00047283">
        <w:t>the Coordinated Entry System</w:t>
      </w:r>
      <w:r w:rsidR="00047283">
        <w:rPr>
          <w:spacing w:val="-1"/>
        </w:rPr>
        <w:t xml:space="preserve"> </w:t>
      </w:r>
      <w:r w:rsidR="00047283">
        <w:t>(CES). Additionally, if</w:t>
      </w:r>
      <w:r w:rsidR="00047283">
        <w:rPr>
          <w:spacing w:val="-1"/>
        </w:rPr>
        <w:t xml:space="preserve"> </w:t>
      </w:r>
      <w:r w:rsidR="00047283">
        <w:t>the property requires</w:t>
      </w:r>
      <w:r w:rsidR="00047283">
        <w:rPr>
          <w:spacing w:val="-1"/>
        </w:rPr>
        <w:t xml:space="preserve"> </w:t>
      </w:r>
      <w:r w:rsidR="00047283">
        <w:t>that families on</w:t>
      </w:r>
      <w:r w:rsidR="00047283">
        <w:rPr>
          <w:spacing w:val="-1"/>
        </w:rPr>
        <w:t xml:space="preserve"> </w:t>
      </w:r>
      <w:r w:rsidR="00047283">
        <w:t>the</w:t>
      </w:r>
      <w:r w:rsidR="00047283">
        <w:rPr>
          <w:spacing w:val="-1"/>
        </w:rPr>
        <w:t xml:space="preserve"> </w:t>
      </w:r>
      <w:r w:rsidR="00047283">
        <w:t>State</w:t>
      </w:r>
      <w:r w:rsidR="00047283">
        <w:rPr>
          <w:spacing w:val="-1"/>
        </w:rPr>
        <w:t xml:space="preserve"> </w:t>
      </w:r>
      <w:r w:rsidR="00047283">
        <w:t xml:space="preserve">Referral Network (SRN) be housed in the development, and none exist on </w:t>
      </w:r>
      <w:r>
        <w:t>JHA</w:t>
      </w:r>
      <w:r w:rsidR="00047283">
        <w:t xml:space="preserve">’s managed wait list, these applicants will be </w:t>
      </w:r>
      <w:r w:rsidR="00147343">
        <w:t>referred to</w:t>
      </w:r>
      <w:r w:rsidR="00047283">
        <w:t xml:space="preserve"> by the applicable agency.</w:t>
      </w:r>
    </w:p>
    <w:p w14:paraId="33CEA0D9" w14:textId="77777777" w:rsidR="00DA6BE0" w:rsidRDefault="00423A0B">
      <w:pPr>
        <w:pStyle w:val="Heading4"/>
        <w:spacing w:before="122"/>
      </w:pPr>
      <w:r>
        <w:t>Owner</w:t>
      </w:r>
      <w:r>
        <w:rPr>
          <w:spacing w:val="-3"/>
        </w:rPr>
        <w:t xml:space="preserve"> </w:t>
      </w:r>
      <w:r>
        <w:rPr>
          <w:spacing w:val="-2"/>
        </w:rPr>
        <w:t>Referrals</w:t>
      </w:r>
    </w:p>
    <w:p w14:paraId="18FD833F" w14:textId="3FCC4136" w:rsidR="00DA6BE0" w:rsidRDefault="00423A0B">
      <w:pPr>
        <w:pStyle w:val="BodyText"/>
        <w:spacing w:before="28" w:line="266" w:lineRule="auto"/>
        <w:ind w:right="137"/>
      </w:pPr>
      <w:r>
        <w:t>Beginning 120</w:t>
      </w:r>
      <w:r w:rsidR="007E2B99">
        <w:t xml:space="preserve"> calendar</w:t>
      </w:r>
      <w:r>
        <w:t xml:space="preserve"> days from initial occupancy of new construction and substantial rehabilitation developments, the </w:t>
      </w:r>
      <w:r w:rsidR="00AA486E">
        <w:t>JHA</w:t>
      </w:r>
      <w:r>
        <w:t xml:space="preserve"> may begin referring applicants from the </w:t>
      </w:r>
      <w:r w:rsidR="0098162A">
        <w:t>PBV</w:t>
      </w:r>
      <w:r>
        <w:t xml:space="preserve"> waiting list for screening by the owner.</w:t>
      </w:r>
    </w:p>
    <w:p w14:paraId="50A0B644" w14:textId="28B4F472" w:rsidR="00DA6BE0" w:rsidRDefault="00423A0B">
      <w:pPr>
        <w:pStyle w:val="BodyText"/>
        <w:spacing w:before="115" w:line="264" w:lineRule="auto"/>
        <w:ind w:right="134"/>
      </w:pPr>
      <w:r>
        <w:t xml:space="preserve">PBV property owners can refer Applicants seeking PBV benefits directly to the </w:t>
      </w:r>
      <w:r w:rsidR="00AA486E">
        <w:t>JHA</w:t>
      </w:r>
      <w:r>
        <w:t xml:space="preserve">-managed </w:t>
      </w:r>
      <w:r w:rsidR="00147343">
        <w:t>site-based</w:t>
      </w:r>
      <w:r>
        <w:t xml:space="preserve"> wait list at any time.</w:t>
      </w:r>
    </w:p>
    <w:p w14:paraId="1F0A3155" w14:textId="48C98C22" w:rsidR="00DA6BE0" w:rsidRDefault="00423A0B">
      <w:pPr>
        <w:pStyle w:val="Heading3"/>
        <w:spacing w:before="90" w:line="240" w:lineRule="auto"/>
      </w:pPr>
      <w:bookmarkStart w:id="273" w:name="_bookmark237"/>
      <w:bookmarkEnd w:id="273"/>
      <w:r>
        <w:rPr>
          <w:color w:val="404040"/>
        </w:rPr>
        <w:t>17-VI.D.</w:t>
      </w:r>
      <w:r>
        <w:rPr>
          <w:color w:val="404040"/>
          <w:spacing w:val="-7"/>
        </w:rPr>
        <w:t xml:space="preserve"> </w:t>
      </w:r>
      <w:r>
        <w:rPr>
          <w:color w:val="404040"/>
        </w:rPr>
        <w:t>Offer</w:t>
      </w:r>
      <w:r>
        <w:rPr>
          <w:color w:val="404040"/>
          <w:spacing w:val="-6"/>
        </w:rPr>
        <w:t xml:space="preserve"> </w:t>
      </w:r>
      <w:r>
        <w:rPr>
          <w:color w:val="404040"/>
        </w:rPr>
        <w:t>of</w:t>
      </w:r>
      <w:r>
        <w:rPr>
          <w:color w:val="404040"/>
          <w:spacing w:val="-8"/>
        </w:rPr>
        <w:t xml:space="preserve"> </w:t>
      </w:r>
      <w:r w:rsidR="0098162A">
        <w:rPr>
          <w:color w:val="404040"/>
        </w:rPr>
        <w:t>PBV</w:t>
      </w:r>
      <w:r>
        <w:rPr>
          <w:color w:val="404040"/>
          <w:spacing w:val="-7"/>
        </w:rPr>
        <w:t xml:space="preserve"> </w:t>
      </w:r>
      <w:r>
        <w:rPr>
          <w:color w:val="404040"/>
          <w:spacing w:val="-2"/>
        </w:rPr>
        <w:t>Assistance</w:t>
      </w:r>
    </w:p>
    <w:p w14:paraId="65133EA0" w14:textId="77777777" w:rsidR="00DA6BE0" w:rsidRDefault="00423A0B">
      <w:pPr>
        <w:pStyle w:val="Heading4"/>
        <w:spacing w:before="84"/>
      </w:pPr>
      <w:r>
        <w:t>Refusal</w:t>
      </w:r>
      <w:r>
        <w:rPr>
          <w:spacing w:val="-2"/>
        </w:rPr>
        <w:t xml:space="preserve"> </w:t>
      </w:r>
      <w:r>
        <w:t xml:space="preserve">of </w:t>
      </w:r>
      <w:r>
        <w:rPr>
          <w:spacing w:val="-4"/>
        </w:rPr>
        <w:t>Offer</w:t>
      </w:r>
    </w:p>
    <w:p w14:paraId="2E567B89" w14:textId="1D35D00B" w:rsidR="00DA6BE0" w:rsidRDefault="00423A0B">
      <w:pPr>
        <w:pStyle w:val="BodyText"/>
        <w:spacing w:before="26" w:line="264" w:lineRule="auto"/>
        <w:ind w:right="134"/>
      </w:pPr>
      <w:r>
        <w:t xml:space="preserve">Upon selection of an Applicant from the </w:t>
      </w:r>
      <w:r w:rsidR="00AA486E">
        <w:t>JHA</w:t>
      </w:r>
      <w:r>
        <w:t xml:space="preserve">-managed waiting list, </w:t>
      </w:r>
      <w:r w:rsidR="00AA486E">
        <w:t>JHA</w:t>
      </w:r>
      <w:r>
        <w:t xml:space="preserve"> will refer the family to the appropriate development for screening by the owner. Should the applicant meet the PBV property Tenant Selection Plan (TSP) screening, the property will forward the </w:t>
      </w:r>
      <w:proofErr w:type="gramStart"/>
      <w:r>
        <w:t>applicant</w:t>
      </w:r>
      <w:proofErr w:type="gramEnd"/>
      <w:r>
        <w:t xml:space="preserve"> name to </w:t>
      </w:r>
      <w:r w:rsidR="00AA486E">
        <w:t>JHA</w:t>
      </w:r>
      <w:r>
        <w:t xml:space="preserve"> for determination of family</w:t>
      </w:r>
      <w:r>
        <w:rPr>
          <w:spacing w:val="-6"/>
        </w:rPr>
        <w:t xml:space="preserve"> </w:t>
      </w:r>
      <w:r>
        <w:t>eligibility.</w:t>
      </w:r>
      <w:r>
        <w:rPr>
          <w:spacing w:val="-4"/>
        </w:rPr>
        <w:t xml:space="preserve"> </w:t>
      </w:r>
      <w:r>
        <w:t>If</w:t>
      </w:r>
      <w:r>
        <w:rPr>
          <w:spacing w:val="-6"/>
        </w:rPr>
        <w:t xml:space="preserve"> </w:t>
      </w:r>
      <w:r>
        <w:t>the</w:t>
      </w:r>
      <w:r>
        <w:rPr>
          <w:spacing w:val="-7"/>
        </w:rPr>
        <w:t xml:space="preserve"> </w:t>
      </w:r>
      <w:r>
        <w:t>applicant</w:t>
      </w:r>
      <w:r>
        <w:rPr>
          <w:spacing w:val="-2"/>
        </w:rPr>
        <w:t xml:space="preserve"> </w:t>
      </w:r>
      <w:r>
        <w:t>declines</w:t>
      </w:r>
      <w:r>
        <w:rPr>
          <w:spacing w:val="-7"/>
        </w:rPr>
        <w:t xml:space="preserve"> </w:t>
      </w:r>
      <w:r>
        <w:t>the</w:t>
      </w:r>
      <w:r>
        <w:rPr>
          <w:spacing w:val="37"/>
        </w:rPr>
        <w:t xml:space="preserve"> </w:t>
      </w:r>
      <w:r>
        <w:t>offer</w:t>
      </w:r>
      <w:r>
        <w:rPr>
          <w:spacing w:val="-3"/>
        </w:rPr>
        <w:t xml:space="preserve"> </w:t>
      </w:r>
      <w:r>
        <w:t>of</w:t>
      </w:r>
      <w:r>
        <w:rPr>
          <w:spacing w:val="-6"/>
        </w:rPr>
        <w:t xml:space="preserve"> </w:t>
      </w:r>
      <w:r>
        <w:t>a</w:t>
      </w:r>
      <w:r>
        <w:rPr>
          <w:spacing w:val="-7"/>
        </w:rPr>
        <w:t xml:space="preserve"> </w:t>
      </w:r>
      <w:r w:rsidR="0098162A">
        <w:t>PBV</w:t>
      </w:r>
      <w:r>
        <w:rPr>
          <w:spacing w:val="-4"/>
        </w:rPr>
        <w:t xml:space="preserve"> </w:t>
      </w:r>
      <w:r>
        <w:t>unit,</w:t>
      </w:r>
      <w:r>
        <w:rPr>
          <w:spacing w:val="-6"/>
        </w:rPr>
        <w:t xml:space="preserve"> </w:t>
      </w:r>
      <w:r>
        <w:t>without</w:t>
      </w:r>
      <w:r>
        <w:rPr>
          <w:spacing w:val="-6"/>
        </w:rPr>
        <w:t xml:space="preserve"> </w:t>
      </w:r>
      <w:r>
        <w:t>good</w:t>
      </w:r>
      <w:r>
        <w:rPr>
          <w:spacing w:val="-5"/>
        </w:rPr>
        <w:t xml:space="preserve"> </w:t>
      </w:r>
      <w:r>
        <w:t>cause,</w:t>
      </w:r>
      <w:r>
        <w:rPr>
          <w:spacing w:val="-6"/>
        </w:rPr>
        <w:t xml:space="preserve"> </w:t>
      </w:r>
      <w:r w:rsidR="00AA486E">
        <w:t>JHA</w:t>
      </w:r>
      <w:r>
        <w:rPr>
          <w:spacing w:val="-6"/>
        </w:rPr>
        <w:t xml:space="preserve"> </w:t>
      </w:r>
      <w:r>
        <w:t>will</w:t>
      </w:r>
      <w:r>
        <w:rPr>
          <w:spacing w:val="-7"/>
        </w:rPr>
        <w:t xml:space="preserve"> </w:t>
      </w:r>
      <w:r>
        <w:t>remove</w:t>
      </w:r>
      <w:r>
        <w:rPr>
          <w:spacing w:val="-6"/>
        </w:rPr>
        <w:t xml:space="preserve"> </w:t>
      </w:r>
      <w:r>
        <w:t>the name from</w:t>
      </w:r>
      <w:r>
        <w:rPr>
          <w:spacing w:val="-1"/>
        </w:rPr>
        <w:t xml:space="preserve"> </w:t>
      </w:r>
      <w:r>
        <w:t>the waiting</w:t>
      </w:r>
      <w:r>
        <w:rPr>
          <w:spacing w:val="-1"/>
        </w:rPr>
        <w:t xml:space="preserve"> </w:t>
      </w:r>
      <w:r>
        <w:t>list.</w:t>
      </w:r>
      <w:r>
        <w:rPr>
          <w:spacing w:val="-2"/>
        </w:rPr>
        <w:t xml:space="preserve"> </w:t>
      </w:r>
    </w:p>
    <w:p w14:paraId="46CDF077" w14:textId="6BF0E664" w:rsidR="00DA6BE0" w:rsidRDefault="00423A0B">
      <w:pPr>
        <w:pStyle w:val="BodyText"/>
        <w:spacing w:before="122" w:line="264" w:lineRule="auto"/>
        <w:ind w:right="135"/>
      </w:pPr>
      <w:r>
        <w:t>Some</w:t>
      </w:r>
      <w:r>
        <w:rPr>
          <w:spacing w:val="-2"/>
        </w:rPr>
        <w:t xml:space="preserve"> </w:t>
      </w:r>
      <w:r>
        <w:t>families</w:t>
      </w:r>
      <w:r>
        <w:rPr>
          <w:spacing w:val="-3"/>
        </w:rPr>
        <w:t xml:space="preserve"> </w:t>
      </w:r>
      <w:r>
        <w:t>may</w:t>
      </w:r>
      <w:r>
        <w:rPr>
          <w:spacing w:val="-2"/>
        </w:rPr>
        <w:t xml:space="preserve"> </w:t>
      </w:r>
      <w:r>
        <w:t>qualify</w:t>
      </w:r>
      <w:r>
        <w:rPr>
          <w:spacing w:val="-4"/>
        </w:rPr>
        <w:t xml:space="preserve"> </w:t>
      </w:r>
      <w:r>
        <w:t>for</w:t>
      </w:r>
      <w:r>
        <w:rPr>
          <w:spacing w:val="-2"/>
        </w:rPr>
        <w:t xml:space="preserve"> </w:t>
      </w:r>
      <w:r>
        <w:t>more</w:t>
      </w:r>
      <w:r>
        <w:rPr>
          <w:spacing w:val="-2"/>
        </w:rPr>
        <w:t xml:space="preserve"> </w:t>
      </w:r>
      <w:r>
        <w:t>than</w:t>
      </w:r>
      <w:r>
        <w:rPr>
          <w:spacing w:val="-2"/>
        </w:rPr>
        <w:t xml:space="preserve"> </w:t>
      </w:r>
      <w:r>
        <w:t>one</w:t>
      </w:r>
      <w:r>
        <w:rPr>
          <w:spacing w:val="-2"/>
        </w:rPr>
        <w:t xml:space="preserve"> </w:t>
      </w:r>
      <w:r>
        <w:t>unit</w:t>
      </w:r>
      <w:r>
        <w:rPr>
          <w:spacing w:val="-1"/>
        </w:rPr>
        <w:t xml:space="preserve"> </w:t>
      </w:r>
      <w:r>
        <w:t>size.</w:t>
      </w:r>
      <w:r>
        <w:rPr>
          <w:spacing w:val="40"/>
        </w:rPr>
        <w:t xml:space="preserve"> </w:t>
      </w:r>
      <w:r w:rsidR="00AA486E">
        <w:t>JHA</w:t>
      </w:r>
      <w:r>
        <w:rPr>
          <w:spacing w:val="-2"/>
        </w:rPr>
        <w:t xml:space="preserve"> </w:t>
      </w:r>
      <w:r>
        <w:t>will</w:t>
      </w:r>
      <w:r>
        <w:rPr>
          <w:spacing w:val="-5"/>
        </w:rPr>
        <w:t xml:space="preserve"> </w:t>
      </w:r>
      <w:r>
        <w:t>refer</w:t>
      </w:r>
      <w:r>
        <w:rPr>
          <w:spacing w:val="-2"/>
        </w:rPr>
        <w:t xml:space="preserve"> </w:t>
      </w:r>
      <w:r>
        <w:t>wait</w:t>
      </w:r>
      <w:r>
        <w:rPr>
          <w:spacing w:val="-1"/>
        </w:rPr>
        <w:t xml:space="preserve"> </w:t>
      </w:r>
      <w:r>
        <w:t>list</w:t>
      </w:r>
      <w:r>
        <w:rPr>
          <w:spacing w:val="-1"/>
        </w:rPr>
        <w:t xml:space="preserve"> </w:t>
      </w:r>
      <w:r>
        <w:t>Applicants</w:t>
      </w:r>
      <w:r>
        <w:rPr>
          <w:spacing w:val="-3"/>
        </w:rPr>
        <w:t xml:space="preserve"> </w:t>
      </w:r>
      <w:r>
        <w:t>to</w:t>
      </w:r>
      <w:r>
        <w:rPr>
          <w:spacing w:val="-3"/>
        </w:rPr>
        <w:t xml:space="preserve"> </w:t>
      </w:r>
      <w:r>
        <w:t>a</w:t>
      </w:r>
      <w:r>
        <w:rPr>
          <w:spacing w:val="-5"/>
        </w:rPr>
        <w:t xml:space="preserve"> </w:t>
      </w:r>
      <w:r w:rsidR="0098162A">
        <w:t>PBV</w:t>
      </w:r>
      <w:r>
        <w:rPr>
          <w:spacing w:val="-2"/>
        </w:rPr>
        <w:t xml:space="preserve"> </w:t>
      </w:r>
      <w:r>
        <w:t>property</w:t>
      </w:r>
      <w:r>
        <w:rPr>
          <w:spacing w:val="-2"/>
        </w:rPr>
        <w:t xml:space="preserve"> </w:t>
      </w:r>
      <w:r>
        <w:t>or property</w:t>
      </w:r>
      <w:r>
        <w:rPr>
          <w:spacing w:val="-6"/>
        </w:rPr>
        <w:t xml:space="preserve"> </w:t>
      </w:r>
      <w:r>
        <w:t>group</w:t>
      </w:r>
      <w:r>
        <w:rPr>
          <w:spacing w:val="-8"/>
        </w:rPr>
        <w:t xml:space="preserve"> </w:t>
      </w:r>
      <w:r>
        <w:t>in</w:t>
      </w:r>
      <w:r>
        <w:rPr>
          <w:spacing w:val="-5"/>
        </w:rPr>
        <w:t xml:space="preserve"> </w:t>
      </w:r>
      <w:r>
        <w:t>accordance</w:t>
      </w:r>
      <w:r>
        <w:rPr>
          <w:spacing w:val="-4"/>
        </w:rPr>
        <w:t xml:space="preserve"> </w:t>
      </w:r>
      <w:r>
        <w:t>with</w:t>
      </w:r>
      <w:r>
        <w:rPr>
          <w:spacing w:val="-7"/>
        </w:rPr>
        <w:t xml:space="preserve"> </w:t>
      </w:r>
      <w:r>
        <w:t>the</w:t>
      </w:r>
      <w:r>
        <w:rPr>
          <w:spacing w:val="-4"/>
        </w:rPr>
        <w:t xml:space="preserve"> </w:t>
      </w:r>
      <w:r>
        <w:t>first</w:t>
      </w:r>
      <w:r>
        <w:rPr>
          <w:spacing w:val="-5"/>
        </w:rPr>
        <w:t xml:space="preserve"> </w:t>
      </w:r>
      <w:r>
        <w:t>unit</w:t>
      </w:r>
      <w:r>
        <w:rPr>
          <w:spacing w:val="-4"/>
        </w:rPr>
        <w:t xml:space="preserve"> </w:t>
      </w:r>
      <w:r>
        <w:t>available</w:t>
      </w:r>
      <w:r>
        <w:rPr>
          <w:spacing w:val="-7"/>
        </w:rPr>
        <w:t xml:space="preserve"> </w:t>
      </w:r>
      <w:r>
        <w:t>based</w:t>
      </w:r>
      <w:r>
        <w:rPr>
          <w:spacing w:val="-4"/>
        </w:rPr>
        <w:t xml:space="preserve"> </w:t>
      </w:r>
      <w:r>
        <w:t>on</w:t>
      </w:r>
      <w:r>
        <w:rPr>
          <w:spacing w:val="-7"/>
        </w:rPr>
        <w:t xml:space="preserve"> </w:t>
      </w:r>
      <w:r>
        <w:t>the</w:t>
      </w:r>
      <w:r>
        <w:rPr>
          <w:spacing w:val="-6"/>
        </w:rPr>
        <w:t xml:space="preserve"> </w:t>
      </w:r>
      <w:r>
        <w:t>Number</w:t>
      </w:r>
      <w:r>
        <w:rPr>
          <w:spacing w:val="-3"/>
        </w:rPr>
        <w:t xml:space="preserve"> </w:t>
      </w:r>
      <w:r>
        <w:t>of</w:t>
      </w:r>
      <w:r>
        <w:rPr>
          <w:spacing w:val="-6"/>
        </w:rPr>
        <w:t xml:space="preserve"> </w:t>
      </w:r>
      <w:r>
        <w:t>Persons</w:t>
      </w:r>
      <w:r>
        <w:rPr>
          <w:spacing w:val="-6"/>
        </w:rPr>
        <w:t xml:space="preserve"> </w:t>
      </w:r>
      <w:r>
        <w:t>per</w:t>
      </w:r>
      <w:r>
        <w:rPr>
          <w:spacing w:val="-6"/>
        </w:rPr>
        <w:t xml:space="preserve"> </w:t>
      </w:r>
      <w:r>
        <w:t>Unit</w:t>
      </w:r>
      <w:r>
        <w:rPr>
          <w:spacing w:val="-3"/>
        </w:rPr>
        <w:t xml:space="preserve"> </w:t>
      </w:r>
      <w:r>
        <w:t>Standards. As</w:t>
      </w:r>
      <w:r>
        <w:rPr>
          <w:spacing w:val="-9"/>
        </w:rPr>
        <w:t xml:space="preserve"> </w:t>
      </w:r>
      <w:r>
        <w:t>an</w:t>
      </w:r>
      <w:r>
        <w:rPr>
          <w:spacing w:val="-9"/>
        </w:rPr>
        <w:t xml:space="preserve"> </w:t>
      </w:r>
      <w:r>
        <w:t>example,</w:t>
      </w:r>
      <w:r>
        <w:rPr>
          <w:spacing w:val="-10"/>
        </w:rPr>
        <w:t xml:space="preserve"> </w:t>
      </w:r>
      <w:r>
        <w:t>PBV</w:t>
      </w:r>
      <w:r>
        <w:rPr>
          <w:spacing w:val="-8"/>
        </w:rPr>
        <w:t xml:space="preserve"> </w:t>
      </w:r>
      <w:r>
        <w:t>properties</w:t>
      </w:r>
      <w:r>
        <w:rPr>
          <w:spacing w:val="-9"/>
        </w:rPr>
        <w:t xml:space="preserve"> </w:t>
      </w:r>
      <w:r>
        <w:t>or</w:t>
      </w:r>
      <w:r>
        <w:rPr>
          <w:spacing w:val="-8"/>
        </w:rPr>
        <w:t xml:space="preserve"> </w:t>
      </w:r>
      <w:r>
        <w:t>property</w:t>
      </w:r>
      <w:r>
        <w:rPr>
          <w:spacing w:val="-8"/>
        </w:rPr>
        <w:t xml:space="preserve"> </w:t>
      </w:r>
      <w:r>
        <w:t>groups</w:t>
      </w:r>
      <w:r>
        <w:rPr>
          <w:spacing w:val="-9"/>
        </w:rPr>
        <w:t xml:space="preserve"> </w:t>
      </w:r>
      <w:r>
        <w:t>with</w:t>
      </w:r>
      <w:r>
        <w:rPr>
          <w:spacing w:val="-9"/>
        </w:rPr>
        <w:t xml:space="preserve"> </w:t>
      </w:r>
      <w:r>
        <w:t>a</w:t>
      </w:r>
      <w:r>
        <w:rPr>
          <w:spacing w:val="-9"/>
        </w:rPr>
        <w:t xml:space="preserve"> </w:t>
      </w:r>
      <w:r>
        <w:t>studio</w:t>
      </w:r>
      <w:r>
        <w:rPr>
          <w:spacing w:val="-10"/>
        </w:rPr>
        <w:t xml:space="preserve"> </w:t>
      </w:r>
      <w:r>
        <w:t>apartment</w:t>
      </w:r>
      <w:r>
        <w:rPr>
          <w:spacing w:val="-7"/>
        </w:rPr>
        <w:t xml:space="preserve"> </w:t>
      </w:r>
      <w:r>
        <w:t>will</w:t>
      </w:r>
      <w:r>
        <w:rPr>
          <w:spacing w:val="-9"/>
        </w:rPr>
        <w:t xml:space="preserve"> </w:t>
      </w:r>
      <w:r>
        <w:t>receive</w:t>
      </w:r>
      <w:r>
        <w:rPr>
          <w:spacing w:val="-7"/>
        </w:rPr>
        <w:t xml:space="preserve"> </w:t>
      </w:r>
      <w:r>
        <w:t>a</w:t>
      </w:r>
      <w:r>
        <w:rPr>
          <w:spacing w:val="-9"/>
        </w:rPr>
        <w:t xml:space="preserve"> </w:t>
      </w:r>
      <w:r>
        <w:t>wait</w:t>
      </w:r>
      <w:r>
        <w:rPr>
          <w:spacing w:val="-7"/>
        </w:rPr>
        <w:t xml:space="preserve"> </w:t>
      </w:r>
      <w:r>
        <w:t>list</w:t>
      </w:r>
      <w:r>
        <w:rPr>
          <w:spacing w:val="-7"/>
        </w:rPr>
        <w:t xml:space="preserve"> </w:t>
      </w:r>
      <w:r>
        <w:t>for</w:t>
      </w:r>
      <w:r>
        <w:rPr>
          <w:spacing w:val="-8"/>
        </w:rPr>
        <w:t xml:space="preserve"> </w:t>
      </w:r>
      <w:r>
        <w:t>single person households.</w:t>
      </w:r>
      <w:r>
        <w:rPr>
          <w:spacing w:val="80"/>
        </w:rPr>
        <w:t xml:space="preserve"> </w:t>
      </w:r>
      <w:r>
        <w:t>Refusal</w:t>
      </w:r>
      <w:r>
        <w:rPr>
          <w:spacing w:val="-3"/>
        </w:rPr>
        <w:t xml:space="preserve"> </w:t>
      </w:r>
      <w:r>
        <w:t>to</w:t>
      </w:r>
      <w:r>
        <w:rPr>
          <w:spacing w:val="-1"/>
        </w:rPr>
        <w:t xml:space="preserve"> </w:t>
      </w:r>
      <w:r>
        <w:t>be screened for a unit or</w:t>
      </w:r>
      <w:r>
        <w:rPr>
          <w:spacing w:val="-2"/>
        </w:rPr>
        <w:t xml:space="preserve"> </w:t>
      </w:r>
      <w:r>
        <w:t>to not accept a unit offer at</w:t>
      </w:r>
      <w:r>
        <w:rPr>
          <w:spacing w:val="-1"/>
        </w:rPr>
        <w:t xml:space="preserve"> </w:t>
      </w:r>
      <w:r>
        <w:t>a particular site without good</w:t>
      </w:r>
      <w:r>
        <w:rPr>
          <w:spacing w:val="-5"/>
        </w:rPr>
        <w:t xml:space="preserve"> </w:t>
      </w:r>
      <w:r>
        <w:t>cause</w:t>
      </w:r>
      <w:r>
        <w:rPr>
          <w:spacing w:val="-4"/>
        </w:rPr>
        <w:t xml:space="preserve"> </w:t>
      </w:r>
      <w:r>
        <w:t>will</w:t>
      </w:r>
      <w:r>
        <w:rPr>
          <w:spacing w:val="-5"/>
        </w:rPr>
        <w:t xml:space="preserve"> </w:t>
      </w:r>
      <w:r>
        <w:t>result</w:t>
      </w:r>
      <w:r>
        <w:rPr>
          <w:spacing w:val="-3"/>
        </w:rPr>
        <w:t xml:space="preserve"> </w:t>
      </w:r>
      <w:r>
        <w:t>in</w:t>
      </w:r>
      <w:r>
        <w:rPr>
          <w:spacing w:val="-5"/>
        </w:rPr>
        <w:t xml:space="preserve"> </w:t>
      </w:r>
      <w:r>
        <w:t>the</w:t>
      </w:r>
      <w:r>
        <w:rPr>
          <w:spacing w:val="-5"/>
        </w:rPr>
        <w:t xml:space="preserve"> </w:t>
      </w:r>
      <w:r>
        <w:t>Applicant’s</w:t>
      </w:r>
      <w:r>
        <w:rPr>
          <w:spacing w:val="-5"/>
        </w:rPr>
        <w:t xml:space="preserve"> </w:t>
      </w:r>
      <w:r>
        <w:t>name</w:t>
      </w:r>
      <w:r>
        <w:rPr>
          <w:spacing w:val="-4"/>
        </w:rPr>
        <w:t xml:space="preserve"> </w:t>
      </w:r>
      <w:r>
        <w:t>being</w:t>
      </w:r>
      <w:r>
        <w:rPr>
          <w:spacing w:val="-7"/>
        </w:rPr>
        <w:t xml:space="preserve"> </w:t>
      </w:r>
      <w:r>
        <w:t>removed</w:t>
      </w:r>
      <w:r>
        <w:rPr>
          <w:spacing w:val="-5"/>
        </w:rPr>
        <w:t xml:space="preserve"> </w:t>
      </w:r>
      <w:r>
        <w:t>from</w:t>
      </w:r>
      <w:r>
        <w:rPr>
          <w:spacing w:val="-5"/>
        </w:rPr>
        <w:t xml:space="preserve"> </w:t>
      </w:r>
      <w:r>
        <w:t>the</w:t>
      </w:r>
      <w:r>
        <w:rPr>
          <w:spacing w:val="-4"/>
        </w:rPr>
        <w:t xml:space="preserve"> </w:t>
      </w:r>
      <w:r>
        <w:t>wait</w:t>
      </w:r>
      <w:r>
        <w:rPr>
          <w:spacing w:val="-3"/>
        </w:rPr>
        <w:t xml:space="preserve"> </w:t>
      </w:r>
      <w:r>
        <w:t>list.</w:t>
      </w:r>
      <w:r>
        <w:rPr>
          <w:spacing w:val="37"/>
        </w:rPr>
        <w:t xml:space="preserve"> </w:t>
      </w:r>
      <w:r>
        <w:t>Applicants</w:t>
      </w:r>
      <w:r>
        <w:rPr>
          <w:spacing w:val="-5"/>
        </w:rPr>
        <w:t xml:space="preserve"> </w:t>
      </w:r>
      <w:r>
        <w:t>must</w:t>
      </w:r>
      <w:r>
        <w:rPr>
          <w:spacing w:val="-5"/>
        </w:rPr>
        <w:t xml:space="preserve"> </w:t>
      </w:r>
      <w:r>
        <w:t>take</w:t>
      </w:r>
      <w:r>
        <w:rPr>
          <w:spacing w:val="-4"/>
        </w:rPr>
        <w:t xml:space="preserve"> </w:t>
      </w:r>
      <w:r>
        <w:t>the</w:t>
      </w:r>
      <w:r>
        <w:rPr>
          <w:spacing w:val="-4"/>
        </w:rPr>
        <w:t xml:space="preserve"> </w:t>
      </w:r>
      <w:r>
        <w:t>first unit offered, regardless of unit size, or refuse it with good cause. Refusal of a unit offer solely because an Applicant is waiting for a larger unit for which they may also qualify is not good cause for refusal.</w:t>
      </w:r>
    </w:p>
    <w:p w14:paraId="658ED9D3" w14:textId="4EBD7FB4" w:rsidR="00047283" w:rsidRDefault="00423A0B" w:rsidP="00047283">
      <w:pPr>
        <w:pStyle w:val="BodyText"/>
        <w:spacing w:before="119"/>
      </w:pPr>
      <w:r>
        <w:t>Removal</w:t>
      </w:r>
      <w:r>
        <w:rPr>
          <w:spacing w:val="-2"/>
        </w:rPr>
        <w:t xml:space="preserve"> </w:t>
      </w:r>
      <w:r>
        <w:t>from the</w:t>
      </w:r>
      <w:r>
        <w:rPr>
          <w:spacing w:val="2"/>
        </w:rPr>
        <w:t xml:space="preserve"> </w:t>
      </w:r>
      <w:r>
        <w:t>PBV wait</w:t>
      </w:r>
      <w:r>
        <w:rPr>
          <w:spacing w:val="2"/>
        </w:rPr>
        <w:t xml:space="preserve"> </w:t>
      </w:r>
      <w:r>
        <w:t>list</w:t>
      </w:r>
      <w:r>
        <w:rPr>
          <w:spacing w:val="3"/>
        </w:rPr>
        <w:t xml:space="preserve"> </w:t>
      </w:r>
      <w:r>
        <w:t>will</w:t>
      </w:r>
      <w:r>
        <w:rPr>
          <w:spacing w:val="3"/>
        </w:rPr>
        <w:t xml:space="preserve"> </w:t>
      </w:r>
      <w:r>
        <w:t>not</w:t>
      </w:r>
      <w:r>
        <w:rPr>
          <w:spacing w:val="4"/>
        </w:rPr>
        <w:t xml:space="preserve"> </w:t>
      </w:r>
      <w:r>
        <w:t>affect</w:t>
      </w:r>
      <w:r>
        <w:rPr>
          <w:spacing w:val="2"/>
        </w:rPr>
        <w:t xml:space="preserve"> </w:t>
      </w:r>
      <w:r>
        <w:t>the</w:t>
      </w:r>
      <w:r>
        <w:rPr>
          <w:spacing w:val="2"/>
        </w:rPr>
        <w:t xml:space="preserve"> </w:t>
      </w:r>
      <w:r>
        <w:t>family’s</w:t>
      </w:r>
      <w:r>
        <w:rPr>
          <w:spacing w:val="2"/>
        </w:rPr>
        <w:t xml:space="preserve"> </w:t>
      </w:r>
      <w:r>
        <w:t>standing on</w:t>
      </w:r>
      <w:r>
        <w:rPr>
          <w:spacing w:val="2"/>
        </w:rPr>
        <w:t xml:space="preserve"> </w:t>
      </w:r>
      <w:r w:rsidR="00AA486E">
        <w:t>JHA</w:t>
      </w:r>
      <w:r>
        <w:t>’s</w:t>
      </w:r>
      <w:r>
        <w:rPr>
          <w:spacing w:val="1"/>
        </w:rPr>
        <w:t xml:space="preserve"> </w:t>
      </w:r>
      <w:r>
        <w:t>Housing</w:t>
      </w:r>
      <w:r>
        <w:rPr>
          <w:spacing w:val="2"/>
        </w:rPr>
        <w:t xml:space="preserve"> </w:t>
      </w:r>
      <w:r>
        <w:t>Choice</w:t>
      </w:r>
      <w:r>
        <w:rPr>
          <w:spacing w:val="3"/>
        </w:rPr>
        <w:t xml:space="preserve"> </w:t>
      </w:r>
      <w:r>
        <w:t>Voucher</w:t>
      </w:r>
    </w:p>
    <w:p w14:paraId="34475044" w14:textId="535D710D" w:rsidR="00DA6BE0" w:rsidRDefault="00423A0B">
      <w:pPr>
        <w:pStyle w:val="BodyText"/>
        <w:spacing w:before="26"/>
      </w:pPr>
      <w:r>
        <w:t>wait</w:t>
      </w:r>
      <w:r>
        <w:rPr>
          <w:spacing w:val="-3"/>
        </w:rPr>
        <w:t xml:space="preserve"> </w:t>
      </w:r>
      <w:r>
        <w:rPr>
          <w:spacing w:val="-2"/>
        </w:rPr>
        <w:t>lists.</w:t>
      </w:r>
    </w:p>
    <w:p w14:paraId="2EDF07A9" w14:textId="7466CE30" w:rsidR="00DA6BE0" w:rsidRDefault="00423A0B">
      <w:pPr>
        <w:pStyle w:val="BodyText"/>
        <w:spacing w:before="145" w:line="264" w:lineRule="auto"/>
        <w:ind w:right="134"/>
      </w:pPr>
      <w:r>
        <w:t>Any</w:t>
      </w:r>
      <w:r>
        <w:rPr>
          <w:spacing w:val="-8"/>
        </w:rPr>
        <w:t xml:space="preserve"> </w:t>
      </w:r>
      <w:r>
        <w:t>family</w:t>
      </w:r>
      <w:r>
        <w:rPr>
          <w:spacing w:val="-8"/>
        </w:rPr>
        <w:t xml:space="preserve"> </w:t>
      </w:r>
      <w:r>
        <w:t>that</w:t>
      </w:r>
      <w:r>
        <w:rPr>
          <w:spacing w:val="-7"/>
        </w:rPr>
        <w:t xml:space="preserve"> </w:t>
      </w:r>
      <w:r>
        <w:t>is</w:t>
      </w:r>
      <w:r>
        <w:rPr>
          <w:spacing w:val="-7"/>
        </w:rPr>
        <w:t xml:space="preserve"> </w:t>
      </w:r>
      <w:r>
        <w:t>removed</w:t>
      </w:r>
      <w:r>
        <w:rPr>
          <w:spacing w:val="-8"/>
        </w:rPr>
        <w:t xml:space="preserve"> </w:t>
      </w:r>
      <w:r>
        <w:t>from</w:t>
      </w:r>
      <w:r>
        <w:rPr>
          <w:spacing w:val="-6"/>
        </w:rPr>
        <w:t xml:space="preserve"> </w:t>
      </w:r>
      <w:r>
        <w:t>the</w:t>
      </w:r>
      <w:r>
        <w:rPr>
          <w:spacing w:val="-8"/>
        </w:rPr>
        <w:t xml:space="preserve"> </w:t>
      </w:r>
      <w:r>
        <w:t>PBV</w:t>
      </w:r>
      <w:r>
        <w:rPr>
          <w:spacing w:val="-8"/>
        </w:rPr>
        <w:t xml:space="preserve"> </w:t>
      </w:r>
      <w:r>
        <w:t>wait</w:t>
      </w:r>
      <w:r>
        <w:rPr>
          <w:spacing w:val="-5"/>
        </w:rPr>
        <w:t xml:space="preserve"> </w:t>
      </w:r>
      <w:r>
        <w:t>list</w:t>
      </w:r>
      <w:r>
        <w:rPr>
          <w:spacing w:val="-7"/>
        </w:rPr>
        <w:t xml:space="preserve"> </w:t>
      </w:r>
      <w:r>
        <w:t>is</w:t>
      </w:r>
      <w:r>
        <w:rPr>
          <w:spacing w:val="-10"/>
        </w:rPr>
        <w:t xml:space="preserve"> </w:t>
      </w:r>
      <w:r>
        <w:t>eligible</w:t>
      </w:r>
      <w:r>
        <w:rPr>
          <w:spacing w:val="-6"/>
        </w:rPr>
        <w:t xml:space="preserve"> </w:t>
      </w:r>
      <w:r>
        <w:t>to</w:t>
      </w:r>
      <w:r>
        <w:rPr>
          <w:spacing w:val="-9"/>
        </w:rPr>
        <w:t xml:space="preserve"> </w:t>
      </w:r>
      <w:r>
        <w:t>reapply</w:t>
      </w:r>
      <w:r>
        <w:rPr>
          <w:spacing w:val="-8"/>
        </w:rPr>
        <w:t xml:space="preserve"> </w:t>
      </w:r>
      <w:r>
        <w:t>during</w:t>
      </w:r>
      <w:r>
        <w:rPr>
          <w:spacing w:val="-9"/>
        </w:rPr>
        <w:t xml:space="preserve"> </w:t>
      </w:r>
      <w:r>
        <w:t>any</w:t>
      </w:r>
      <w:r>
        <w:rPr>
          <w:spacing w:val="-8"/>
        </w:rPr>
        <w:t xml:space="preserve"> </w:t>
      </w:r>
      <w:r>
        <w:t>time</w:t>
      </w:r>
      <w:r>
        <w:rPr>
          <w:spacing w:val="-8"/>
        </w:rPr>
        <w:t xml:space="preserve"> </w:t>
      </w:r>
      <w:r>
        <w:t>the</w:t>
      </w:r>
      <w:r>
        <w:rPr>
          <w:spacing w:val="-8"/>
        </w:rPr>
        <w:t xml:space="preserve"> </w:t>
      </w:r>
      <w:r>
        <w:t>wait</w:t>
      </w:r>
      <w:r>
        <w:rPr>
          <w:spacing w:val="-5"/>
        </w:rPr>
        <w:t xml:space="preserve"> </w:t>
      </w:r>
      <w:r>
        <w:t>list</w:t>
      </w:r>
      <w:r>
        <w:rPr>
          <w:spacing w:val="-5"/>
        </w:rPr>
        <w:t xml:space="preserve"> </w:t>
      </w:r>
      <w:r>
        <w:t>is</w:t>
      </w:r>
      <w:r>
        <w:rPr>
          <w:spacing w:val="-10"/>
        </w:rPr>
        <w:t xml:space="preserve"> </w:t>
      </w:r>
      <w:r>
        <w:t>open. The date of the new application will be utilized for wait list order.</w:t>
      </w:r>
    </w:p>
    <w:p w14:paraId="3D35B8C2" w14:textId="77777777" w:rsidR="00DA6BE0" w:rsidRDefault="00423A0B">
      <w:pPr>
        <w:pStyle w:val="Heading3"/>
      </w:pPr>
      <w:bookmarkStart w:id="274" w:name="_bookmark238"/>
      <w:bookmarkEnd w:id="274"/>
      <w:r>
        <w:rPr>
          <w:color w:val="404040"/>
        </w:rPr>
        <w:t>17-VI.E.</w:t>
      </w:r>
      <w:r>
        <w:rPr>
          <w:color w:val="404040"/>
          <w:spacing w:val="-7"/>
        </w:rPr>
        <w:t xml:space="preserve"> </w:t>
      </w:r>
      <w:r>
        <w:rPr>
          <w:color w:val="404040"/>
        </w:rPr>
        <w:t>Owner</w:t>
      </w:r>
      <w:r>
        <w:rPr>
          <w:color w:val="404040"/>
          <w:spacing w:val="-9"/>
        </w:rPr>
        <w:t xml:space="preserve"> </w:t>
      </w:r>
      <w:r>
        <w:rPr>
          <w:color w:val="404040"/>
        </w:rPr>
        <w:t>Selection</w:t>
      </w:r>
      <w:r>
        <w:rPr>
          <w:color w:val="404040"/>
          <w:spacing w:val="-9"/>
        </w:rPr>
        <w:t xml:space="preserve"> </w:t>
      </w:r>
      <w:r>
        <w:rPr>
          <w:color w:val="404040"/>
        </w:rPr>
        <w:t>of</w:t>
      </w:r>
      <w:r>
        <w:rPr>
          <w:color w:val="404040"/>
          <w:spacing w:val="-7"/>
        </w:rPr>
        <w:t xml:space="preserve"> </w:t>
      </w:r>
      <w:r>
        <w:rPr>
          <w:color w:val="404040"/>
          <w:spacing w:val="-2"/>
        </w:rPr>
        <w:t>Tenants</w:t>
      </w:r>
    </w:p>
    <w:p w14:paraId="50FDC690" w14:textId="1875983B" w:rsidR="00DA6BE0" w:rsidRDefault="00423A0B">
      <w:pPr>
        <w:pStyle w:val="BodyText"/>
        <w:spacing w:line="264" w:lineRule="auto"/>
        <w:ind w:right="132"/>
      </w:pPr>
      <w:r>
        <w:t>The</w:t>
      </w:r>
      <w:r>
        <w:rPr>
          <w:spacing w:val="-3"/>
        </w:rPr>
        <w:t xml:space="preserve"> </w:t>
      </w:r>
      <w:r w:rsidR="0098162A">
        <w:t>PBV</w:t>
      </w:r>
      <w:r>
        <w:rPr>
          <w:spacing w:val="-2"/>
        </w:rPr>
        <w:t xml:space="preserve"> </w:t>
      </w:r>
      <w:r>
        <w:t>property</w:t>
      </w:r>
      <w:r>
        <w:rPr>
          <w:spacing w:val="-1"/>
        </w:rPr>
        <w:t xml:space="preserve"> </w:t>
      </w:r>
      <w:r>
        <w:t>owner</w:t>
      </w:r>
      <w:r>
        <w:rPr>
          <w:spacing w:val="-2"/>
        </w:rPr>
        <w:t xml:space="preserve"> </w:t>
      </w:r>
      <w:r>
        <w:t>is</w:t>
      </w:r>
      <w:r>
        <w:rPr>
          <w:spacing w:val="-3"/>
        </w:rPr>
        <w:t xml:space="preserve"> </w:t>
      </w:r>
      <w:r>
        <w:t>responsible</w:t>
      </w:r>
      <w:r>
        <w:rPr>
          <w:spacing w:val="-2"/>
        </w:rPr>
        <w:t xml:space="preserve"> </w:t>
      </w:r>
      <w:r>
        <w:t>for</w:t>
      </w:r>
      <w:r>
        <w:rPr>
          <w:spacing w:val="-1"/>
        </w:rPr>
        <w:t xml:space="preserve"> </w:t>
      </w:r>
      <w:r>
        <w:t>developing</w:t>
      </w:r>
      <w:r>
        <w:rPr>
          <w:spacing w:val="-3"/>
        </w:rPr>
        <w:t xml:space="preserve"> </w:t>
      </w:r>
      <w:r>
        <w:t>written</w:t>
      </w:r>
      <w:r>
        <w:rPr>
          <w:spacing w:val="-3"/>
        </w:rPr>
        <w:t xml:space="preserve"> </w:t>
      </w:r>
      <w:r>
        <w:t>tenant</w:t>
      </w:r>
      <w:r>
        <w:rPr>
          <w:spacing w:val="-1"/>
        </w:rPr>
        <w:t xml:space="preserve"> </w:t>
      </w:r>
      <w:r>
        <w:t>selection</w:t>
      </w:r>
      <w:r>
        <w:rPr>
          <w:spacing w:val="-2"/>
        </w:rPr>
        <w:t xml:space="preserve"> </w:t>
      </w:r>
      <w:r>
        <w:t>and</w:t>
      </w:r>
      <w:r>
        <w:rPr>
          <w:spacing w:val="-2"/>
        </w:rPr>
        <w:t xml:space="preserve"> </w:t>
      </w:r>
      <w:r>
        <w:t>screening</w:t>
      </w:r>
      <w:r>
        <w:rPr>
          <w:spacing w:val="-3"/>
        </w:rPr>
        <w:t xml:space="preserve"> </w:t>
      </w:r>
      <w:r>
        <w:t>procedures</w:t>
      </w:r>
      <w:r>
        <w:rPr>
          <w:spacing w:val="-2"/>
        </w:rPr>
        <w:t xml:space="preserve"> </w:t>
      </w:r>
      <w:r>
        <w:t>that are consistent with the purpose of improving housing opportunities for very low-income families. The owner must</w:t>
      </w:r>
      <w:r>
        <w:rPr>
          <w:spacing w:val="-12"/>
        </w:rPr>
        <w:t xml:space="preserve"> </w:t>
      </w:r>
      <w:r>
        <w:t>promptly</w:t>
      </w:r>
      <w:r>
        <w:rPr>
          <w:spacing w:val="-12"/>
        </w:rPr>
        <w:t xml:space="preserve"> </w:t>
      </w:r>
      <w:r>
        <w:t>notify</w:t>
      </w:r>
      <w:r>
        <w:rPr>
          <w:spacing w:val="-12"/>
        </w:rPr>
        <w:t xml:space="preserve"> </w:t>
      </w:r>
      <w:r w:rsidR="00AA486E">
        <w:t>JHA</w:t>
      </w:r>
      <w:r>
        <w:rPr>
          <w:spacing w:val="-12"/>
        </w:rPr>
        <w:t xml:space="preserve"> </w:t>
      </w:r>
      <w:r>
        <w:t>in</w:t>
      </w:r>
      <w:r>
        <w:rPr>
          <w:spacing w:val="-12"/>
        </w:rPr>
        <w:t xml:space="preserve"> </w:t>
      </w:r>
      <w:r>
        <w:t>writing</w:t>
      </w:r>
      <w:r>
        <w:rPr>
          <w:spacing w:val="-12"/>
        </w:rPr>
        <w:t xml:space="preserve"> </w:t>
      </w:r>
      <w:r>
        <w:t>within</w:t>
      </w:r>
      <w:r>
        <w:rPr>
          <w:spacing w:val="-11"/>
        </w:rPr>
        <w:t xml:space="preserve"> </w:t>
      </w:r>
      <w:r>
        <w:t>10</w:t>
      </w:r>
      <w:r>
        <w:rPr>
          <w:spacing w:val="-12"/>
        </w:rPr>
        <w:t xml:space="preserve"> </w:t>
      </w:r>
      <w:r>
        <w:t>calendar</w:t>
      </w:r>
      <w:r>
        <w:rPr>
          <w:spacing w:val="-12"/>
        </w:rPr>
        <w:t xml:space="preserve"> </w:t>
      </w:r>
      <w:r>
        <w:t>days</w:t>
      </w:r>
      <w:r>
        <w:rPr>
          <w:spacing w:val="-12"/>
        </w:rPr>
        <w:t xml:space="preserve"> </w:t>
      </w:r>
      <w:r>
        <w:t>of</w:t>
      </w:r>
      <w:r>
        <w:rPr>
          <w:spacing w:val="-12"/>
        </w:rPr>
        <w:t xml:space="preserve"> </w:t>
      </w:r>
      <w:r>
        <w:t>rejecting</w:t>
      </w:r>
      <w:r>
        <w:rPr>
          <w:spacing w:val="-12"/>
        </w:rPr>
        <w:t xml:space="preserve"> </w:t>
      </w:r>
      <w:r>
        <w:t>an</w:t>
      </w:r>
      <w:r>
        <w:rPr>
          <w:spacing w:val="-12"/>
        </w:rPr>
        <w:t xml:space="preserve"> </w:t>
      </w:r>
      <w:r>
        <w:t>applicant,</w:t>
      </w:r>
      <w:r>
        <w:rPr>
          <w:spacing w:val="-12"/>
        </w:rPr>
        <w:t xml:space="preserve"> </w:t>
      </w:r>
      <w:r>
        <w:t>advise</w:t>
      </w:r>
      <w:r>
        <w:rPr>
          <w:spacing w:val="-11"/>
        </w:rPr>
        <w:t xml:space="preserve"> </w:t>
      </w:r>
      <w:r>
        <w:t>on</w:t>
      </w:r>
      <w:r>
        <w:rPr>
          <w:spacing w:val="-12"/>
        </w:rPr>
        <w:t xml:space="preserve"> </w:t>
      </w:r>
      <w:r>
        <w:t>the</w:t>
      </w:r>
      <w:r>
        <w:rPr>
          <w:spacing w:val="-12"/>
        </w:rPr>
        <w:t xml:space="preserve"> </w:t>
      </w:r>
      <w:r>
        <w:t xml:space="preserve">grounds of the rejection, and provide a copy of the rejection documentation. </w:t>
      </w:r>
      <w:r w:rsidR="00AA486E">
        <w:t>JHA</w:t>
      </w:r>
      <w:r>
        <w:t xml:space="preserve"> will not screen tenants for suitability.</w:t>
      </w:r>
    </w:p>
    <w:p w14:paraId="32B76538" w14:textId="77777777" w:rsidR="00DA6BE0" w:rsidRDefault="00423A0B">
      <w:pPr>
        <w:pStyle w:val="Heading4"/>
      </w:pPr>
      <w:r>
        <w:rPr>
          <w:spacing w:val="-2"/>
        </w:rPr>
        <w:t>Leasing</w:t>
      </w:r>
    </w:p>
    <w:p w14:paraId="40B2E631" w14:textId="77777777" w:rsidR="00DA6BE0" w:rsidRDefault="00423A0B">
      <w:pPr>
        <w:pStyle w:val="BodyText"/>
        <w:spacing w:before="31"/>
      </w:pPr>
      <w:r>
        <w:t>During</w:t>
      </w:r>
      <w:r>
        <w:rPr>
          <w:spacing w:val="-7"/>
        </w:rPr>
        <w:t xml:space="preserve"> </w:t>
      </w:r>
      <w:r>
        <w:t>the</w:t>
      </w:r>
      <w:r>
        <w:rPr>
          <w:spacing w:val="-3"/>
        </w:rPr>
        <w:t xml:space="preserve"> </w:t>
      </w:r>
      <w:r>
        <w:t>term</w:t>
      </w:r>
      <w:r>
        <w:rPr>
          <w:spacing w:val="-5"/>
        </w:rPr>
        <w:t xml:space="preserve"> </w:t>
      </w:r>
      <w:r>
        <w:t>of</w:t>
      </w:r>
      <w:r>
        <w:rPr>
          <w:spacing w:val="-6"/>
        </w:rPr>
        <w:t xml:space="preserve"> </w:t>
      </w:r>
      <w:r>
        <w:t>the</w:t>
      </w:r>
      <w:r>
        <w:rPr>
          <w:spacing w:val="-4"/>
        </w:rPr>
        <w:t xml:space="preserve"> </w:t>
      </w:r>
      <w:r>
        <w:t>HAP</w:t>
      </w:r>
      <w:r>
        <w:rPr>
          <w:spacing w:val="-4"/>
        </w:rPr>
        <w:t xml:space="preserve"> </w:t>
      </w:r>
      <w:r>
        <w:t>contract,</w:t>
      </w:r>
      <w:r>
        <w:rPr>
          <w:spacing w:val="-6"/>
        </w:rPr>
        <w:t xml:space="preserve"> </w:t>
      </w:r>
      <w:r>
        <w:t>the</w:t>
      </w:r>
      <w:r>
        <w:rPr>
          <w:spacing w:val="-3"/>
        </w:rPr>
        <w:t xml:space="preserve"> </w:t>
      </w:r>
      <w:r>
        <w:t>owner</w:t>
      </w:r>
      <w:r>
        <w:rPr>
          <w:spacing w:val="-3"/>
        </w:rPr>
        <w:t xml:space="preserve"> </w:t>
      </w:r>
      <w:r>
        <w:t>must</w:t>
      </w:r>
      <w:r>
        <w:rPr>
          <w:spacing w:val="-2"/>
        </w:rPr>
        <w:t xml:space="preserve"> </w:t>
      </w:r>
      <w:r>
        <w:t>lease</w:t>
      </w:r>
      <w:r>
        <w:rPr>
          <w:spacing w:val="-4"/>
        </w:rPr>
        <w:t xml:space="preserve"> </w:t>
      </w:r>
      <w:r>
        <w:t>contract</w:t>
      </w:r>
      <w:r>
        <w:rPr>
          <w:spacing w:val="-3"/>
        </w:rPr>
        <w:t xml:space="preserve"> </w:t>
      </w:r>
      <w:r>
        <w:t>units</w:t>
      </w:r>
      <w:r>
        <w:rPr>
          <w:spacing w:val="-4"/>
        </w:rPr>
        <w:t xml:space="preserve"> </w:t>
      </w:r>
      <w:r>
        <w:t>to</w:t>
      </w:r>
      <w:r>
        <w:rPr>
          <w:spacing w:val="-6"/>
        </w:rPr>
        <w:t xml:space="preserve"> </w:t>
      </w:r>
      <w:r>
        <w:t>eligible</w:t>
      </w:r>
      <w:r>
        <w:rPr>
          <w:spacing w:val="-4"/>
        </w:rPr>
        <w:t xml:space="preserve"> </w:t>
      </w:r>
      <w:r>
        <w:t>families</w:t>
      </w:r>
      <w:r>
        <w:rPr>
          <w:spacing w:val="-3"/>
        </w:rPr>
        <w:t xml:space="preserve"> </w:t>
      </w:r>
      <w:r>
        <w:t>that</w:t>
      </w:r>
      <w:r>
        <w:rPr>
          <w:spacing w:val="-3"/>
        </w:rPr>
        <w:t xml:space="preserve"> </w:t>
      </w:r>
      <w:r>
        <w:t>are</w:t>
      </w:r>
      <w:r>
        <w:rPr>
          <w:spacing w:val="-3"/>
        </w:rPr>
        <w:t xml:space="preserve"> </w:t>
      </w:r>
      <w:r>
        <w:rPr>
          <w:spacing w:val="-2"/>
        </w:rPr>
        <w:t>selected</w:t>
      </w:r>
    </w:p>
    <w:p w14:paraId="2A35BF44" w14:textId="12EE4C1A" w:rsidR="00DA6BE0" w:rsidRDefault="00423A0B">
      <w:pPr>
        <w:pStyle w:val="BodyText"/>
        <w:spacing w:before="24"/>
      </w:pPr>
      <w:r>
        <w:t>from</w:t>
      </w:r>
      <w:r>
        <w:rPr>
          <w:spacing w:val="-6"/>
        </w:rPr>
        <w:t xml:space="preserve"> </w:t>
      </w:r>
      <w:r w:rsidR="00AA486E">
        <w:t>JHA</w:t>
      </w:r>
      <w:r>
        <w:t>’s</w:t>
      </w:r>
      <w:r>
        <w:rPr>
          <w:spacing w:val="-4"/>
        </w:rPr>
        <w:t xml:space="preserve"> </w:t>
      </w:r>
      <w:r>
        <w:t>waiting</w:t>
      </w:r>
      <w:r>
        <w:rPr>
          <w:spacing w:val="-4"/>
        </w:rPr>
        <w:t xml:space="preserve"> </w:t>
      </w:r>
      <w:r>
        <w:t>list.</w:t>
      </w:r>
      <w:r>
        <w:rPr>
          <w:spacing w:val="-6"/>
        </w:rPr>
        <w:t xml:space="preserve"> </w:t>
      </w:r>
      <w:r>
        <w:t>The</w:t>
      </w:r>
      <w:r>
        <w:rPr>
          <w:spacing w:val="-3"/>
        </w:rPr>
        <w:t xml:space="preserve"> </w:t>
      </w:r>
      <w:r>
        <w:t>contract</w:t>
      </w:r>
      <w:r>
        <w:rPr>
          <w:spacing w:val="-2"/>
        </w:rPr>
        <w:t xml:space="preserve"> </w:t>
      </w:r>
      <w:r>
        <w:t>unit</w:t>
      </w:r>
      <w:r>
        <w:rPr>
          <w:spacing w:val="-2"/>
        </w:rPr>
        <w:t xml:space="preserve"> </w:t>
      </w:r>
      <w:r>
        <w:t>leased</w:t>
      </w:r>
      <w:r>
        <w:rPr>
          <w:spacing w:val="-5"/>
        </w:rPr>
        <w:t xml:space="preserve"> </w:t>
      </w:r>
      <w:r>
        <w:t>to</w:t>
      </w:r>
      <w:r>
        <w:rPr>
          <w:spacing w:val="-3"/>
        </w:rPr>
        <w:t xml:space="preserve"> </w:t>
      </w:r>
      <w:r>
        <w:t>the</w:t>
      </w:r>
      <w:r>
        <w:rPr>
          <w:spacing w:val="-3"/>
        </w:rPr>
        <w:t xml:space="preserve"> </w:t>
      </w:r>
      <w:r>
        <w:t>family</w:t>
      </w:r>
      <w:r>
        <w:rPr>
          <w:spacing w:val="-6"/>
        </w:rPr>
        <w:t xml:space="preserve"> </w:t>
      </w:r>
      <w:r>
        <w:t>must</w:t>
      </w:r>
      <w:r>
        <w:rPr>
          <w:spacing w:val="-4"/>
        </w:rPr>
        <w:t xml:space="preserve"> </w:t>
      </w:r>
      <w:r>
        <w:t>match</w:t>
      </w:r>
      <w:r>
        <w:rPr>
          <w:spacing w:val="-7"/>
        </w:rPr>
        <w:t xml:space="preserve"> </w:t>
      </w:r>
      <w:r>
        <w:t>the</w:t>
      </w:r>
      <w:r>
        <w:rPr>
          <w:spacing w:val="-3"/>
        </w:rPr>
        <w:t xml:space="preserve"> </w:t>
      </w:r>
      <w:r>
        <w:t>voucher</w:t>
      </w:r>
      <w:r>
        <w:rPr>
          <w:spacing w:val="-3"/>
        </w:rPr>
        <w:t xml:space="preserve"> </w:t>
      </w:r>
      <w:r>
        <w:t>size</w:t>
      </w:r>
      <w:r>
        <w:rPr>
          <w:spacing w:val="-3"/>
        </w:rPr>
        <w:t xml:space="preserve"> </w:t>
      </w:r>
      <w:r>
        <w:t>of</w:t>
      </w:r>
      <w:r>
        <w:rPr>
          <w:spacing w:val="-5"/>
        </w:rPr>
        <w:t xml:space="preserve"> </w:t>
      </w:r>
      <w:r>
        <w:t>the</w:t>
      </w:r>
      <w:r>
        <w:rPr>
          <w:spacing w:val="-3"/>
        </w:rPr>
        <w:t xml:space="preserve"> </w:t>
      </w:r>
      <w:r>
        <w:rPr>
          <w:spacing w:val="-2"/>
        </w:rPr>
        <w:t>family.</w:t>
      </w:r>
    </w:p>
    <w:p w14:paraId="6AF768E5" w14:textId="17857887" w:rsidR="00DA6BE0" w:rsidRDefault="00423A0B">
      <w:pPr>
        <w:pStyle w:val="BodyText"/>
        <w:spacing w:before="147" w:line="264" w:lineRule="auto"/>
        <w:ind w:right="140"/>
      </w:pPr>
      <w:r>
        <w:t xml:space="preserve">A family that holds a current voucher from </w:t>
      </w:r>
      <w:r w:rsidR="00AA486E">
        <w:t>JHA</w:t>
      </w:r>
      <w:r>
        <w:t xml:space="preserve"> may lease a unit in a property receiving </w:t>
      </w:r>
      <w:r w:rsidR="0098162A">
        <w:t>PBV</w:t>
      </w:r>
      <w:r>
        <w:t xml:space="preserve"> assistance. However, families wishing to move into a </w:t>
      </w:r>
      <w:r w:rsidR="0098162A">
        <w:t>PBV</w:t>
      </w:r>
      <w:r>
        <w:t xml:space="preserve"> property must relinquish their voucher to </w:t>
      </w:r>
      <w:r w:rsidR="00AA486E">
        <w:t>JHA</w:t>
      </w:r>
      <w:r>
        <w:t>.</w:t>
      </w:r>
    </w:p>
    <w:p w14:paraId="30800730" w14:textId="77777777" w:rsidR="00DA6BE0" w:rsidRDefault="00423A0B">
      <w:pPr>
        <w:pStyle w:val="Heading4"/>
        <w:spacing w:before="121"/>
      </w:pPr>
      <w:r>
        <w:t>Filling</w:t>
      </w:r>
      <w:r>
        <w:rPr>
          <w:spacing w:val="-1"/>
        </w:rPr>
        <w:t xml:space="preserve"> </w:t>
      </w:r>
      <w:r>
        <w:rPr>
          <w:spacing w:val="-2"/>
        </w:rPr>
        <w:t>Vacancies</w:t>
      </w:r>
    </w:p>
    <w:p w14:paraId="3AA088CA" w14:textId="6283B159" w:rsidR="00DA6BE0" w:rsidRDefault="00423A0B">
      <w:pPr>
        <w:pStyle w:val="BodyText"/>
        <w:spacing w:before="28" w:line="264" w:lineRule="auto"/>
        <w:ind w:right="141"/>
      </w:pPr>
      <w:r>
        <w:t xml:space="preserve">The owner must notify the </w:t>
      </w:r>
      <w:r w:rsidR="00AA486E">
        <w:t>JHA</w:t>
      </w:r>
      <w:r>
        <w:t xml:space="preserve"> in writing within 10 calendar days of learning about any vacancy or expected </w:t>
      </w:r>
      <w:r>
        <w:rPr>
          <w:spacing w:val="-2"/>
        </w:rPr>
        <w:t>vacancy.</w:t>
      </w:r>
    </w:p>
    <w:p w14:paraId="3BAC8ABE" w14:textId="7D479EEC" w:rsidR="00DA6BE0" w:rsidRDefault="00AA486E">
      <w:pPr>
        <w:pStyle w:val="BodyText"/>
        <w:spacing w:before="120" w:line="264" w:lineRule="auto"/>
        <w:ind w:right="139"/>
      </w:pPr>
      <w:r>
        <w:t>JHA</w:t>
      </w:r>
      <w:r w:rsidR="00047283">
        <w:t xml:space="preserve"> will make every reasonable effort</w:t>
      </w:r>
      <w:r w:rsidR="00047283">
        <w:rPr>
          <w:spacing w:val="-1"/>
        </w:rPr>
        <w:t xml:space="preserve"> </w:t>
      </w:r>
      <w:r w:rsidR="00047283">
        <w:t>to</w:t>
      </w:r>
      <w:r w:rsidR="00047283">
        <w:rPr>
          <w:spacing w:val="-1"/>
        </w:rPr>
        <w:t xml:space="preserve"> </w:t>
      </w:r>
      <w:r w:rsidR="00047283">
        <w:t>refer families to</w:t>
      </w:r>
      <w:r w:rsidR="00047283">
        <w:rPr>
          <w:spacing w:val="-1"/>
        </w:rPr>
        <w:t xml:space="preserve"> </w:t>
      </w:r>
      <w:r w:rsidR="00047283">
        <w:t>the owner within 15 calendar days of</w:t>
      </w:r>
      <w:r w:rsidR="00047283">
        <w:rPr>
          <w:spacing w:val="-2"/>
        </w:rPr>
        <w:t xml:space="preserve"> </w:t>
      </w:r>
      <w:r w:rsidR="00047283">
        <w:t>receiving such notice.</w:t>
      </w:r>
    </w:p>
    <w:p w14:paraId="4F943E7D" w14:textId="77777777" w:rsidR="00DA6BE0" w:rsidRDefault="00423A0B">
      <w:pPr>
        <w:pStyle w:val="Heading4"/>
        <w:spacing w:before="90"/>
      </w:pPr>
      <w:r>
        <w:t>Reduction</w:t>
      </w:r>
      <w:r>
        <w:rPr>
          <w:spacing w:val="-3"/>
        </w:rPr>
        <w:t xml:space="preserve"> </w:t>
      </w:r>
      <w:r>
        <w:t>in</w:t>
      </w:r>
      <w:r>
        <w:rPr>
          <w:spacing w:val="-1"/>
        </w:rPr>
        <w:t xml:space="preserve"> </w:t>
      </w:r>
      <w:r>
        <w:t>HAP</w:t>
      </w:r>
      <w:r>
        <w:rPr>
          <w:spacing w:val="-2"/>
        </w:rPr>
        <w:t xml:space="preserve"> </w:t>
      </w:r>
      <w:r>
        <w:t>Contract</w:t>
      </w:r>
      <w:r>
        <w:rPr>
          <w:spacing w:val="-1"/>
        </w:rPr>
        <w:t xml:space="preserve"> </w:t>
      </w:r>
      <w:r>
        <w:t>Units</w:t>
      </w:r>
      <w:r>
        <w:rPr>
          <w:spacing w:val="-3"/>
        </w:rPr>
        <w:t xml:space="preserve"> </w:t>
      </w:r>
      <w:r>
        <w:t>Due</w:t>
      </w:r>
      <w:r>
        <w:rPr>
          <w:spacing w:val="-3"/>
        </w:rPr>
        <w:t xml:space="preserve"> </w:t>
      </w:r>
      <w:r>
        <w:t>to</w:t>
      </w:r>
      <w:r>
        <w:rPr>
          <w:spacing w:val="-2"/>
        </w:rPr>
        <w:t xml:space="preserve"> Vacancies</w:t>
      </w:r>
    </w:p>
    <w:p w14:paraId="052E213F" w14:textId="4236BB9D" w:rsidR="00DA6BE0" w:rsidRDefault="00423A0B">
      <w:pPr>
        <w:pStyle w:val="BodyText"/>
        <w:spacing w:before="31" w:line="264" w:lineRule="auto"/>
        <w:ind w:right="134"/>
      </w:pPr>
      <w:r>
        <w:t>If</w:t>
      </w:r>
      <w:r>
        <w:rPr>
          <w:spacing w:val="-8"/>
        </w:rPr>
        <w:t xml:space="preserve"> </w:t>
      </w:r>
      <w:r>
        <w:t>any</w:t>
      </w:r>
      <w:r>
        <w:rPr>
          <w:spacing w:val="-8"/>
        </w:rPr>
        <w:t xml:space="preserve"> </w:t>
      </w:r>
      <w:r>
        <w:t>contract</w:t>
      </w:r>
      <w:r>
        <w:rPr>
          <w:spacing w:val="-9"/>
        </w:rPr>
        <w:t xml:space="preserve"> </w:t>
      </w:r>
      <w:r>
        <w:t>units</w:t>
      </w:r>
      <w:r>
        <w:rPr>
          <w:spacing w:val="-9"/>
        </w:rPr>
        <w:t xml:space="preserve"> </w:t>
      </w:r>
      <w:r>
        <w:t>have</w:t>
      </w:r>
      <w:r>
        <w:rPr>
          <w:spacing w:val="-10"/>
        </w:rPr>
        <w:t xml:space="preserve"> </w:t>
      </w:r>
      <w:r>
        <w:t>been</w:t>
      </w:r>
      <w:r>
        <w:rPr>
          <w:spacing w:val="-8"/>
        </w:rPr>
        <w:t xml:space="preserve"> </w:t>
      </w:r>
      <w:r>
        <w:t>vacant</w:t>
      </w:r>
      <w:r>
        <w:rPr>
          <w:spacing w:val="-9"/>
        </w:rPr>
        <w:t xml:space="preserve"> </w:t>
      </w:r>
      <w:r>
        <w:t>for</w:t>
      </w:r>
      <w:r>
        <w:rPr>
          <w:spacing w:val="-10"/>
        </w:rPr>
        <w:t xml:space="preserve"> </w:t>
      </w:r>
      <w:r>
        <w:t>120</w:t>
      </w:r>
      <w:r>
        <w:rPr>
          <w:spacing w:val="-10"/>
        </w:rPr>
        <w:t xml:space="preserve"> </w:t>
      </w:r>
      <w:r w:rsidR="007E2B99">
        <w:rPr>
          <w:spacing w:val="-10"/>
        </w:rPr>
        <w:t xml:space="preserve">calendar </w:t>
      </w:r>
      <w:r>
        <w:t>days,</w:t>
      </w:r>
      <w:r>
        <w:rPr>
          <w:spacing w:val="-10"/>
        </w:rPr>
        <w:t xml:space="preserve"> </w:t>
      </w:r>
      <w:r w:rsidR="00AA486E">
        <w:t>JHA</w:t>
      </w:r>
      <w:r>
        <w:rPr>
          <w:spacing w:val="-10"/>
        </w:rPr>
        <w:t xml:space="preserve"> </w:t>
      </w:r>
      <w:r>
        <w:t>will</w:t>
      </w:r>
      <w:r>
        <w:rPr>
          <w:spacing w:val="-9"/>
        </w:rPr>
        <w:t xml:space="preserve"> </w:t>
      </w:r>
      <w:r>
        <w:t>give</w:t>
      </w:r>
      <w:r>
        <w:rPr>
          <w:spacing w:val="-10"/>
        </w:rPr>
        <w:t xml:space="preserve"> </w:t>
      </w:r>
      <w:r>
        <w:t>notice</w:t>
      </w:r>
      <w:r>
        <w:rPr>
          <w:spacing w:val="-10"/>
        </w:rPr>
        <w:t xml:space="preserve"> </w:t>
      </w:r>
      <w:r>
        <w:t>to</w:t>
      </w:r>
      <w:r>
        <w:rPr>
          <w:spacing w:val="-11"/>
        </w:rPr>
        <w:t xml:space="preserve"> </w:t>
      </w:r>
      <w:r>
        <w:t>the</w:t>
      </w:r>
      <w:r>
        <w:rPr>
          <w:spacing w:val="-8"/>
        </w:rPr>
        <w:t xml:space="preserve"> </w:t>
      </w:r>
      <w:r>
        <w:t>owner</w:t>
      </w:r>
      <w:r>
        <w:rPr>
          <w:spacing w:val="-10"/>
        </w:rPr>
        <w:t xml:space="preserve"> </w:t>
      </w:r>
      <w:r>
        <w:t>that</w:t>
      </w:r>
      <w:r>
        <w:rPr>
          <w:spacing w:val="-9"/>
        </w:rPr>
        <w:t xml:space="preserve"> </w:t>
      </w:r>
      <w:r>
        <w:t>the</w:t>
      </w:r>
      <w:r>
        <w:rPr>
          <w:spacing w:val="-11"/>
        </w:rPr>
        <w:t xml:space="preserve"> </w:t>
      </w:r>
      <w:r>
        <w:t>HAP</w:t>
      </w:r>
      <w:r>
        <w:rPr>
          <w:spacing w:val="-9"/>
        </w:rPr>
        <w:t xml:space="preserve"> </w:t>
      </w:r>
      <w:r>
        <w:t>contract will</w:t>
      </w:r>
      <w:r>
        <w:rPr>
          <w:spacing w:val="-5"/>
        </w:rPr>
        <w:t xml:space="preserve"> </w:t>
      </w:r>
      <w:r>
        <w:t>be</w:t>
      </w:r>
      <w:r>
        <w:rPr>
          <w:spacing w:val="-4"/>
        </w:rPr>
        <w:t xml:space="preserve"> </w:t>
      </w:r>
      <w:r>
        <w:t>amended</w:t>
      </w:r>
      <w:r>
        <w:rPr>
          <w:spacing w:val="-6"/>
        </w:rPr>
        <w:t xml:space="preserve"> </w:t>
      </w:r>
      <w:r>
        <w:t>to</w:t>
      </w:r>
      <w:r>
        <w:rPr>
          <w:spacing w:val="-5"/>
        </w:rPr>
        <w:t xml:space="preserve"> </w:t>
      </w:r>
      <w:r>
        <w:t>match</w:t>
      </w:r>
      <w:r>
        <w:rPr>
          <w:spacing w:val="-7"/>
        </w:rPr>
        <w:t xml:space="preserve"> </w:t>
      </w:r>
      <w:r>
        <w:t>the</w:t>
      </w:r>
      <w:r>
        <w:rPr>
          <w:spacing w:val="-4"/>
        </w:rPr>
        <w:t xml:space="preserve"> </w:t>
      </w:r>
      <w:r>
        <w:t>number</w:t>
      </w:r>
      <w:r>
        <w:rPr>
          <w:spacing w:val="-4"/>
        </w:rPr>
        <w:t xml:space="preserve"> </w:t>
      </w:r>
      <w:r>
        <w:t>of</w:t>
      </w:r>
      <w:r>
        <w:rPr>
          <w:spacing w:val="-4"/>
        </w:rPr>
        <w:t xml:space="preserve"> </w:t>
      </w:r>
      <w:r>
        <w:t>contract</w:t>
      </w:r>
      <w:r>
        <w:rPr>
          <w:spacing w:val="-3"/>
        </w:rPr>
        <w:t xml:space="preserve"> </w:t>
      </w:r>
      <w:r>
        <w:t>units</w:t>
      </w:r>
      <w:r>
        <w:rPr>
          <w:spacing w:val="-5"/>
        </w:rPr>
        <w:t xml:space="preserve"> </w:t>
      </w:r>
      <w:r>
        <w:t>occupied.</w:t>
      </w:r>
      <w:r>
        <w:rPr>
          <w:spacing w:val="-5"/>
        </w:rPr>
        <w:t xml:space="preserve"> </w:t>
      </w:r>
      <w:r>
        <w:t>The</w:t>
      </w:r>
      <w:r>
        <w:rPr>
          <w:spacing w:val="-6"/>
        </w:rPr>
        <w:t xml:space="preserve"> </w:t>
      </w:r>
      <w:r>
        <w:t>amendment</w:t>
      </w:r>
      <w:r>
        <w:rPr>
          <w:spacing w:val="-6"/>
        </w:rPr>
        <w:t xml:space="preserve"> </w:t>
      </w:r>
      <w:r>
        <w:t>to</w:t>
      </w:r>
      <w:r>
        <w:rPr>
          <w:spacing w:val="-7"/>
        </w:rPr>
        <w:t xml:space="preserve"> </w:t>
      </w:r>
      <w:r>
        <w:t>the</w:t>
      </w:r>
      <w:r>
        <w:rPr>
          <w:spacing w:val="-4"/>
        </w:rPr>
        <w:t xml:space="preserve"> </w:t>
      </w:r>
      <w:r>
        <w:t>HAP</w:t>
      </w:r>
      <w:r>
        <w:rPr>
          <w:spacing w:val="-3"/>
        </w:rPr>
        <w:t xml:space="preserve"> </w:t>
      </w:r>
      <w:r>
        <w:t>contract</w:t>
      </w:r>
      <w:r>
        <w:rPr>
          <w:spacing w:val="-6"/>
        </w:rPr>
        <w:t xml:space="preserve"> </w:t>
      </w:r>
      <w:r>
        <w:t>will</w:t>
      </w:r>
      <w:r>
        <w:rPr>
          <w:spacing w:val="-5"/>
        </w:rPr>
        <w:t xml:space="preserve"> </w:t>
      </w:r>
      <w:r>
        <w:t xml:space="preserve">be effective the first day of the month following the date of </w:t>
      </w:r>
      <w:r w:rsidR="00AA486E">
        <w:t>JHA</w:t>
      </w:r>
      <w:r>
        <w:t>’s notice.</w:t>
      </w:r>
    </w:p>
    <w:p w14:paraId="42369DBA" w14:textId="77777777" w:rsidR="00DA6BE0" w:rsidRDefault="00423A0B">
      <w:pPr>
        <w:pStyle w:val="Heading2"/>
        <w:spacing w:before="162"/>
      </w:pPr>
      <w:bookmarkStart w:id="275" w:name="_bookmark239"/>
      <w:bookmarkStart w:id="276" w:name="_bookmark240"/>
      <w:bookmarkEnd w:id="275"/>
      <w:bookmarkEnd w:id="276"/>
      <w:r>
        <w:rPr>
          <w:color w:val="00502E"/>
        </w:rPr>
        <w:t>Part</w:t>
      </w:r>
      <w:r>
        <w:rPr>
          <w:color w:val="00502E"/>
          <w:spacing w:val="-4"/>
        </w:rPr>
        <w:t xml:space="preserve"> </w:t>
      </w:r>
      <w:r>
        <w:rPr>
          <w:color w:val="00502E"/>
        </w:rPr>
        <w:t>VII:</w:t>
      </w:r>
      <w:r>
        <w:rPr>
          <w:color w:val="00502E"/>
          <w:spacing w:val="-2"/>
        </w:rPr>
        <w:t xml:space="preserve"> Occupancy</w:t>
      </w:r>
    </w:p>
    <w:p w14:paraId="444DB466" w14:textId="77777777" w:rsidR="00DA6BE0" w:rsidRDefault="00423A0B">
      <w:pPr>
        <w:pStyle w:val="Heading3"/>
        <w:spacing w:before="78"/>
      </w:pPr>
      <w:bookmarkStart w:id="277" w:name="_bookmark241"/>
      <w:bookmarkEnd w:id="277"/>
      <w:r>
        <w:rPr>
          <w:color w:val="404040"/>
          <w:spacing w:val="-2"/>
        </w:rPr>
        <w:t>17-VII.A.</w:t>
      </w:r>
      <w:r>
        <w:rPr>
          <w:color w:val="404040"/>
          <w:spacing w:val="2"/>
        </w:rPr>
        <w:t xml:space="preserve"> </w:t>
      </w:r>
      <w:r>
        <w:rPr>
          <w:color w:val="404040"/>
          <w:spacing w:val="-2"/>
        </w:rPr>
        <w:t>Overview</w:t>
      </w:r>
    </w:p>
    <w:p w14:paraId="740E7FFF" w14:textId="450C744F" w:rsidR="00DA6BE0" w:rsidRDefault="00423A0B">
      <w:pPr>
        <w:pStyle w:val="BodyText"/>
        <w:spacing w:line="264" w:lineRule="auto"/>
        <w:ind w:right="137"/>
      </w:pPr>
      <w:r>
        <w:t>After</w:t>
      </w:r>
      <w:r>
        <w:rPr>
          <w:spacing w:val="-6"/>
        </w:rPr>
        <w:t xml:space="preserve"> </w:t>
      </w:r>
      <w:r>
        <w:t>an</w:t>
      </w:r>
      <w:r>
        <w:rPr>
          <w:spacing w:val="-8"/>
        </w:rPr>
        <w:t xml:space="preserve"> </w:t>
      </w:r>
      <w:r>
        <w:t>applicant</w:t>
      </w:r>
      <w:r>
        <w:rPr>
          <w:spacing w:val="-5"/>
        </w:rPr>
        <w:t xml:space="preserve"> </w:t>
      </w:r>
      <w:r>
        <w:t>has</w:t>
      </w:r>
      <w:r>
        <w:rPr>
          <w:spacing w:val="-5"/>
        </w:rPr>
        <w:t xml:space="preserve"> </w:t>
      </w:r>
      <w:r>
        <w:t>been</w:t>
      </w:r>
      <w:r>
        <w:rPr>
          <w:spacing w:val="-10"/>
        </w:rPr>
        <w:t xml:space="preserve"> </w:t>
      </w:r>
      <w:r>
        <w:t>selected</w:t>
      </w:r>
      <w:r>
        <w:rPr>
          <w:spacing w:val="-7"/>
        </w:rPr>
        <w:t xml:space="preserve"> </w:t>
      </w:r>
      <w:r>
        <w:t>from</w:t>
      </w:r>
      <w:r>
        <w:rPr>
          <w:spacing w:val="-7"/>
        </w:rPr>
        <w:t xml:space="preserve"> </w:t>
      </w:r>
      <w:r>
        <w:t>the</w:t>
      </w:r>
      <w:r>
        <w:rPr>
          <w:spacing w:val="-6"/>
        </w:rPr>
        <w:t xml:space="preserve"> </w:t>
      </w:r>
      <w:r>
        <w:t>waiting</w:t>
      </w:r>
      <w:r>
        <w:rPr>
          <w:spacing w:val="-5"/>
        </w:rPr>
        <w:t xml:space="preserve"> </w:t>
      </w:r>
      <w:r>
        <w:t>list</w:t>
      </w:r>
      <w:r>
        <w:rPr>
          <w:spacing w:val="-3"/>
        </w:rPr>
        <w:t xml:space="preserve"> </w:t>
      </w:r>
      <w:r>
        <w:t>and</w:t>
      </w:r>
      <w:r>
        <w:rPr>
          <w:spacing w:val="-7"/>
        </w:rPr>
        <w:t xml:space="preserve"> </w:t>
      </w:r>
      <w:proofErr w:type="gramStart"/>
      <w:r>
        <w:t>met</w:t>
      </w:r>
      <w:proofErr w:type="gramEnd"/>
      <w:r>
        <w:rPr>
          <w:spacing w:val="-5"/>
        </w:rPr>
        <w:t xml:space="preserve"> </w:t>
      </w:r>
      <w:r w:rsidR="00AA486E">
        <w:t>JHA</w:t>
      </w:r>
      <w:r>
        <w:rPr>
          <w:spacing w:val="-6"/>
        </w:rPr>
        <w:t xml:space="preserve"> </w:t>
      </w:r>
      <w:r>
        <w:t>and</w:t>
      </w:r>
      <w:r>
        <w:rPr>
          <w:spacing w:val="-5"/>
        </w:rPr>
        <w:t xml:space="preserve"> </w:t>
      </w:r>
      <w:r>
        <w:t>owner</w:t>
      </w:r>
      <w:r>
        <w:rPr>
          <w:spacing w:val="-6"/>
        </w:rPr>
        <w:t xml:space="preserve"> </w:t>
      </w:r>
      <w:r>
        <w:t>eligibility</w:t>
      </w:r>
      <w:r>
        <w:rPr>
          <w:spacing w:val="-6"/>
        </w:rPr>
        <w:t xml:space="preserve"> </w:t>
      </w:r>
      <w:r>
        <w:t>requirements,</w:t>
      </w:r>
      <w:r>
        <w:rPr>
          <w:spacing w:val="-7"/>
        </w:rPr>
        <w:t xml:space="preserve"> </w:t>
      </w:r>
      <w:r>
        <w:t>the family will sign the lease and occupancy of the unit will begin.</w:t>
      </w:r>
    </w:p>
    <w:p w14:paraId="2B6079E3" w14:textId="77777777" w:rsidR="00DA6BE0" w:rsidRDefault="00423A0B">
      <w:pPr>
        <w:pStyle w:val="BodyText"/>
        <w:spacing w:before="125" w:line="276" w:lineRule="auto"/>
        <w:ind w:right="142"/>
      </w:pPr>
      <w:r>
        <w:t xml:space="preserve">For policies on security deposits and the requirements for the lease, including the tenancy addendum, see Chapter 9. For policies on tenants’ absence from the unit, see </w:t>
      </w:r>
      <w:hyperlink w:anchor="_bookmark131" w:history="1">
        <w:r w:rsidR="00DA6BE0">
          <w:rPr>
            <w:color w:val="009B84"/>
            <w:u w:val="single" w:color="009B84"/>
          </w:rPr>
          <w:t>Chapter 12-Terminations</w:t>
        </w:r>
        <w:r w:rsidR="00DA6BE0">
          <w:t>.</w:t>
        </w:r>
      </w:hyperlink>
    </w:p>
    <w:p w14:paraId="2F30B33C" w14:textId="77777777" w:rsidR="00DA6BE0" w:rsidRDefault="00423A0B">
      <w:pPr>
        <w:pStyle w:val="Heading4"/>
        <w:spacing w:before="198"/>
      </w:pPr>
      <w:r>
        <w:t>Initial</w:t>
      </w:r>
      <w:r>
        <w:rPr>
          <w:spacing w:val="-4"/>
        </w:rPr>
        <w:t xml:space="preserve"> </w:t>
      </w:r>
      <w:r>
        <w:t>Term</w:t>
      </w:r>
      <w:r>
        <w:rPr>
          <w:spacing w:val="-2"/>
        </w:rPr>
        <w:t xml:space="preserve"> </w:t>
      </w:r>
      <w:r>
        <w:t>and</w:t>
      </w:r>
      <w:r>
        <w:rPr>
          <w:spacing w:val="-2"/>
        </w:rPr>
        <w:t xml:space="preserve"> </w:t>
      </w:r>
      <w:r>
        <w:t>Lease</w:t>
      </w:r>
      <w:r>
        <w:rPr>
          <w:spacing w:val="-2"/>
        </w:rPr>
        <w:t xml:space="preserve"> Renewal</w:t>
      </w:r>
    </w:p>
    <w:p w14:paraId="433D89EA" w14:textId="125C7B88" w:rsidR="00DA6BE0" w:rsidRDefault="00423A0B" w:rsidP="0029043D">
      <w:pPr>
        <w:pStyle w:val="BodyText"/>
        <w:spacing w:before="28" w:line="264" w:lineRule="auto"/>
        <w:jc w:val="left"/>
      </w:pPr>
      <w:r>
        <w:t>The initial lease term must be for at least one year. Upon expiration of the lease, an owner may or may not renew</w:t>
      </w:r>
      <w:r>
        <w:rPr>
          <w:spacing w:val="-4"/>
        </w:rPr>
        <w:t xml:space="preserve"> </w:t>
      </w:r>
      <w:r>
        <w:t>the</w:t>
      </w:r>
      <w:r>
        <w:rPr>
          <w:spacing w:val="-3"/>
        </w:rPr>
        <w:t xml:space="preserve"> </w:t>
      </w:r>
      <w:r>
        <w:t>lease</w:t>
      </w:r>
      <w:r>
        <w:rPr>
          <w:spacing w:val="-4"/>
        </w:rPr>
        <w:t xml:space="preserve"> </w:t>
      </w:r>
      <w:r>
        <w:t>with</w:t>
      </w:r>
      <w:r>
        <w:rPr>
          <w:spacing w:val="-2"/>
        </w:rPr>
        <w:t xml:space="preserve"> </w:t>
      </w:r>
      <w:r>
        <w:t>or</w:t>
      </w:r>
      <w:r>
        <w:rPr>
          <w:spacing w:val="-2"/>
        </w:rPr>
        <w:t xml:space="preserve"> </w:t>
      </w:r>
      <w:r>
        <w:t>without</w:t>
      </w:r>
      <w:r>
        <w:rPr>
          <w:spacing w:val="-1"/>
        </w:rPr>
        <w:t xml:space="preserve"> </w:t>
      </w:r>
      <w:r>
        <w:t>good</w:t>
      </w:r>
      <w:r>
        <w:rPr>
          <w:spacing w:val="-1"/>
        </w:rPr>
        <w:t xml:space="preserve"> </w:t>
      </w:r>
      <w:r>
        <w:t>cause. If</w:t>
      </w:r>
      <w:r>
        <w:rPr>
          <w:spacing w:val="-4"/>
        </w:rPr>
        <w:t xml:space="preserve"> </w:t>
      </w:r>
      <w:r>
        <w:t>the</w:t>
      </w:r>
      <w:r>
        <w:rPr>
          <w:spacing w:val="-1"/>
        </w:rPr>
        <w:t xml:space="preserve"> </w:t>
      </w:r>
      <w:r>
        <w:t>owner</w:t>
      </w:r>
      <w:r>
        <w:rPr>
          <w:spacing w:val="-3"/>
        </w:rPr>
        <w:t xml:space="preserve"> </w:t>
      </w:r>
      <w:r>
        <w:t>refuses</w:t>
      </w:r>
      <w:r>
        <w:rPr>
          <w:spacing w:val="-3"/>
        </w:rPr>
        <w:t xml:space="preserve"> </w:t>
      </w:r>
      <w:r>
        <w:t>to</w:t>
      </w:r>
      <w:r>
        <w:rPr>
          <w:spacing w:val="-3"/>
        </w:rPr>
        <w:t xml:space="preserve"> </w:t>
      </w:r>
      <w:r>
        <w:t>renew</w:t>
      </w:r>
      <w:r>
        <w:rPr>
          <w:spacing w:val="-3"/>
        </w:rPr>
        <w:t xml:space="preserve"> </w:t>
      </w:r>
      <w:r>
        <w:t>the</w:t>
      </w:r>
      <w:r>
        <w:rPr>
          <w:spacing w:val="-2"/>
        </w:rPr>
        <w:t xml:space="preserve"> </w:t>
      </w:r>
      <w:r>
        <w:t>lease</w:t>
      </w:r>
      <w:r>
        <w:rPr>
          <w:spacing w:val="-1"/>
        </w:rPr>
        <w:t xml:space="preserve"> </w:t>
      </w:r>
      <w:r>
        <w:t>without</w:t>
      </w:r>
      <w:r>
        <w:rPr>
          <w:spacing w:val="-2"/>
        </w:rPr>
        <w:t xml:space="preserve"> </w:t>
      </w:r>
      <w:r>
        <w:t>good</w:t>
      </w:r>
      <w:r>
        <w:rPr>
          <w:spacing w:val="-2"/>
        </w:rPr>
        <w:t xml:space="preserve"> </w:t>
      </w:r>
      <w:r>
        <w:t>cause,</w:t>
      </w:r>
      <w:r>
        <w:rPr>
          <w:spacing w:val="-3"/>
        </w:rPr>
        <w:t xml:space="preserve"> </w:t>
      </w:r>
      <w:r>
        <w:rPr>
          <w:spacing w:val="-5"/>
        </w:rPr>
        <w:t>the</w:t>
      </w:r>
      <w:r w:rsidR="0029043D">
        <w:rPr>
          <w:spacing w:val="-5"/>
        </w:rPr>
        <w:t xml:space="preserve"> </w:t>
      </w:r>
      <w:r w:rsidR="00AA486E">
        <w:t>JHA</w:t>
      </w:r>
      <w:r>
        <w:t xml:space="preserve"> may transfer the participant to another </w:t>
      </w:r>
      <w:r w:rsidR="0098162A">
        <w:t>PBV</w:t>
      </w:r>
      <w:r>
        <w:t xml:space="preserve"> unit or issue them a tenant-based voucher and remove the unit from the HAP contract.</w:t>
      </w:r>
    </w:p>
    <w:p w14:paraId="2AE0B671" w14:textId="77777777" w:rsidR="00DA6BE0" w:rsidRDefault="00423A0B">
      <w:pPr>
        <w:pStyle w:val="Heading4"/>
      </w:pPr>
      <w:r>
        <w:t>Owner</w:t>
      </w:r>
      <w:r>
        <w:rPr>
          <w:spacing w:val="-1"/>
        </w:rPr>
        <w:t xml:space="preserve"> </w:t>
      </w:r>
      <w:r>
        <w:t>Termination</w:t>
      </w:r>
      <w:r>
        <w:rPr>
          <w:spacing w:val="-1"/>
        </w:rPr>
        <w:t xml:space="preserve"> </w:t>
      </w:r>
      <w:r>
        <w:t xml:space="preserve">of </w:t>
      </w:r>
      <w:r>
        <w:rPr>
          <w:spacing w:val="-2"/>
        </w:rPr>
        <w:t>Tenancy</w:t>
      </w:r>
    </w:p>
    <w:p w14:paraId="09C3DE20" w14:textId="6F23A82A" w:rsidR="00DA6BE0" w:rsidRDefault="00423A0B">
      <w:pPr>
        <w:pStyle w:val="BodyText"/>
        <w:spacing w:before="31" w:line="264" w:lineRule="auto"/>
        <w:ind w:right="137"/>
      </w:pPr>
      <w:r>
        <w:t>With two exceptions,</w:t>
      </w:r>
      <w:r>
        <w:rPr>
          <w:spacing w:val="-2"/>
        </w:rPr>
        <w:t xml:space="preserve"> </w:t>
      </w:r>
      <w:r>
        <w:t xml:space="preserve">the owner of a </w:t>
      </w:r>
      <w:r w:rsidR="0098162A">
        <w:t>PBV</w:t>
      </w:r>
      <w:r>
        <w:t xml:space="preserve"> unit may</w:t>
      </w:r>
      <w:r>
        <w:rPr>
          <w:spacing w:val="-2"/>
        </w:rPr>
        <w:t xml:space="preserve"> </w:t>
      </w:r>
      <w:r>
        <w:t>terminate</w:t>
      </w:r>
      <w:r>
        <w:rPr>
          <w:spacing w:val="-2"/>
        </w:rPr>
        <w:t xml:space="preserve"> </w:t>
      </w:r>
      <w:r>
        <w:t>tenancy for the same reasons</w:t>
      </w:r>
      <w:r>
        <w:rPr>
          <w:spacing w:val="-1"/>
        </w:rPr>
        <w:t xml:space="preserve"> </w:t>
      </w:r>
      <w:r>
        <w:t>an</w:t>
      </w:r>
      <w:r>
        <w:rPr>
          <w:spacing w:val="-1"/>
        </w:rPr>
        <w:t xml:space="preserve"> </w:t>
      </w:r>
      <w:r>
        <w:t>owner may do so in the tenant-based</w:t>
      </w:r>
      <w:r>
        <w:rPr>
          <w:spacing w:val="-1"/>
        </w:rPr>
        <w:t xml:space="preserve"> </w:t>
      </w:r>
      <w:r>
        <w:t xml:space="preserve">voucher program </w:t>
      </w:r>
      <w:hyperlink r:id="rId213">
        <w:r w:rsidR="00DA6BE0">
          <w:t>[</w:t>
        </w:r>
        <w:r w:rsidR="00DA6BE0">
          <w:rPr>
            <w:color w:val="009B84"/>
            <w:u w:val="single" w:color="009B84"/>
          </w:rPr>
          <w:t>24</w:t>
        </w:r>
        <w:r w:rsidR="00DA6BE0">
          <w:rPr>
            <w:color w:val="009B84"/>
            <w:spacing w:val="-1"/>
            <w:u w:val="single" w:color="009B84"/>
          </w:rPr>
          <w:t xml:space="preserve"> </w:t>
        </w:r>
        <w:r w:rsidR="00DA6BE0">
          <w:rPr>
            <w:color w:val="009B84"/>
            <w:u w:val="single" w:color="009B84"/>
          </w:rPr>
          <w:t>CFR 982.310</w:t>
        </w:r>
      </w:hyperlink>
      <w:r>
        <w:t>]. In the</w:t>
      </w:r>
      <w:r>
        <w:rPr>
          <w:spacing w:val="-1"/>
        </w:rPr>
        <w:t xml:space="preserve"> </w:t>
      </w:r>
      <w:r w:rsidR="0098162A">
        <w:t>PBV</w:t>
      </w:r>
      <w:r>
        <w:t xml:space="preserve"> program,</w:t>
      </w:r>
      <w:r>
        <w:rPr>
          <w:spacing w:val="-1"/>
        </w:rPr>
        <w:t xml:space="preserve"> </w:t>
      </w:r>
      <w:r>
        <w:t>terminating tenancy for good cause does not include doing so for a business or economic reason, or a desire</w:t>
      </w:r>
      <w:r>
        <w:rPr>
          <w:spacing w:val="-2"/>
        </w:rPr>
        <w:t xml:space="preserve"> </w:t>
      </w:r>
      <w:r>
        <w:t>to use the unit for personal or family use or other non-residential purpose.</w:t>
      </w:r>
    </w:p>
    <w:p w14:paraId="3A2D39A2" w14:textId="77777777" w:rsidR="00DA6BE0" w:rsidRDefault="00423A0B">
      <w:pPr>
        <w:pStyle w:val="Heading4"/>
      </w:pPr>
      <w:r>
        <w:t>Non-Compliance</w:t>
      </w:r>
      <w:r>
        <w:rPr>
          <w:spacing w:val="-4"/>
        </w:rPr>
        <w:t xml:space="preserve"> </w:t>
      </w:r>
      <w:r>
        <w:t>with</w:t>
      </w:r>
      <w:r>
        <w:rPr>
          <w:spacing w:val="-5"/>
        </w:rPr>
        <w:t xml:space="preserve"> </w:t>
      </w:r>
      <w:r>
        <w:t>Supportive</w:t>
      </w:r>
      <w:r>
        <w:rPr>
          <w:spacing w:val="-4"/>
        </w:rPr>
        <w:t xml:space="preserve"> </w:t>
      </w:r>
      <w:r>
        <w:t>Services</w:t>
      </w:r>
      <w:r>
        <w:rPr>
          <w:spacing w:val="-2"/>
        </w:rPr>
        <w:t xml:space="preserve"> Requirement</w:t>
      </w:r>
    </w:p>
    <w:p w14:paraId="7408C4AE" w14:textId="2B68CFD4" w:rsidR="00DA6BE0" w:rsidRDefault="00423A0B">
      <w:pPr>
        <w:pStyle w:val="BodyText"/>
        <w:spacing w:before="29" w:line="264" w:lineRule="auto"/>
        <w:ind w:right="131"/>
      </w:pPr>
      <w:r>
        <w:t>If</w:t>
      </w:r>
      <w:r>
        <w:rPr>
          <w:spacing w:val="-12"/>
        </w:rPr>
        <w:t xml:space="preserve"> </w:t>
      </w:r>
      <w:r>
        <w:t>a</w:t>
      </w:r>
      <w:r>
        <w:rPr>
          <w:spacing w:val="-12"/>
        </w:rPr>
        <w:t xml:space="preserve"> </w:t>
      </w:r>
      <w:r>
        <w:t>family</w:t>
      </w:r>
      <w:r>
        <w:rPr>
          <w:spacing w:val="-12"/>
        </w:rPr>
        <w:t xml:space="preserve"> </w:t>
      </w:r>
      <w:r>
        <w:t>living</w:t>
      </w:r>
      <w:r>
        <w:rPr>
          <w:spacing w:val="-12"/>
        </w:rPr>
        <w:t xml:space="preserve"> </w:t>
      </w:r>
      <w:r>
        <w:t>in</w:t>
      </w:r>
      <w:r>
        <w:rPr>
          <w:spacing w:val="-12"/>
        </w:rPr>
        <w:t xml:space="preserve"> </w:t>
      </w:r>
      <w:r>
        <w:t>a</w:t>
      </w:r>
      <w:r>
        <w:rPr>
          <w:spacing w:val="-12"/>
        </w:rPr>
        <w:t xml:space="preserve"> </w:t>
      </w:r>
      <w:r w:rsidR="0098162A">
        <w:t>PBV</w:t>
      </w:r>
      <w:r>
        <w:rPr>
          <w:spacing w:val="-11"/>
        </w:rPr>
        <w:t xml:space="preserve"> </w:t>
      </w:r>
      <w:r>
        <w:t>unit</w:t>
      </w:r>
      <w:r>
        <w:rPr>
          <w:spacing w:val="-12"/>
        </w:rPr>
        <w:t xml:space="preserve"> </w:t>
      </w:r>
      <w:r>
        <w:t>in</w:t>
      </w:r>
      <w:r>
        <w:rPr>
          <w:spacing w:val="-12"/>
        </w:rPr>
        <w:t xml:space="preserve"> </w:t>
      </w:r>
      <w:r>
        <w:t>supportive</w:t>
      </w:r>
      <w:r>
        <w:rPr>
          <w:spacing w:val="-10"/>
        </w:rPr>
        <w:t xml:space="preserve"> </w:t>
      </w:r>
      <w:r>
        <w:t>housing</w:t>
      </w:r>
      <w:r>
        <w:rPr>
          <w:spacing w:val="-12"/>
        </w:rPr>
        <w:t xml:space="preserve"> </w:t>
      </w:r>
      <w:r>
        <w:t>fails</w:t>
      </w:r>
      <w:r>
        <w:rPr>
          <w:spacing w:val="-12"/>
        </w:rPr>
        <w:t xml:space="preserve"> </w:t>
      </w:r>
      <w:r>
        <w:t>to</w:t>
      </w:r>
      <w:r>
        <w:rPr>
          <w:spacing w:val="-11"/>
        </w:rPr>
        <w:t xml:space="preserve"> </w:t>
      </w:r>
      <w:r>
        <w:t>complete</w:t>
      </w:r>
      <w:r>
        <w:rPr>
          <w:spacing w:val="-10"/>
        </w:rPr>
        <w:t xml:space="preserve"> </w:t>
      </w:r>
      <w:r>
        <w:t>its</w:t>
      </w:r>
      <w:r>
        <w:rPr>
          <w:spacing w:val="-12"/>
        </w:rPr>
        <w:t xml:space="preserve"> </w:t>
      </w:r>
      <w:r>
        <w:t>supportive</w:t>
      </w:r>
      <w:r>
        <w:rPr>
          <w:spacing w:val="-10"/>
        </w:rPr>
        <w:t xml:space="preserve"> </w:t>
      </w:r>
      <w:r>
        <w:t>services</w:t>
      </w:r>
      <w:r>
        <w:rPr>
          <w:spacing w:val="-11"/>
        </w:rPr>
        <w:t xml:space="preserve"> </w:t>
      </w:r>
      <w:r>
        <w:t>without</w:t>
      </w:r>
      <w:r>
        <w:rPr>
          <w:spacing w:val="-9"/>
        </w:rPr>
        <w:t xml:space="preserve"> </w:t>
      </w:r>
      <w:r>
        <w:t>good</w:t>
      </w:r>
      <w:r>
        <w:rPr>
          <w:spacing w:val="-11"/>
        </w:rPr>
        <w:t xml:space="preserve"> </w:t>
      </w:r>
      <w:r>
        <w:t>cause, that is grounds for lease termination by the owner.</w:t>
      </w:r>
    </w:p>
    <w:p w14:paraId="0F6E3655" w14:textId="77777777" w:rsidR="00DA6BE0" w:rsidRDefault="00423A0B">
      <w:pPr>
        <w:pStyle w:val="Heading3"/>
        <w:spacing w:line="240" w:lineRule="auto"/>
      </w:pPr>
      <w:bookmarkStart w:id="278" w:name="_bookmark242"/>
      <w:bookmarkEnd w:id="278"/>
      <w:r>
        <w:rPr>
          <w:color w:val="404040"/>
        </w:rPr>
        <w:t>17-VII.B.</w:t>
      </w:r>
      <w:r>
        <w:rPr>
          <w:color w:val="404040"/>
          <w:spacing w:val="-14"/>
        </w:rPr>
        <w:t xml:space="preserve"> </w:t>
      </w:r>
      <w:r>
        <w:rPr>
          <w:color w:val="404040"/>
          <w:spacing w:val="-4"/>
        </w:rPr>
        <w:t>Moves</w:t>
      </w:r>
    </w:p>
    <w:p w14:paraId="12271CBE" w14:textId="77777777" w:rsidR="00DA6BE0" w:rsidRDefault="00423A0B">
      <w:pPr>
        <w:pStyle w:val="Heading4"/>
        <w:spacing w:before="81"/>
      </w:pPr>
      <w:r>
        <w:t>Overcrowded,</w:t>
      </w:r>
      <w:r>
        <w:rPr>
          <w:spacing w:val="-7"/>
        </w:rPr>
        <w:t xml:space="preserve"> </w:t>
      </w:r>
      <w:r>
        <w:t>Under-Occupied</w:t>
      </w:r>
      <w:r>
        <w:rPr>
          <w:spacing w:val="-6"/>
        </w:rPr>
        <w:t xml:space="preserve"> </w:t>
      </w:r>
      <w:r>
        <w:t>and</w:t>
      </w:r>
      <w:r>
        <w:rPr>
          <w:spacing w:val="-7"/>
        </w:rPr>
        <w:t xml:space="preserve"> </w:t>
      </w:r>
      <w:r>
        <w:t>Accessible</w:t>
      </w:r>
      <w:r>
        <w:rPr>
          <w:spacing w:val="-6"/>
        </w:rPr>
        <w:t xml:space="preserve"> </w:t>
      </w:r>
      <w:r>
        <w:rPr>
          <w:spacing w:val="-2"/>
        </w:rPr>
        <w:t>Units</w:t>
      </w:r>
    </w:p>
    <w:p w14:paraId="018671E7" w14:textId="7F26B713" w:rsidR="00DA6BE0" w:rsidRDefault="00423A0B">
      <w:pPr>
        <w:pStyle w:val="BodyText"/>
        <w:spacing w:before="28" w:line="264" w:lineRule="auto"/>
        <w:ind w:right="133"/>
      </w:pPr>
      <w:r>
        <w:t>The</w:t>
      </w:r>
      <w:r>
        <w:rPr>
          <w:spacing w:val="-6"/>
        </w:rPr>
        <w:t xml:space="preserve"> </w:t>
      </w:r>
      <w:r w:rsidR="00AA486E">
        <w:t>JHA</w:t>
      </w:r>
      <w:r>
        <w:rPr>
          <w:spacing w:val="-5"/>
        </w:rPr>
        <w:t xml:space="preserve"> </w:t>
      </w:r>
      <w:r>
        <w:t>will</w:t>
      </w:r>
      <w:r>
        <w:rPr>
          <w:spacing w:val="-6"/>
        </w:rPr>
        <w:t xml:space="preserve"> </w:t>
      </w:r>
      <w:r>
        <w:t>notify</w:t>
      </w:r>
      <w:r>
        <w:rPr>
          <w:spacing w:val="-8"/>
        </w:rPr>
        <w:t xml:space="preserve"> </w:t>
      </w:r>
      <w:r>
        <w:t>the</w:t>
      </w:r>
      <w:r>
        <w:rPr>
          <w:spacing w:val="-6"/>
        </w:rPr>
        <w:t xml:space="preserve"> </w:t>
      </w:r>
      <w:r>
        <w:t>family</w:t>
      </w:r>
      <w:r>
        <w:rPr>
          <w:spacing w:val="-5"/>
        </w:rPr>
        <w:t xml:space="preserve"> </w:t>
      </w:r>
      <w:r>
        <w:t>and</w:t>
      </w:r>
      <w:r>
        <w:rPr>
          <w:spacing w:val="-6"/>
        </w:rPr>
        <w:t xml:space="preserve"> </w:t>
      </w:r>
      <w:r>
        <w:t>the</w:t>
      </w:r>
      <w:r>
        <w:rPr>
          <w:spacing w:val="-6"/>
        </w:rPr>
        <w:t xml:space="preserve"> </w:t>
      </w:r>
      <w:r>
        <w:t>owner</w:t>
      </w:r>
      <w:r>
        <w:rPr>
          <w:spacing w:val="-5"/>
        </w:rPr>
        <w:t xml:space="preserve"> </w:t>
      </w:r>
      <w:r>
        <w:t>of</w:t>
      </w:r>
      <w:r>
        <w:rPr>
          <w:spacing w:val="-5"/>
        </w:rPr>
        <w:t xml:space="preserve"> </w:t>
      </w:r>
      <w:r>
        <w:t>the</w:t>
      </w:r>
      <w:r>
        <w:rPr>
          <w:spacing w:val="-5"/>
        </w:rPr>
        <w:t xml:space="preserve"> </w:t>
      </w:r>
      <w:r>
        <w:t>family’s</w:t>
      </w:r>
      <w:r>
        <w:rPr>
          <w:spacing w:val="-6"/>
        </w:rPr>
        <w:t xml:space="preserve"> </w:t>
      </w:r>
      <w:r>
        <w:t>need</w:t>
      </w:r>
      <w:r>
        <w:rPr>
          <w:spacing w:val="-8"/>
        </w:rPr>
        <w:t xml:space="preserve"> </w:t>
      </w:r>
      <w:r>
        <w:t>to</w:t>
      </w:r>
      <w:r>
        <w:rPr>
          <w:spacing w:val="-7"/>
        </w:rPr>
        <w:t xml:space="preserve"> </w:t>
      </w:r>
      <w:r>
        <w:t>move</w:t>
      </w:r>
      <w:r>
        <w:rPr>
          <w:spacing w:val="-5"/>
        </w:rPr>
        <w:t xml:space="preserve"> </w:t>
      </w:r>
      <w:r>
        <w:t>based</w:t>
      </w:r>
      <w:r>
        <w:rPr>
          <w:spacing w:val="-6"/>
        </w:rPr>
        <w:t xml:space="preserve"> </w:t>
      </w:r>
      <w:r>
        <w:t>on</w:t>
      </w:r>
      <w:r>
        <w:rPr>
          <w:spacing w:val="-6"/>
        </w:rPr>
        <w:t xml:space="preserve"> </w:t>
      </w:r>
      <w:r>
        <w:t>the</w:t>
      </w:r>
      <w:r>
        <w:rPr>
          <w:spacing w:val="-6"/>
        </w:rPr>
        <w:t xml:space="preserve"> </w:t>
      </w:r>
      <w:r>
        <w:t>occupancy</w:t>
      </w:r>
      <w:r>
        <w:rPr>
          <w:spacing w:val="-6"/>
        </w:rPr>
        <w:t xml:space="preserve"> </w:t>
      </w:r>
      <w:r>
        <w:t>of</w:t>
      </w:r>
      <w:r>
        <w:rPr>
          <w:spacing w:val="-5"/>
        </w:rPr>
        <w:t xml:space="preserve"> </w:t>
      </w:r>
      <w:r>
        <w:t>a</w:t>
      </w:r>
      <w:r>
        <w:rPr>
          <w:spacing w:val="-6"/>
        </w:rPr>
        <w:t xml:space="preserve"> </w:t>
      </w:r>
      <w:r>
        <w:t xml:space="preserve">wrong- size or accessible unit within 10 calendar days of </w:t>
      </w:r>
      <w:r w:rsidR="00AA486E">
        <w:t>JHA</w:t>
      </w:r>
      <w:r>
        <w:t xml:space="preserve">’s determination. </w:t>
      </w:r>
      <w:r w:rsidR="00AA486E">
        <w:t>JHA</w:t>
      </w:r>
      <w:r>
        <w:t xml:space="preserve"> will offer the family the following types of continued assistance in the following order, based on the availability of units:</w:t>
      </w:r>
    </w:p>
    <w:p w14:paraId="1DCC6C55" w14:textId="66A4A519" w:rsidR="00DA6BE0" w:rsidRDefault="0098162A" w:rsidP="00A42773">
      <w:pPr>
        <w:pStyle w:val="ListParagraph"/>
        <w:numPr>
          <w:ilvl w:val="0"/>
          <w:numId w:val="4"/>
        </w:numPr>
        <w:tabs>
          <w:tab w:val="left" w:pos="880"/>
        </w:tabs>
        <w:spacing w:before="120"/>
        <w:jc w:val="left"/>
        <w:rPr>
          <w:sz w:val="21"/>
        </w:rPr>
      </w:pPr>
      <w:r>
        <w:rPr>
          <w:sz w:val="21"/>
        </w:rPr>
        <w:t>PBV</w:t>
      </w:r>
      <w:r>
        <w:rPr>
          <w:spacing w:val="-3"/>
          <w:sz w:val="21"/>
        </w:rPr>
        <w:t xml:space="preserve"> </w:t>
      </w:r>
      <w:r>
        <w:rPr>
          <w:sz w:val="21"/>
        </w:rPr>
        <w:t>assistance</w:t>
      </w:r>
      <w:r>
        <w:rPr>
          <w:spacing w:val="-6"/>
          <w:sz w:val="21"/>
        </w:rPr>
        <w:t xml:space="preserve"> </w:t>
      </w:r>
      <w:r>
        <w:rPr>
          <w:sz w:val="21"/>
        </w:rPr>
        <w:t>in</w:t>
      </w:r>
      <w:r>
        <w:rPr>
          <w:spacing w:val="-6"/>
          <w:sz w:val="21"/>
        </w:rPr>
        <w:t xml:space="preserve"> </w:t>
      </w:r>
      <w:r>
        <w:rPr>
          <w:sz w:val="21"/>
        </w:rPr>
        <w:t>the</w:t>
      </w:r>
      <w:r>
        <w:rPr>
          <w:spacing w:val="-3"/>
          <w:sz w:val="21"/>
        </w:rPr>
        <w:t xml:space="preserve"> </w:t>
      </w:r>
      <w:r>
        <w:rPr>
          <w:sz w:val="21"/>
        </w:rPr>
        <w:t>same</w:t>
      </w:r>
      <w:r>
        <w:rPr>
          <w:spacing w:val="-5"/>
          <w:sz w:val="21"/>
        </w:rPr>
        <w:t xml:space="preserve"> </w:t>
      </w:r>
      <w:r>
        <w:rPr>
          <w:sz w:val="21"/>
        </w:rPr>
        <w:t>building</w:t>
      </w:r>
      <w:r>
        <w:rPr>
          <w:spacing w:val="-5"/>
          <w:sz w:val="21"/>
        </w:rPr>
        <w:t xml:space="preserve"> </w:t>
      </w:r>
      <w:r>
        <w:rPr>
          <w:sz w:val="21"/>
        </w:rPr>
        <w:t>or</w:t>
      </w:r>
      <w:r>
        <w:rPr>
          <w:spacing w:val="-2"/>
          <w:sz w:val="21"/>
        </w:rPr>
        <w:t xml:space="preserve"> </w:t>
      </w:r>
      <w:proofErr w:type="gramStart"/>
      <w:r>
        <w:rPr>
          <w:spacing w:val="-2"/>
          <w:sz w:val="21"/>
        </w:rPr>
        <w:t>property;</w:t>
      </w:r>
      <w:proofErr w:type="gramEnd"/>
    </w:p>
    <w:p w14:paraId="4664C24F" w14:textId="0D8E0BA5" w:rsidR="00DA6BE0" w:rsidRDefault="0098162A" w:rsidP="00A42773">
      <w:pPr>
        <w:pStyle w:val="ListParagraph"/>
        <w:numPr>
          <w:ilvl w:val="0"/>
          <w:numId w:val="4"/>
        </w:numPr>
        <w:tabs>
          <w:tab w:val="left" w:pos="880"/>
        </w:tabs>
        <w:spacing w:before="25"/>
        <w:jc w:val="left"/>
        <w:rPr>
          <w:sz w:val="21"/>
        </w:rPr>
      </w:pPr>
      <w:r>
        <w:rPr>
          <w:sz w:val="21"/>
        </w:rPr>
        <w:t>PBV</w:t>
      </w:r>
      <w:r>
        <w:rPr>
          <w:spacing w:val="-5"/>
          <w:sz w:val="21"/>
        </w:rPr>
        <w:t xml:space="preserve"> </w:t>
      </w:r>
      <w:r>
        <w:rPr>
          <w:sz w:val="21"/>
        </w:rPr>
        <w:t>assistance</w:t>
      </w:r>
      <w:r>
        <w:rPr>
          <w:spacing w:val="-7"/>
          <w:sz w:val="21"/>
        </w:rPr>
        <w:t xml:space="preserve"> </w:t>
      </w:r>
      <w:r>
        <w:rPr>
          <w:sz w:val="21"/>
        </w:rPr>
        <w:t>in</w:t>
      </w:r>
      <w:r>
        <w:rPr>
          <w:spacing w:val="-6"/>
          <w:sz w:val="21"/>
        </w:rPr>
        <w:t xml:space="preserve"> </w:t>
      </w:r>
      <w:r>
        <w:rPr>
          <w:sz w:val="21"/>
        </w:rPr>
        <w:t>another</w:t>
      </w:r>
      <w:r>
        <w:rPr>
          <w:spacing w:val="-5"/>
          <w:sz w:val="21"/>
        </w:rPr>
        <w:t xml:space="preserve"> </w:t>
      </w:r>
      <w:r>
        <w:rPr>
          <w:sz w:val="21"/>
        </w:rPr>
        <w:t>property;</w:t>
      </w:r>
      <w:r>
        <w:rPr>
          <w:spacing w:val="-3"/>
          <w:sz w:val="21"/>
        </w:rPr>
        <w:t xml:space="preserve"> </w:t>
      </w:r>
      <w:r>
        <w:rPr>
          <w:spacing w:val="-5"/>
          <w:sz w:val="21"/>
        </w:rPr>
        <w:t>or</w:t>
      </w:r>
    </w:p>
    <w:p w14:paraId="227F3657" w14:textId="77777777" w:rsidR="00DA6BE0" w:rsidRDefault="00423A0B" w:rsidP="00A42773">
      <w:pPr>
        <w:pStyle w:val="ListParagraph"/>
        <w:numPr>
          <w:ilvl w:val="0"/>
          <w:numId w:val="4"/>
        </w:numPr>
        <w:tabs>
          <w:tab w:val="left" w:pos="880"/>
        </w:tabs>
        <w:spacing w:before="28"/>
        <w:jc w:val="left"/>
        <w:rPr>
          <w:sz w:val="21"/>
        </w:rPr>
      </w:pPr>
      <w:r>
        <w:rPr>
          <w:sz w:val="21"/>
        </w:rPr>
        <w:t>Tenant-based</w:t>
      </w:r>
      <w:r>
        <w:rPr>
          <w:spacing w:val="-10"/>
          <w:sz w:val="21"/>
        </w:rPr>
        <w:t xml:space="preserve"> </w:t>
      </w:r>
      <w:r>
        <w:rPr>
          <w:sz w:val="21"/>
        </w:rPr>
        <w:t>voucher</w:t>
      </w:r>
      <w:r>
        <w:rPr>
          <w:spacing w:val="-8"/>
          <w:sz w:val="21"/>
        </w:rPr>
        <w:t xml:space="preserve"> </w:t>
      </w:r>
      <w:r>
        <w:rPr>
          <w:spacing w:val="-2"/>
          <w:sz w:val="21"/>
        </w:rPr>
        <w:t>assistance.</w:t>
      </w:r>
    </w:p>
    <w:p w14:paraId="05547D7A" w14:textId="7AC4553B" w:rsidR="00DA6BE0" w:rsidRDefault="00423A0B">
      <w:pPr>
        <w:pStyle w:val="BodyText"/>
        <w:spacing w:before="145"/>
      </w:pPr>
      <w:r>
        <w:t>If</w:t>
      </w:r>
      <w:r>
        <w:rPr>
          <w:spacing w:val="11"/>
        </w:rPr>
        <w:t xml:space="preserve"> </w:t>
      </w:r>
      <w:r w:rsidR="00AA486E">
        <w:t>JHA</w:t>
      </w:r>
      <w:r>
        <w:rPr>
          <w:spacing w:val="13"/>
        </w:rPr>
        <w:t xml:space="preserve"> </w:t>
      </w:r>
      <w:r>
        <w:t>offers</w:t>
      </w:r>
      <w:r>
        <w:rPr>
          <w:spacing w:val="12"/>
        </w:rPr>
        <w:t xml:space="preserve"> </w:t>
      </w:r>
      <w:r>
        <w:t>the</w:t>
      </w:r>
      <w:r>
        <w:rPr>
          <w:spacing w:val="14"/>
        </w:rPr>
        <w:t xml:space="preserve"> </w:t>
      </w:r>
      <w:r>
        <w:t>family</w:t>
      </w:r>
      <w:r>
        <w:rPr>
          <w:spacing w:val="11"/>
        </w:rPr>
        <w:t xml:space="preserve"> </w:t>
      </w:r>
      <w:r>
        <w:t>a</w:t>
      </w:r>
      <w:r>
        <w:rPr>
          <w:spacing w:val="12"/>
        </w:rPr>
        <w:t xml:space="preserve"> </w:t>
      </w:r>
      <w:r>
        <w:t>tenant-based</w:t>
      </w:r>
      <w:r>
        <w:rPr>
          <w:spacing w:val="11"/>
        </w:rPr>
        <w:t xml:space="preserve"> </w:t>
      </w:r>
      <w:r>
        <w:t>voucher,</w:t>
      </w:r>
      <w:r>
        <w:rPr>
          <w:spacing w:val="10"/>
        </w:rPr>
        <w:t xml:space="preserve"> </w:t>
      </w:r>
      <w:r w:rsidR="00AA486E">
        <w:t>JHA</w:t>
      </w:r>
      <w:r>
        <w:rPr>
          <w:spacing w:val="13"/>
        </w:rPr>
        <w:t xml:space="preserve"> </w:t>
      </w:r>
      <w:r>
        <w:t>must</w:t>
      </w:r>
      <w:r>
        <w:rPr>
          <w:spacing w:val="15"/>
        </w:rPr>
        <w:t xml:space="preserve"> </w:t>
      </w:r>
      <w:r>
        <w:t>terminate</w:t>
      </w:r>
      <w:r>
        <w:rPr>
          <w:spacing w:val="11"/>
        </w:rPr>
        <w:t xml:space="preserve"> </w:t>
      </w:r>
      <w:r>
        <w:t>the</w:t>
      </w:r>
      <w:r>
        <w:rPr>
          <w:spacing w:val="11"/>
        </w:rPr>
        <w:t xml:space="preserve"> </w:t>
      </w:r>
      <w:r>
        <w:t>HAP</w:t>
      </w:r>
      <w:r>
        <w:rPr>
          <w:spacing w:val="14"/>
        </w:rPr>
        <w:t xml:space="preserve"> </w:t>
      </w:r>
      <w:r>
        <w:t>for</w:t>
      </w:r>
      <w:r>
        <w:rPr>
          <w:spacing w:val="11"/>
        </w:rPr>
        <w:t xml:space="preserve"> </w:t>
      </w:r>
      <w:r>
        <w:t>a</w:t>
      </w:r>
      <w:r>
        <w:rPr>
          <w:spacing w:val="12"/>
        </w:rPr>
        <w:t xml:space="preserve"> </w:t>
      </w:r>
      <w:r>
        <w:t>wrong-sized</w:t>
      </w:r>
      <w:r>
        <w:rPr>
          <w:spacing w:val="11"/>
        </w:rPr>
        <w:t xml:space="preserve"> </w:t>
      </w:r>
      <w:r>
        <w:rPr>
          <w:spacing w:val="-5"/>
        </w:rPr>
        <w:t>or</w:t>
      </w:r>
    </w:p>
    <w:p w14:paraId="155E6AF1" w14:textId="77777777" w:rsidR="00DA6BE0" w:rsidRDefault="00423A0B">
      <w:pPr>
        <w:pStyle w:val="BodyText"/>
        <w:spacing w:before="24"/>
      </w:pPr>
      <w:r>
        <w:t>accessible</w:t>
      </w:r>
      <w:r>
        <w:rPr>
          <w:spacing w:val="-3"/>
        </w:rPr>
        <w:t xml:space="preserve"> </w:t>
      </w:r>
      <w:r>
        <w:t>unit</w:t>
      </w:r>
      <w:r>
        <w:rPr>
          <w:spacing w:val="-5"/>
        </w:rPr>
        <w:t xml:space="preserve"> </w:t>
      </w:r>
      <w:r>
        <w:t>at</w:t>
      </w:r>
      <w:r>
        <w:rPr>
          <w:spacing w:val="-5"/>
        </w:rPr>
        <w:t xml:space="preserve"> </w:t>
      </w:r>
      <w:r>
        <w:t>expiration</w:t>
      </w:r>
      <w:r>
        <w:rPr>
          <w:spacing w:val="-6"/>
        </w:rPr>
        <w:t xml:space="preserve"> </w:t>
      </w:r>
      <w:r>
        <w:t>of</w:t>
      </w:r>
      <w:r>
        <w:rPr>
          <w:spacing w:val="-3"/>
        </w:rPr>
        <w:t xml:space="preserve"> </w:t>
      </w:r>
      <w:r>
        <w:t>the</w:t>
      </w:r>
      <w:r>
        <w:rPr>
          <w:spacing w:val="-3"/>
        </w:rPr>
        <w:t xml:space="preserve"> </w:t>
      </w:r>
      <w:r>
        <w:t>term</w:t>
      </w:r>
      <w:r>
        <w:rPr>
          <w:spacing w:val="-5"/>
        </w:rPr>
        <w:t xml:space="preserve"> </w:t>
      </w:r>
      <w:r>
        <w:t>of</w:t>
      </w:r>
      <w:r>
        <w:rPr>
          <w:spacing w:val="-6"/>
        </w:rPr>
        <w:t xml:space="preserve"> </w:t>
      </w:r>
      <w:r>
        <w:t>the</w:t>
      </w:r>
      <w:r>
        <w:rPr>
          <w:spacing w:val="-5"/>
        </w:rPr>
        <w:t xml:space="preserve"> </w:t>
      </w:r>
      <w:r>
        <w:t>family’s</w:t>
      </w:r>
      <w:r>
        <w:rPr>
          <w:spacing w:val="-5"/>
        </w:rPr>
        <w:t xml:space="preserve"> </w:t>
      </w:r>
      <w:r>
        <w:rPr>
          <w:spacing w:val="-2"/>
        </w:rPr>
        <w:t>voucher.</w:t>
      </w:r>
    </w:p>
    <w:p w14:paraId="62396D2D" w14:textId="7F1EDD11" w:rsidR="00DA6BE0" w:rsidRDefault="00423A0B">
      <w:pPr>
        <w:pStyle w:val="BodyText"/>
        <w:spacing w:before="147" w:line="264" w:lineRule="auto"/>
        <w:ind w:right="131"/>
      </w:pPr>
      <w:r>
        <w:t>When</w:t>
      </w:r>
      <w:r>
        <w:rPr>
          <w:spacing w:val="-6"/>
        </w:rPr>
        <w:t xml:space="preserve"> </w:t>
      </w:r>
      <w:r w:rsidR="00AA486E">
        <w:t>JHA</w:t>
      </w:r>
      <w:r>
        <w:rPr>
          <w:spacing w:val="-6"/>
        </w:rPr>
        <w:t xml:space="preserve"> </w:t>
      </w:r>
      <w:r>
        <w:t>offers</w:t>
      </w:r>
      <w:r>
        <w:rPr>
          <w:spacing w:val="-4"/>
        </w:rPr>
        <w:t xml:space="preserve"> </w:t>
      </w:r>
      <w:r>
        <w:t>a</w:t>
      </w:r>
      <w:r>
        <w:rPr>
          <w:spacing w:val="-4"/>
        </w:rPr>
        <w:t xml:space="preserve"> </w:t>
      </w:r>
      <w:r>
        <w:t>family</w:t>
      </w:r>
      <w:r>
        <w:rPr>
          <w:spacing w:val="-3"/>
        </w:rPr>
        <w:t xml:space="preserve"> </w:t>
      </w:r>
      <w:r>
        <w:t>another</w:t>
      </w:r>
      <w:r>
        <w:rPr>
          <w:spacing w:val="-5"/>
        </w:rPr>
        <w:t xml:space="preserve"> </w:t>
      </w:r>
      <w:r>
        <w:t>form</w:t>
      </w:r>
      <w:r>
        <w:rPr>
          <w:spacing w:val="-4"/>
        </w:rPr>
        <w:t xml:space="preserve"> </w:t>
      </w:r>
      <w:r>
        <w:t>of</w:t>
      </w:r>
      <w:r>
        <w:rPr>
          <w:spacing w:val="-5"/>
        </w:rPr>
        <w:t xml:space="preserve"> </w:t>
      </w:r>
      <w:r>
        <w:t>assistance</w:t>
      </w:r>
      <w:r>
        <w:rPr>
          <w:spacing w:val="-6"/>
        </w:rPr>
        <w:t xml:space="preserve"> </w:t>
      </w:r>
      <w:r>
        <w:t>that</w:t>
      </w:r>
      <w:r>
        <w:rPr>
          <w:spacing w:val="-2"/>
        </w:rPr>
        <w:t xml:space="preserve"> </w:t>
      </w:r>
      <w:r>
        <w:t>is</w:t>
      </w:r>
      <w:r>
        <w:rPr>
          <w:spacing w:val="-5"/>
        </w:rPr>
        <w:t xml:space="preserve"> </w:t>
      </w:r>
      <w:r>
        <w:t>not</w:t>
      </w:r>
      <w:r>
        <w:rPr>
          <w:spacing w:val="-5"/>
        </w:rPr>
        <w:t xml:space="preserve"> </w:t>
      </w:r>
      <w:r>
        <w:t>a</w:t>
      </w:r>
      <w:r>
        <w:rPr>
          <w:spacing w:val="-4"/>
        </w:rPr>
        <w:t xml:space="preserve"> </w:t>
      </w:r>
      <w:r>
        <w:t>tenant-based</w:t>
      </w:r>
      <w:r>
        <w:rPr>
          <w:spacing w:val="-6"/>
        </w:rPr>
        <w:t xml:space="preserve"> </w:t>
      </w:r>
      <w:r>
        <w:t>voucher,</w:t>
      </w:r>
      <w:r>
        <w:rPr>
          <w:spacing w:val="-6"/>
        </w:rPr>
        <w:t xml:space="preserve"> </w:t>
      </w:r>
      <w:r>
        <w:t>the</w:t>
      </w:r>
      <w:r>
        <w:rPr>
          <w:spacing w:val="-6"/>
        </w:rPr>
        <w:t xml:space="preserve"> </w:t>
      </w:r>
      <w:r>
        <w:t>family</w:t>
      </w:r>
      <w:r>
        <w:rPr>
          <w:spacing w:val="-5"/>
        </w:rPr>
        <w:t xml:space="preserve"> </w:t>
      </w:r>
      <w:r>
        <w:t>will</w:t>
      </w:r>
      <w:r>
        <w:rPr>
          <w:spacing w:val="-4"/>
        </w:rPr>
        <w:t xml:space="preserve"> </w:t>
      </w:r>
      <w:r>
        <w:t>be given 10</w:t>
      </w:r>
      <w:r w:rsidR="007E2B99">
        <w:t xml:space="preserve"> business</w:t>
      </w:r>
      <w:r>
        <w:t xml:space="preserve"> days from the date of the offer to accept the offer and 30</w:t>
      </w:r>
      <w:r w:rsidR="007E2B99">
        <w:t xml:space="preserve"> calendar</w:t>
      </w:r>
      <w:r>
        <w:t xml:space="preserve"> days to move out of the </w:t>
      </w:r>
      <w:r w:rsidR="0098162A">
        <w:t>PBV</w:t>
      </w:r>
      <w:r>
        <w:t xml:space="preserve"> unit. If the family does not move out by the expiration of this 30-day period, </w:t>
      </w:r>
      <w:r w:rsidR="00AA486E">
        <w:t>JHA</w:t>
      </w:r>
      <w:r>
        <w:t xml:space="preserve"> will terminate the HAP on the 31</w:t>
      </w:r>
      <w:r>
        <w:rPr>
          <w:vertAlign w:val="superscript"/>
        </w:rPr>
        <w:t>st</w:t>
      </w:r>
      <w:r>
        <w:t xml:space="preserve"> </w:t>
      </w:r>
      <w:r>
        <w:rPr>
          <w:spacing w:val="-4"/>
        </w:rPr>
        <w:t>day.</w:t>
      </w:r>
    </w:p>
    <w:p w14:paraId="501E3814" w14:textId="77777777" w:rsidR="00DA6BE0" w:rsidRDefault="00423A0B">
      <w:pPr>
        <w:pStyle w:val="Heading4"/>
      </w:pPr>
      <w:r>
        <w:t>Family</w:t>
      </w:r>
      <w:r>
        <w:rPr>
          <w:spacing w:val="-2"/>
        </w:rPr>
        <w:t xml:space="preserve"> </w:t>
      </w:r>
      <w:r>
        <w:t>Right to</w:t>
      </w:r>
      <w:r>
        <w:rPr>
          <w:spacing w:val="-1"/>
        </w:rPr>
        <w:t xml:space="preserve"> </w:t>
      </w:r>
      <w:r>
        <w:t>Move</w:t>
      </w:r>
      <w:r>
        <w:rPr>
          <w:spacing w:val="-3"/>
        </w:rPr>
        <w:t xml:space="preserve"> </w:t>
      </w:r>
      <w:r>
        <w:t>(Transfer to</w:t>
      </w:r>
      <w:r>
        <w:rPr>
          <w:spacing w:val="-1"/>
        </w:rPr>
        <w:t xml:space="preserve"> </w:t>
      </w:r>
      <w:r>
        <w:t>Tenant-Based</w:t>
      </w:r>
      <w:r>
        <w:rPr>
          <w:spacing w:val="-1"/>
        </w:rPr>
        <w:t xml:space="preserve"> </w:t>
      </w:r>
      <w:r>
        <w:rPr>
          <w:spacing w:val="-2"/>
        </w:rPr>
        <w:t>Program)</w:t>
      </w:r>
    </w:p>
    <w:p w14:paraId="325A4436" w14:textId="77777777" w:rsidR="00DA6BE0" w:rsidRDefault="00423A0B">
      <w:pPr>
        <w:pStyle w:val="BodyText"/>
        <w:spacing w:before="29" w:line="264" w:lineRule="auto"/>
        <w:ind w:right="138"/>
      </w:pPr>
      <w:r>
        <w:t>The family may</w:t>
      </w:r>
      <w:r>
        <w:rPr>
          <w:spacing w:val="-1"/>
        </w:rPr>
        <w:t xml:space="preserve"> </w:t>
      </w:r>
      <w:r>
        <w:t>request a tenant-based</w:t>
      </w:r>
      <w:r>
        <w:rPr>
          <w:spacing w:val="-1"/>
        </w:rPr>
        <w:t xml:space="preserve"> </w:t>
      </w:r>
      <w:r>
        <w:t>voucher after one year of occupancy provided that the family has not violated any of its family or lease obligations. The family may terminate their lease agreement upon lease expiration or permission from the owner.</w:t>
      </w:r>
    </w:p>
    <w:p w14:paraId="4BF7A980" w14:textId="3BCDC677" w:rsidR="00DA6BE0" w:rsidRDefault="00423A0B">
      <w:pPr>
        <w:pStyle w:val="BodyText"/>
        <w:spacing w:before="119" w:line="264" w:lineRule="auto"/>
        <w:ind w:right="133"/>
      </w:pPr>
      <w:r>
        <w:t xml:space="preserve">If the family terminates the lease in accordance with these requirements, </w:t>
      </w:r>
      <w:r w:rsidR="00AA486E">
        <w:t>JHA</w:t>
      </w:r>
      <w:r>
        <w:t xml:space="preserve"> will offer the family the opportunity</w:t>
      </w:r>
      <w:r>
        <w:rPr>
          <w:spacing w:val="-9"/>
        </w:rPr>
        <w:t xml:space="preserve"> </w:t>
      </w:r>
      <w:r>
        <w:t>for</w:t>
      </w:r>
      <w:r>
        <w:rPr>
          <w:spacing w:val="-9"/>
        </w:rPr>
        <w:t xml:space="preserve"> </w:t>
      </w:r>
      <w:r>
        <w:t>continued</w:t>
      </w:r>
      <w:r>
        <w:rPr>
          <w:spacing w:val="-9"/>
        </w:rPr>
        <w:t xml:space="preserve"> </w:t>
      </w:r>
      <w:r>
        <w:t>tenant-based</w:t>
      </w:r>
      <w:r>
        <w:rPr>
          <w:spacing w:val="-9"/>
        </w:rPr>
        <w:t xml:space="preserve"> </w:t>
      </w:r>
      <w:r>
        <w:t>assistance</w:t>
      </w:r>
      <w:r>
        <w:rPr>
          <w:spacing w:val="-6"/>
        </w:rPr>
        <w:t xml:space="preserve"> </w:t>
      </w:r>
      <w:r>
        <w:t>in</w:t>
      </w:r>
      <w:r>
        <w:rPr>
          <w:spacing w:val="-10"/>
        </w:rPr>
        <w:t xml:space="preserve"> </w:t>
      </w:r>
      <w:r>
        <w:t>the</w:t>
      </w:r>
      <w:r>
        <w:rPr>
          <w:spacing w:val="-9"/>
        </w:rPr>
        <w:t xml:space="preserve"> </w:t>
      </w:r>
      <w:r>
        <w:t>form</w:t>
      </w:r>
      <w:r>
        <w:rPr>
          <w:spacing w:val="-7"/>
        </w:rPr>
        <w:t xml:space="preserve"> </w:t>
      </w:r>
      <w:r>
        <w:t>of</w:t>
      </w:r>
      <w:r>
        <w:rPr>
          <w:spacing w:val="-9"/>
        </w:rPr>
        <w:t xml:space="preserve"> </w:t>
      </w:r>
      <w:r>
        <w:t>a</w:t>
      </w:r>
      <w:r>
        <w:rPr>
          <w:spacing w:val="-9"/>
        </w:rPr>
        <w:t xml:space="preserve"> </w:t>
      </w:r>
      <w:r>
        <w:t>voucher</w:t>
      </w:r>
      <w:r>
        <w:rPr>
          <w:spacing w:val="-8"/>
        </w:rPr>
        <w:t xml:space="preserve"> </w:t>
      </w:r>
      <w:r>
        <w:t>or</w:t>
      </w:r>
      <w:r>
        <w:rPr>
          <w:spacing w:val="-8"/>
        </w:rPr>
        <w:t xml:space="preserve"> </w:t>
      </w:r>
      <w:r>
        <w:t>other</w:t>
      </w:r>
      <w:r>
        <w:rPr>
          <w:spacing w:val="-8"/>
        </w:rPr>
        <w:t xml:space="preserve"> </w:t>
      </w:r>
      <w:r>
        <w:t>comparable</w:t>
      </w:r>
      <w:r>
        <w:rPr>
          <w:spacing w:val="-9"/>
        </w:rPr>
        <w:t xml:space="preserve"> </w:t>
      </w:r>
      <w:r>
        <w:t>tenant-based rental assistance, if it is available.</w:t>
      </w:r>
    </w:p>
    <w:p w14:paraId="772E8430" w14:textId="77777777" w:rsidR="00DA6BE0" w:rsidRDefault="00423A0B">
      <w:pPr>
        <w:pStyle w:val="BodyText"/>
        <w:spacing w:before="121" w:line="264" w:lineRule="auto"/>
        <w:ind w:right="134"/>
      </w:pPr>
      <w:r>
        <w:t>If</w:t>
      </w:r>
      <w:r>
        <w:rPr>
          <w:spacing w:val="-1"/>
        </w:rPr>
        <w:t xml:space="preserve"> </w:t>
      </w:r>
      <w:r>
        <w:t>the</w:t>
      </w:r>
      <w:r>
        <w:rPr>
          <w:spacing w:val="-3"/>
        </w:rPr>
        <w:t xml:space="preserve"> </w:t>
      </w:r>
      <w:r>
        <w:t>family</w:t>
      </w:r>
      <w:r>
        <w:rPr>
          <w:spacing w:val="-1"/>
        </w:rPr>
        <w:t xml:space="preserve"> </w:t>
      </w:r>
      <w:r>
        <w:t>is</w:t>
      </w:r>
      <w:r>
        <w:rPr>
          <w:spacing w:val="-5"/>
        </w:rPr>
        <w:t xml:space="preserve"> </w:t>
      </w:r>
      <w:r>
        <w:t>living</w:t>
      </w:r>
      <w:r>
        <w:rPr>
          <w:spacing w:val="-3"/>
        </w:rPr>
        <w:t xml:space="preserve"> </w:t>
      </w:r>
      <w:r>
        <w:t>in</w:t>
      </w:r>
      <w:r>
        <w:rPr>
          <w:spacing w:val="-4"/>
        </w:rPr>
        <w:t xml:space="preserve"> </w:t>
      </w:r>
      <w:r>
        <w:t>a</w:t>
      </w:r>
      <w:r>
        <w:rPr>
          <w:spacing w:val="-1"/>
        </w:rPr>
        <w:t xml:space="preserve"> </w:t>
      </w:r>
      <w:r>
        <w:t>Single</w:t>
      </w:r>
      <w:r>
        <w:rPr>
          <w:spacing w:val="-1"/>
        </w:rPr>
        <w:t xml:space="preserve"> </w:t>
      </w:r>
      <w:r>
        <w:t>Room</w:t>
      </w:r>
      <w:r>
        <w:rPr>
          <w:spacing w:val="-4"/>
        </w:rPr>
        <w:t xml:space="preserve"> </w:t>
      </w:r>
      <w:r>
        <w:t>Occupancy</w:t>
      </w:r>
      <w:r>
        <w:rPr>
          <w:spacing w:val="-3"/>
        </w:rPr>
        <w:t xml:space="preserve"> </w:t>
      </w:r>
      <w:r>
        <w:t>(SRO)</w:t>
      </w:r>
      <w:r>
        <w:rPr>
          <w:spacing w:val="-1"/>
        </w:rPr>
        <w:t xml:space="preserve"> </w:t>
      </w:r>
      <w:r>
        <w:t>unit,</w:t>
      </w:r>
      <w:r>
        <w:rPr>
          <w:spacing w:val="-3"/>
        </w:rPr>
        <w:t xml:space="preserve"> </w:t>
      </w:r>
      <w:r>
        <w:t>the</w:t>
      </w:r>
      <w:r>
        <w:rPr>
          <w:spacing w:val="-4"/>
        </w:rPr>
        <w:t xml:space="preserve"> </w:t>
      </w:r>
      <w:r>
        <w:t>family</w:t>
      </w:r>
      <w:r>
        <w:rPr>
          <w:spacing w:val="-1"/>
        </w:rPr>
        <w:t xml:space="preserve"> </w:t>
      </w:r>
      <w:r>
        <w:t>will</w:t>
      </w:r>
      <w:r>
        <w:rPr>
          <w:spacing w:val="-4"/>
        </w:rPr>
        <w:t xml:space="preserve"> </w:t>
      </w:r>
      <w:r>
        <w:t>be</w:t>
      </w:r>
      <w:r>
        <w:rPr>
          <w:spacing w:val="-3"/>
        </w:rPr>
        <w:t xml:space="preserve"> </w:t>
      </w:r>
      <w:r>
        <w:t>offered</w:t>
      </w:r>
      <w:r>
        <w:rPr>
          <w:spacing w:val="-1"/>
        </w:rPr>
        <w:t xml:space="preserve"> </w:t>
      </w:r>
      <w:proofErr w:type="gramStart"/>
      <w:r>
        <w:t>tenant</w:t>
      </w:r>
      <w:r>
        <w:rPr>
          <w:spacing w:val="-2"/>
        </w:rPr>
        <w:t xml:space="preserve"> </w:t>
      </w:r>
      <w:r>
        <w:t>based</w:t>
      </w:r>
      <w:proofErr w:type="gramEnd"/>
      <w:r>
        <w:rPr>
          <w:spacing w:val="-4"/>
        </w:rPr>
        <w:t xml:space="preserve"> </w:t>
      </w:r>
      <w:r>
        <w:t xml:space="preserve">assistance for </w:t>
      </w:r>
      <w:proofErr w:type="gramStart"/>
      <w:r>
        <w:t>an efficiency</w:t>
      </w:r>
      <w:proofErr w:type="gramEnd"/>
      <w:r>
        <w:t xml:space="preserve"> or a one-bedroom unit.</w:t>
      </w:r>
    </w:p>
    <w:p w14:paraId="4E922CD5" w14:textId="6FE01DEC" w:rsidR="00DA6BE0" w:rsidRDefault="00423A0B">
      <w:pPr>
        <w:pStyle w:val="BodyText"/>
        <w:spacing w:before="120" w:line="264" w:lineRule="auto"/>
        <w:ind w:right="136"/>
      </w:pPr>
      <w:r>
        <w:t xml:space="preserve">For </w:t>
      </w:r>
      <w:proofErr w:type="gramStart"/>
      <w:r>
        <w:t>persons</w:t>
      </w:r>
      <w:proofErr w:type="gramEnd"/>
      <w:r>
        <w:t xml:space="preserve"> receiving </w:t>
      </w:r>
      <w:r w:rsidR="0025685C">
        <w:t>PBV</w:t>
      </w:r>
      <w:r>
        <w:t xml:space="preserve"> assistance in a Single Room Occupancy (SRO) unit who either are occupying the wrong</w:t>
      </w:r>
      <w:r>
        <w:rPr>
          <w:spacing w:val="-3"/>
        </w:rPr>
        <w:t xml:space="preserve"> </w:t>
      </w:r>
      <w:r>
        <w:t>size</w:t>
      </w:r>
      <w:r>
        <w:rPr>
          <w:spacing w:val="-1"/>
        </w:rPr>
        <w:t xml:space="preserve"> </w:t>
      </w:r>
      <w:r>
        <w:t>unit</w:t>
      </w:r>
      <w:r>
        <w:rPr>
          <w:spacing w:val="-2"/>
        </w:rPr>
        <w:t xml:space="preserve"> </w:t>
      </w:r>
      <w:r>
        <w:t>or</w:t>
      </w:r>
      <w:r>
        <w:rPr>
          <w:spacing w:val="-3"/>
        </w:rPr>
        <w:t xml:space="preserve"> </w:t>
      </w:r>
      <w:r>
        <w:t>who</w:t>
      </w:r>
      <w:r>
        <w:rPr>
          <w:spacing w:val="-5"/>
        </w:rPr>
        <w:t xml:space="preserve"> </w:t>
      </w:r>
      <w:r>
        <w:t>request</w:t>
      </w:r>
      <w:r>
        <w:rPr>
          <w:spacing w:val="-3"/>
        </w:rPr>
        <w:t xml:space="preserve"> </w:t>
      </w:r>
      <w:r>
        <w:t>to</w:t>
      </w:r>
      <w:r>
        <w:rPr>
          <w:spacing w:val="-5"/>
        </w:rPr>
        <w:t xml:space="preserve"> </w:t>
      </w:r>
      <w:r>
        <w:t>be</w:t>
      </w:r>
      <w:r>
        <w:rPr>
          <w:spacing w:val="-5"/>
        </w:rPr>
        <w:t xml:space="preserve"> </w:t>
      </w:r>
      <w:r>
        <w:t>transferred</w:t>
      </w:r>
      <w:r>
        <w:rPr>
          <w:spacing w:val="-4"/>
        </w:rPr>
        <w:t xml:space="preserve"> </w:t>
      </w:r>
      <w:r>
        <w:t>to</w:t>
      </w:r>
      <w:r>
        <w:rPr>
          <w:spacing w:val="-5"/>
        </w:rPr>
        <w:t xml:space="preserve"> </w:t>
      </w:r>
      <w:r>
        <w:t>a</w:t>
      </w:r>
      <w:r>
        <w:rPr>
          <w:spacing w:val="-4"/>
        </w:rPr>
        <w:t xml:space="preserve"> </w:t>
      </w:r>
      <w:r>
        <w:t>larger unit</w:t>
      </w:r>
      <w:r>
        <w:rPr>
          <w:spacing w:val="-2"/>
        </w:rPr>
        <w:t xml:space="preserve"> </w:t>
      </w:r>
      <w:r>
        <w:t>will</w:t>
      </w:r>
      <w:r>
        <w:rPr>
          <w:spacing w:val="-4"/>
        </w:rPr>
        <w:t xml:space="preserve"> </w:t>
      </w:r>
      <w:r>
        <w:t>only</w:t>
      </w:r>
      <w:r>
        <w:rPr>
          <w:spacing w:val="-1"/>
        </w:rPr>
        <w:t xml:space="preserve"> </w:t>
      </w:r>
      <w:r>
        <w:t>be</w:t>
      </w:r>
      <w:r>
        <w:rPr>
          <w:spacing w:val="-3"/>
        </w:rPr>
        <w:t xml:space="preserve"> </w:t>
      </w:r>
      <w:r>
        <w:t>allowed</w:t>
      </w:r>
      <w:r>
        <w:rPr>
          <w:spacing w:val="-6"/>
        </w:rPr>
        <w:t xml:space="preserve"> </w:t>
      </w:r>
      <w:r>
        <w:t>a</w:t>
      </w:r>
      <w:r>
        <w:rPr>
          <w:spacing w:val="-1"/>
        </w:rPr>
        <w:t xml:space="preserve"> </w:t>
      </w:r>
      <w:r>
        <w:t>transfer</w:t>
      </w:r>
      <w:r>
        <w:rPr>
          <w:spacing w:val="-2"/>
        </w:rPr>
        <w:t xml:space="preserve"> </w:t>
      </w:r>
      <w:r>
        <w:t>to</w:t>
      </w:r>
      <w:r>
        <w:rPr>
          <w:spacing w:val="-5"/>
        </w:rPr>
        <w:t xml:space="preserve"> </w:t>
      </w:r>
      <w:r>
        <w:t>a</w:t>
      </w:r>
      <w:r>
        <w:rPr>
          <w:spacing w:val="-4"/>
        </w:rPr>
        <w:t xml:space="preserve"> </w:t>
      </w:r>
      <w:r>
        <w:t>larger</w:t>
      </w:r>
      <w:r>
        <w:rPr>
          <w:spacing w:val="-1"/>
        </w:rPr>
        <w:t xml:space="preserve"> </w:t>
      </w:r>
      <w:r>
        <w:t>unit if unforeseen circumstances after the initial SRO occupancy occurred.</w:t>
      </w:r>
    </w:p>
    <w:p w14:paraId="78E71936" w14:textId="06B1D683" w:rsidR="00DA6BE0" w:rsidRDefault="00423A0B">
      <w:pPr>
        <w:pStyle w:val="Heading3"/>
        <w:spacing w:before="119"/>
      </w:pPr>
      <w:bookmarkStart w:id="279" w:name="_bookmark243"/>
      <w:bookmarkStart w:id="280" w:name="_bookmark244"/>
      <w:bookmarkEnd w:id="279"/>
      <w:bookmarkEnd w:id="280"/>
      <w:r>
        <w:rPr>
          <w:color w:val="404040"/>
        </w:rPr>
        <w:t>17-VII.</w:t>
      </w:r>
      <w:r w:rsidR="0029043D">
        <w:rPr>
          <w:color w:val="404040"/>
        </w:rPr>
        <w:t>C</w:t>
      </w:r>
      <w:r>
        <w:rPr>
          <w:color w:val="404040"/>
        </w:rPr>
        <w:t>.</w:t>
      </w:r>
      <w:r>
        <w:rPr>
          <w:color w:val="404040"/>
          <w:spacing w:val="-15"/>
        </w:rPr>
        <w:t xml:space="preserve"> </w:t>
      </w:r>
      <w:r>
        <w:rPr>
          <w:color w:val="404040"/>
        </w:rPr>
        <w:t>Encouraging</w:t>
      </w:r>
      <w:r>
        <w:rPr>
          <w:color w:val="404040"/>
          <w:spacing w:val="-13"/>
        </w:rPr>
        <w:t xml:space="preserve"> </w:t>
      </w:r>
      <w:r>
        <w:rPr>
          <w:color w:val="404040"/>
        </w:rPr>
        <w:t>Smoke-Free</w:t>
      </w:r>
      <w:r>
        <w:rPr>
          <w:color w:val="404040"/>
          <w:spacing w:val="-14"/>
        </w:rPr>
        <w:t xml:space="preserve"> </w:t>
      </w:r>
      <w:r>
        <w:rPr>
          <w:color w:val="404040"/>
          <w:spacing w:val="-2"/>
        </w:rPr>
        <w:t>Properties</w:t>
      </w:r>
    </w:p>
    <w:p w14:paraId="54BF2C38" w14:textId="198C5424" w:rsidR="00DA6BE0" w:rsidRDefault="00AA486E">
      <w:pPr>
        <w:pStyle w:val="BodyText"/>
        <w:spacing w:line="256" w:lineRule="exact"/>
        <w:rPr>
          <w:spacing w:val="-2"/>
        </w:rPr>
      </w:pPr>
      <w:r>
        <w:t>JHA</w:t>
      </w:r>
      <w:r w:rsidR="0029043D">
        <w:rPr>
          <w:spacing w:val="-7"/>
        </w:rPr>
        <w:t xml:space="preserve"> </w:t>
      </w:r>
      <w:r w:rsidR="0029043D">
        <w:t>strongly</w:t>
      </w:r>
      <w:r w:rsidR="0029043D">
        <w:rPr>
          <w:spacing w:val="-8"/>
        </w:rPr>
        <w:t xml:space="preserve"> </w:t>
      </w:r>
      <w:r w:rsidR="0029043D">
        <w:t>encourages</w:t>
      </w:r>
      <w:r w:rsidR="0029043D">
        <w:rPr>
          <w:spacing w:val="-5"/>
        </w:rPr>
        <w:t xml:space="preserve"> </w:t>
      </w:r>
      <w:r w:rsidR="0029043D">
        <w:t>all</w:t>
      </w:r>
      <w:r w:rsidR="0029043D">
        <w:rPr>
          <w:spacing w:val="-7"/>
        </w:rPr>
        <w:t xml:space="preserve"> </w:t>
      </w:r>
      <w:r w:rsidR="00C519C6">
        <w:t>PBV</w:t>
      </w:r>
      <w:r w:rsidR="0029043D">
        <w:rPr>
          <w:spacing w:val="-5"/>
        </w:rPr>
        <w:t xml:space="preserve"> </w:t>
      </w:r>
      <w:r w:rsidR="0029043D">
        <w:t>properties</w:t>
      </w:r>
      <w:r w:rsidR="0029043D">
        <w:rPr>
          <w:spacing w:val="-7"/>
        </w:rPr>
        <w:t xml:space="preserve"> </w:t>
      </w:r>
      <w:r w:rsidR="0029043D">
        <w:t>to</w:t>
      </w:r>
      <w:r w:rsidR="0029043D">
        <w:rPr>
          <w:spacing w:val="-6"/>
        </w:rPr>
        <w:t xml:space="preserve"> </w:t>
      </w:r>
      <w:r w:rsidR="0029043D">
        <w:t>establish</w:t>
      </w:r>
      <w:r w:rsidR="0029043D">
        <w:rPr>
          <w:spacing w:val="-5"/>
        </w:rPr>
        <w:t xml:space="preserve"> </w:t>
      </w:r>
      <w:r w:rsidR="0029043D">
        <w:t>smoke-free</w:t>
      </w:r>
      <w:r w:rsidR="0029043D">
        <w:rPr>
          <w:spacing w:val="-4"/>
        </w:rPr>
        <w:t xml:space="preserve"> </w:t>
      </w:r>
      <w:r w:rsidR="0029043D">
        <w:rPr>
          <w:spacing w:val="-2"/>
        </w:rPr>
        <w:t>policies.</w:t>
      </w:r>
    </w:p>
    <w:p w14:paraId="648F03F7" w14:textId="77777777" w:rsidR="00CD501E" w:rsidRDefault="00CD501E">
      <w:pPr>
        <w:pStyle w:val="BodyText"/>
        <w:spacing w:line="256" w:lineRule="exact"/>
      </w:pPr>
    </w:p>
    <w:p w14:paraId="45104712" w14:textId="77777777" w:rsidR="00DA6BE0" w:rsidRDefault="00423A0B">
      <w:pPr>
        <w:pStyle w:val="Heading2"/>
        <w:spacing w:before="188"/>
      </w:pPr>
      <w:bookmarkStart w:id="281" w:name="_bookmark245"/>
      <w:bookmarkEnd w:id="281"/>
      <w:r>
        <w:rPr>
          <w:color w:val="00502E"/>
        </w:rPr>
        <w:t>Part</w:t>
      </w:r>
      <w:r>
        <w:rPr>
          <w:color w:val="00502E"/>
          <w:spacing w:val="-5"/>
        </w:rPr>
        <w:t xml:space="preserve"> </w:t>
      </w:r>
      <w:r>
        <w:rPr>
          <w:color w:val="00502E"/>
        </w:rPr>
        <w:t>VIII:</w:t>
      </w:r>
      <w:r>
        <w:rPr>
          <w:color w:val="00502E"/>
          <w:spacing w:val="-3"/>
        </w:rPr>
        <w:t xml:space="preserve"> </w:t>
      </w:r>
      <w:r>
        <w:rPr>
          <w:color w:val="00502E"/>
        </w:rPr>
        <w:t>Determining</w:t>
      </w:r>
      <w:r>
        <w:rPr>
          <w:color w:val="00502E"/>
          <w:spacing w:val="-5"/>
        </w:rPr>
        <w:t xml:space="preserve"> </w:t>
      </w:r>
      <w:r>
        <w:rPr>
          <w:color w:val="00502E"/>
        </w:rPr>
        <w:t>Rent</w:t>
      </w:r>
      <w:r>
        <w:rPr>
          <w:color w:val="00502E"/>
          <w:spacing w:val="-5"/>
        </w:rPr>
        <w:t xml:space="preserve"> </w:t>
      </w:r>
      <w:r>
        <w:rPr>
          <w:color w:val="00502E"/>
        </w:rPr>
        <w:t>to</w:t>
      </w:r>
      <w:r>
        <w:rPr>
          <w:color w:val="00502E"/>
          <w:spacing w:val="-3"/>
        </w:rPr>
        <w:t xml:space="preserve"> </w:t>
      </w:r>
      <w:r>
        <w:rPr>
          <w:color w:val="00502E"/>
          <w:spacing w:val="-2"/>
        </w:rPr>
        <w:t>Owner</w:t>
      </w:r>
    </w:p>
    <w:p w14:paraId="1C835881" w14:textId="77777777" w:rsidR="00DA6BE0" w:rsidRDefault="00423A0B">
      <w:pPr>
        <w:pStyle w:val="Heading3"/>
        <w:spacing w:before="81"/>
      </w:pPr>
      <w:bookmarkStart w:id="282" w:name="_bookmark246"/>
      <w:bookmarkEnd w:id="282"/>
      <w:r>
        <w:rPr>
          <w:color w:val="404040"/>
        </w:rPr>
        <w:t>17-VIII.A.</w:t>
      </w:r>
      <w:r>
        <w:rPr>
          <w:color w:val="404040"/>
          <w:spacing w:val="-15"/>
        </w:rPr>
        <w:t xml:space="preserve"> </w:t>
      </w:r>
      <w:r>
        <w:rPr>
          <w:color w:val="404040"/>
          <w:spacing w:val="-2"/>
        </w:rPr>
        <w:t>Overview</w:t>
      </w:r>
    </w:p>
    <w:p w14:paraId="75E713F8" w14:textId="4204810E" w:rsidR="00DA6BE0" w:rsidRDefault="00423A0B">
      <w:pPr>
        <w:pStyle w:val="BodyText"/>
        <w:spacing w:line="264" w:lineRule="auto"/>
        <w:ind w:right="133"/>
      </w:pPr>
      <w:r>
        <w:t xml:space="preserve">The amount of the initial rent to </w:t>
      </w:r>
      <w:proofErr w:type="gramStart"/>
      <w:r>
        <w:t>an</w:t>
      </w:r>
      <w:proofErr w:type="gramEnd"/>
      <w:r>
        <w:t xml:space="preserve"> owner of units receiving </w:t>
      </w:r>
      <w:r w:rsidR="0025685C">
        <w:t>PBV</w:t>
      </w:r>
      <w:r>
        <w:t xml:space="preserve"> assistance is established at the beginning of the</w:t>
      </w:r>
      <w:r>
        <w:rPr>
          <w:spacing w:val="-7"/>
        </w:rPr>
        <w:t xml:space="preserve"> </w:t>
      </w:r>
      <w:r>
        <w:t>HAP</w:t>
      </w:r>
      <w:r>
        <w:rPr>
          <w:spacing w:val="-6"/>
        </w:rPr>
        <w:t xml:space="preserve"> </w:t>
      </w:r>
      <w:r>
        <w:t>contract</w:t>
      </w:r>
      <w:r>
        <w:rPr>
          <w:spacing w:val="-6"/>
        </w:rPr>
        <w:t xml:space="preserve"> </w:t>
      </w:r>
      <w:r>
        <w:t>term.</w:t>
      </w:r>
      <w:r>
        <w:rPr>
          <w:spacing w:val="-7"/>
        </w:rPr>
        <w:t xml:space="preserve"> </w:t>
      </w:r>
      <w:r>
        <w:t>Although</w:t>
      </w:r>
      <w:r>
        <w:rPr>
          <w:spacing w:val="-7"/>
        </w:rPr>
        <w:t xml:space="preserve"> </w:t>
      </w:r>
      <w:r>
        <w:t>for</w:t>
      </w:r>
      <w:r>
        <w:rPr>
          <w:spacing w:val="-7"/>
        </w:rPr>
        <w:t xml:space="preserve"> </w:t>
      </w:r>
      <w:r>
        <w:t>substantially</w:t>
      </w:r>
      <w:r>
        <w:rPr>
          <w:spacing w:val="-6"/>
        </w:rPr>
        <w:t xml:space="preserve"> </w:t>
      </w:r>
      <w:r>
        <w:t>rehabilitated</w:t>
      </w:r>
      <w:r>
        <w:rPr>
          <w:spacing w:val="-7"/>
        </w:rPr>
        <w:t xml:space="preserve"> </w:t>
      </w:r>
      <w:r>
        <w:t>or</w:t>
      </w:r>
      <w:r>
        <w:rPr>
          <w:spacing w:val="-6"/>
        </w:rPr>
        <w:t xml:space="preserve"> </w:t>
      </w:r>
      <w:r>
        <w:t>newly</w:t>
      </w:r>
      <w:r>
        <w:rPr>
          <w:spacing w:val="-7"/>
        </w:rPr>
        <w:t xml:space="preserve"> </w:t>
      </w:r>
      <w:r>
        <w:t>constructed</w:t>
      </w:r>
      <w:r>
        <w:rPr>
          <w:spacing w:val="-7"/>
        </w:rPr>
        <w:t xml:space="preserve"> </w:t>
      </w:r>
      <w:r>
        <w:t>housing,</w:t>
      </w:r>
      <w:r>
        <w:rPr>
          <w:spacing w:val="-7"/>
        </w:rPr>
        <w:t xml:space="preserve"> </w:t>
      </w:r>
      <w:r>
        <w:t>the</w:t>
      </w:r>
      <w:r>
        <w:rPr>
          <w:spacing w:val="-7"/>
        </w:rPr>
        <w:t xml:space="preserve"> </w:t>
      </w:r>
      <w:r>
        <w:t>AHAP</w:t>
      </w:r>
      <w:r>
        <w:rPr>
          <w:spacing w:val="-6"/>
        </w:rPr>
        <w:t xml:space="preserve"> </w:t>
      </w:r>
      <w:r>
        <w:t>states the</w:t>
      </w:r>
      <w:r>
        <w:rPr>
          <w:spacing w:val="-10"/>
        </w:rPr>
        <w:t xml:space="preserve"> </w:t>
      </w:r>
      <w:r>
        <w:t>estimated</w:t>
      </w:r>
      <w:r>
        <w:rPr>
          <w:spacing w:val="-8"/>
        </w:rPr>
        <w:t xml:space="preserve"> </w:t>
      </w:r>
      <w:r>
        <w:t>amount</w:t>
      </w:r>
      <w:r>
        <w:rPr>
          <w:spacing w:val="-7"/>
        </w:rPr>
        <w:t xml:space="preserve"> </w:t>
      </w:r>
      <w:r>
        <w:t>of</w:t>
      </w:r>
      <w:r>
        <w:rPr>
          <w:spacing w:val="-10"/>
        </w:rPr>
        <w:t xml:space="preserve"> </w:t>
      </w:r>
      <w:r>
        <w:t>the</w:t>
      </w:r>
      <w:r>
        <w:rPr>
          <w:spacing w:val="-11"/>
        </w:rPr>
        <w:t xml:space="preserve"> </w:t>
      </w:r>
      <w:r>
        <w:t>initial</w:t>
      </w:r>
      <w:r>
        <w:rPr>
          <w:spacing w:val="-9"/>
        </w:rPr>
        <w:t xml:space="preserve"> </w:t>
      </w:r>
      <w:r>
        <w:t>rent</w:t>
      </w:r>
      <w:r>
        <w:rPr>
          <w:spacing w:val="-9"/>
        </w:rPr>
        <w:t xml:space="preserve"> </w:t>
      </w:r>
      <w:r>
        <w:t>to</w:t>
      </w:r>
      <w:r>
        <w:rPr>
          <w:spacing w:val="-9"/>
        </w:rPr>
        <w:t xml:space="preserve"> </w:t>
      </w:r>
      <w:r>
        <w:t>owner,</w:t>
      </w:r>
      <w:r>
        <w:rPr>
          <w:spacing w:val="-8"/>
        </w:rPr>
        <w:t xml:space="preserve"> </w:t>
      </w:r>
      <w:r>
        <w:t>the</w:t>
      </w:r>
      <w:r>
        <w:rPr>
          <w:spacing w:val="-8"/>
        </w:rPr>
        <w:t xml:space="preserve"> </w:t>
      </w:r>
      <w:r>
        <w:t>actual</w:t>
      </w:r>
      <w:r>
        <w:rPr>
          <w:spacing w:val="-9"/>
        </w:rPr>
        <w:t xml:space="preserve"> </w:t>
      </w:r>
      <w:r>
        <w:t>amount</w:t>
      </w:r>
      <w:r>
        <w:rPr>
          <w:spacing w:val="-7"/>
        </w:rPr>
        <w:t xml:space="preserve"> </w:t>
      </w:r>
      <w:r>
        <w:t>is</w:t>
      </w:r>
      <w:r>
        <w:rPr>
          <w:spacing w:val="-10"/>
        </w:rPr>
        <w:t xml:space="preserve"> </w:t>
      </w:r>
      <w:r>
        <w:t>established</w:t>
      </w:r>
      <w:r>
        <w:rPr>
          <w:spacing w:val="-9"/>
        </w:rPr>
        <w:t xml:space="preserve"> </w:t>
      </w:r>
      <w:r>
        <w:t>at</w:t>
      </w:r>
      <w:r>
        <w:rPr>
          <w:spacing w:val="-9"/>
        </w:rPr>
        <w:t xml:space="preserve"> </w:t>
      </w:r>
      <w:r>
        <w:t>the</w:t>
      </w:r>
      <w:r>
        <w:rPr>
          <w:spacing w:val="-8"/>
        </w:rPr>
        <w:t xml:space="preserve"> </w:t>
      </w:r>
      <w:r>
        <w:t>beginning</w:t>
      </w:r>
      <w:r>
        <w:rPr>
          <w:spacing w:val="-10"/>
        </w:rPr>
        <w:t xml:space="preserve"> </w:t>
      </w:r>
      <w:r>
        <w:t>of</w:t>
      </w:r>
      <w:r>
        <w:rPr>
          <w:spacing w:val="-8"/>
        </w:rPr>
        <w:t xml:space="preserve"> </w:t>
      </w:r>
      <w:r>
        <w:t>the</w:t>
      </w:r>
      <w:r>
        <w:rPr>
          <w:spacing w:val="-10"/>
        </w:rPr>
        <w:t xml:space="preserve"> </w:t>
      </w:r>
      <w:r>
        <w:t>HAP contract term.</w:t>
      </w:r>
    </w:p>
    <w:p w14:paraId="3CF5F965" w14:textId="2E552EDD" w:rsidR="00DA6BE0" w:rsidRDefault="00423A0B">
      <w:pPr>
        <w:pStyle w:val="BodyText"/>
        <w:spacing w:before="120" w:line="264" w:lineRule="auto"/>
        <w:ind w:right="132"/>
      </w:pPr>
      <w:r>
        <w:t>During</w:t>
      </w:r>
      <w:r>
        <w:rPr>
          <w:spacing w:val="-2"/>
        </w:rPr>
        <w:t xml:space="preserve"> </w:t>
      </w:r>
      <w:r>
        <w:t>the</w:t>
      </w:r>
      <w:r>
        <w:rPr>
          <w:spacing w:val="-1"/>
        </w:rPr>
        <w:t xml:space="preserve"> </w:t>
      </w:r>
      <w:r>
        <w:t>term</w:t>
      </w:r>
      <w:r>
        <w:rPr>
          <w:spacing w:val="-2"/>
        </w:rPr>
        <w:t xml:space="preserve"> </w:t>
      </w:r>
      <w:r>
        <w:t>of</w:t>
      </w:r>
      <w:r>
        <w:rPr>
          <w:spacing w:val="-1"/>
        </w:rPr>
        <w:t xml:space="preserve"> </w:t>
      </w:r>
      <w:r>
        <w:t>the</w:t>
      </w:r>
      <w:r>
        <w:rPr>
          <w:spacing w:val="-1"/>
        </w:rPr>
        <w:t xml:space="preserve"> </w:t>
      </w:r>
      <w:r>
        <w:t>HAP contract,</w:t>
      </w:r>
      <w:r>
        <w:rPr>
          <w:spacing w:val="-1"/>
        </w:rPr>
        <w:t xml:space="preserve"> </w:t>
      </w:r>
      <w:r>
        <w:t>the</w:t>
      </w:r>
      <w:r>
        <w:rPr>
          <w:spacing w:val="-1"/>
        </w:rPr>
        <w:t xml:space="preserve"> </w:t>
      </w:r>
      <w:r>
        <w:t>rent to owner is re-determined</w:t>
      </w:r>
      <w:r>
        <w:rPr>
          <w:spacing w:val="-1"/>
        </w:rPr>
        <w:t xml:space="preserve"> </w:t>
      </w:r>
      <w:r>
        <w:t>at the owner’s</w:t>
      </w:r>
      <w:r>
        <w:rPr>
          <w:spacing w:val="-2"/>
        </w:rPr>
        <w:t xml:space="preserve"> </w:t>
      </w:r>
      <w:r>
        <w:t>request,</w:t>
      </w:r>
      <w:r>
        <w:rPr>
          <w:spacing w:val="-1"/>
        </w:rPr>
        <w:t xml:space="preserve"> </w:t>
      </w:r>
      <w:r>
        <w:t>but no more than once per</w:t>
      </w:r>
      <w:r>
        <w:rPr>
          <w:spacing w:val="-1"/>
        </w:rPr>
        <w:t xml:space="preserve"> </w:t>
      </w:r>
      <w:r>
        <w:t>year</w:t>
      </w:r>
      <w:ins w:id="283" w:author="Andrew Denicola" w:date="2025-10-13T11:20:00Z" w16du:dateUtc="2025-10-13T15:20:00Z">
        <w:r w:rsidR="00FA5209">
          <w:t xml:space="preserve"> </w:t>
        </w:r>
        <w:proofErr w:type="gramStart"/>
        <w:r w:rsidR="00FA5209">
          <w:t>at</w:t>
        </w:r>
        <w:proofErr w:type="gramEnd"/>
        <w:r w:rsidR="00FA5209">
          <w:t xml:space="preserve"> the contract anniversary date</w:t>
        </w:r>
      </w:ins>
      <w:r>
        <w:t>, and</w:t>
      </w:r>
      <w:r>
        <w:rPr>
          <w:spacing w:val="-3"/>
        </w:rPr>
        <w:t xml:space="preserve"> </w:t>
      </w:r>
      <w:r>
        <w:t>at</w:t>
      </w:r>
      <w:r>
        <w:rPr>
          <w:spacing w:val="-1"/>
        </w:rPr>
        <w:t xml:space="preserve"> </w:t>
      </w:r>
      <w:r>
        <w:t>such time</w:t>
      </w:r>
      <w:r>
        <w:rPr>
          <w:spacing w:val="-2"/>
        </w:rPr>
        <w:t xml:space="preserve"> </w:t>
      </w:r>
      <w:r>
        <w:t>that</w:t>
      </w:r>
      <w:r>
        <w:rPr>
          <w:spacing w:val="-1"/>
        </w:rPr>
        <w:t xml:space="preserve"> </w:t>
      </w:r>
      <w:r>
        <w:t>there is</w:t>
      </w:r>
      <w:r>
        <w:rPr>
          <w:spacing w:val="-4"/>
        </w:rPr>
        <w:t xml:space="preserve"> </w:t>
      </w:r>
      <w:r>
        <w:t>at least a</w:t>
      </w:r>
      <w:r>
        <w:rPr>
          <w:spacing w:val="-2"/>
        </w:rPr>
        <w:t xml:space="preserve"> </w:t>
      </w:r>
      <w:r>
        <w:t>five</w:t>
      </w:r>
      <w:r>
        <w:rPr>
          <w:spacing w:val="-1"/>
        </w:rPr>
        <w:t xml:space="preserve"> </w:t>
      </w:r>
      <w:r>
        <w:t>percent</w:t>
      </w:r>
      <w:r>
        <w:rPr>
          <w:spacing w:val="-1"/>
        </w:rPr>
        <w:t xml:space="preserve"> </w:t>
      </w:r>
      <w:r>
        <w:t>decrease</w:t>
      </w:r>
      <w:r>
        <w:rPr>
          <w:spacing w:val="-2"/>
        </w:rPr>
        <w:t xml:space="preserve"> </w:t>
      </w:r>
      <w:r>
        <w:t>in</w:t>
      </w:r>
      <w:r>
        <w:rPr>
          <w:spacing w:val="-3"/>
        </w:rPr>
        <w:t xml:space="preserve"> </w:t>
      </w:r>
      <w:r>
        <w:t>the published fair</w:t>
      </w:r>
      <w:r>
        <w:rPr>
          <w:spacing w:val="-2"/>
        </w:rPr>
        <w:t xml:space="preserve"> </w:t>
      </w:r>
      <w:r>
        <w:t>market rent (FMR).</w:t>
      </w:r>
    </w:p>
    <w:p w14:paraId="436D6B89" w14:textId="77777777" w:rsidR="00DA6BE0" w:rsidRDefault="00423A0B">
      <w:pPr>
        <w:pStyle w:val="Heading3"/>
        <w:spacing w:before="119"/>
      </w:pPr>
      <w:bookmarkStart w:id="284" w:name="_bookmark247"/>
      <w:bookmarkEnd w:id="284"/>
      <w:r>
        <w:rPr>
          <w:color w:val="404040"/>
        </w:rPr>
        <w:t>17-VIII.B.</w:t>
      </w:r>
      <w:r>
        <w:rPr>
          <w:color w:val="404040"/>
          <w:spacing w:val="-11"/>
        </w:rPr>
        <w:t xml:space="preserve"> </w:t>
      </w:r>
      <w:r>
        <w:rPr>
          <w:color w:val="404040"/>
        </w:rPr>
        <w:t>Rent</w:t>
      </w:r>
      <w:r>
        <w:rPr>
          <w:color w:val="404040"/>
          <w:spacing w:val="-9"/>
        </w:rPr>
        <w:t xml:space="preserve"> </w:t>
      </w:r>
      <w:r>
        <w:rPr>
          <w:color w:val="404040"/>
          <w:spacing w:val="-2"/>
        </w:rPr>
        <w:t>Limits</w:t>
      </w:r>
    </w:p>
    <w:p w14:paraId="57C34A6C" w14:textId="77777777" w:rsidR="00DA6BE0" w:rsidRDefault="00423A0B">
      <w:pPr>
        <w:pStyle w:val="BodyText"/>
        <w:spacing w:line="256" w:lineRule="exact"/>
      </w:pPr>
      <w:r>
        <w:t>The</w:t>
      </w:r>
      <w:r>
        <w:rPr>
          <w:spacing w:val="-8"/>
        </w:rPr>
        <w:t xml:space="preserve"> </w:t>
      </w:r>
      <w:r>
        <w:t>rent</w:t>
      </w:r>
      <w:r>
        <w:rPr>
          <w:spacing w:val="-4"/>
        </w:rPr>
        <w:t xml:space="preserve"> </w:t>
      </w:r>
      <w:r>
        <w:t>to</w:t>
      </w:r>
      <w:r>
        <w:rPr>
          <w:spacing w:val="-5"/>
        </w:rPr>
        <w:t xml:space="preserve"> </w:t>
      </w:r>
      <w:r>
        <w:t>owner</w:t>
      </w:r>
      <w:r>
        <w:rPr>
          <w:spacing w:val="-3"/>
        </w:rPr>
        <w:t xml:space="preserve"> </w:t>
      </w:r>
      <w:r>
        <w:t>must</w:t>
      </w:r>
      <w:r>
        <w:rPr>
          <w:spacing w:val="-3"/>
        </w:rPr>
        <w:t xml:space="preserve"> </w:t>
      </w:r>
      <w:r>
        <w:t>not</w:t>
      </w:r>
      <w:r>
        <w:rPr>
          <w:spacing w:val="-5"/>
        </w:rPr>
        <w:t xml:space="preserve"> </w:t>
      </w:r>
      <w:r>
        <w:t>exceed</w:t>
      </w:r>
      <w:r>
        <w:rPr>
          <w:spacing w:val="-3"/>
        </w:rPr>
        <w:t xml:space="preserve"> </w:t>
      </w:r>
      <w:r>
        <w:t>the</w:t>
      </w:r>
      <w:r>
        <w:rPr>
          <w:spacing w:val="-4"/>
        </w:rPr>
        <w:t xml:space="preserve"> </w:t>
      </w:r>
      <w:r>
        <w:t>lowest</w:t>
      </w:r>
      <w:r>
        <w:rPr>
          <w:spacing w:val="-3"/>
        </w:rPr>
        <w:t xml:space="preserve"> </w:t>
      </w:r>
      <w:r>
        <w:t>of</w:t>
      </w:r>
      <w:r>
        <w:rPr>
          <w:spacing w:val="-6"/>
        </w:rPr>
        <w:t xml:space="preserve"> </w:t>
      </w:r>
      <w:r>
        <w:t>the</w:t>
      </w:r>
      <w:r>
        <w:rPr>
          <w:spacing w:val="-5"/>
        </w:rPr>
        <w:t xml:space="preserve"> </w:t>
      </w:r>
      <w:r>
        <w:t>following</w:t>
      </w:r>
      <w:r>
        <w:rPr>
          <w:spacing w:val="-4"/>
        </w:rPr>
        <w:t xml:space="preserve"> </w:t>
      </w:r>
      <w:r>
        <w:rPr>
          <w:spacing w:val="-2"/>
        </w:rPr>
        <w:t>amounts:</w:t>
      </w:r>
    </w:p>
    <w:p w14:paraId="7A0B0166" w14:textId="77510FEA" w:rsidR="00DA6BE0" w:rsidRDefault="00423A0B" w:rsidP="00A42773">
      <w:pPr>
        <w:pStyle w:val="ListParagraph"/>
        <w:numPr>
          <w:ilvl w:val="0"/>
          <w:numId w:val="4"/>
        </w:numPr>
        <w:tabs>
          <w:tab w:val="left" w:pos="880"/>
        </w:tabs>
        <w:spacing w:before="148" w:line="261" w:lineRule="auto"/>
        <w:ind w:right="133"/>
        <w:rPr>
          <w:sz w:val="21"/>
        </w:rPr>
      </w:pPr>
      <w:r>
        <w:rPr>
          <w:sz w:val="21"/>
        </w:rPr>
        <w:t xml:space="preserve">An amount determined by the </w:t>
      </w:r>
      <w:r w:rsidR="00AA486E">
        <w:rPr>
          <w:sz w:val="21"/>
        </w:rPr>
        <w:t>JHA</w:t>
      </w:r>
      <w:r>
        <w:rPr>
          <w:sz w:val="21"/>
        </w:rPr>
        <w:t>, not to exceed 110 percent of the for</w:t>
      </w:r>
      <w:r>
        <w:rPr>
          <w:spacing w:val="-5"/>
          <w:sz w:val="21"/>
        </w:rPr>
        <w:t xml:space="preserve"> </w:t>
      </w:r>
      <w:r>
        <w:rPr>
          <w:sz w:val="21"/>
        </w:rPr>
        <w:t>the</w:t>
      </w:r>
      <w:r>
        <w:rPr>
          <w:spacing w:val="-5"/>
          <w:sz w:val="21"/>
        </w:rPr>
        <w:t xml:space="preserve"> </w:t>
      </w:r>
      <w:r>
        <w:rPr>
          <w:sz w:val="21"/>
        </w:rPr>
        <w:t>unit</w:t>
      </w:r>
      <w:r>
        <w:rPr>
          <w:spacing w:val="-5"/>
          <w:sz w:val="21"/>
        </w:rPr>
        <w:t xml:space="preserve"> </w:t>
      </w:r>
      <w:r>
        <w:rPr>
          <w:sz w:val="21"/>
        </w:rPr>
        <w:t>bedroom</w:t>
      </w:r>
      <w:r>
        <w:rPr>
          <w:spacing w:val="-6"/>
          <w:sz w:val="21"/>
        </w:rPr>
        <w:t xml:space="preserve"> </w:t>
      </w:r>
      <w:r>
        <w:rPr>
          <w:sz w:val="21"/>
        </w:rPr>
        <w:t>size</w:t>
      </w:r>
      <w:r>
        <w:rPr>
          <w:spacing w:val="-5"/>
          <w:sz w:val="21"/>
        </w:rPr>
        <w:t xml:space="preserve"> </w:t>
      </w:r>
      <w:r>
        <w:rPr>
          <w:sz w:val="21"/>
        </w:rPr>
        <w:t>minus</w:t>
      </w:r>
      <w:r>
        <w:rPr>
          <w:spacing w:val="-7"/>
          <w:sz w:val="21"/>
        </w:rPr>
        <w:t xml:space="preserve"> </w:t>
      </w:r>
      <w:r>
        <w:rPr>
          <w:sz w:val="21"/>
        </w:rPr>
        <w:t xml:space="preserve">any utility </w:t>
      </w:r>
      <w:proofErr w:type="gramStart"/>
      <w:r>
        <w:rPr>
          <w:sz w:val="21"/>
        </w:rPr>
        <w:t>allowance;</w:t>
      </w:r>
      <w:proofErr w:type="gramEnd"/>
    </w:p>
    <w:p w14:paraId="1341A30A" w14:textId="77777777" w:rsidR="00DA6BE0" w:rsidRDefault="00423A0B" w:rsidP="00A42773">
      <w:pPr>
        <w:pStyle w:val="ListParagraph"/>
        <w:numPr>
          <w:ilvl w:val="0"/>
          <w:numId w:val="4"/>
        </w:numPr>
        <w:tabs>
          <w:tab w:val="left" w:pos="879"/>
        </w:tabs>
        <w:spacing w:before="7"/>
        <w:ind w:left="879" w:hanging="359"/>
        <w:rPr>
          <w:sz w:val="21"/>
        </w:rPr>
      </w:pPr>
      <w:r>
        <w:rPr>
          <w:sz w:val="21"/>
        </w:rPr>
        <w:t>The</w:t>
      </w:r>
      <w:r>
        <w:rPr>
          <w:spacing w:val="-6"/>
          <w:sz w:val="21"/>
        </w:rPr>
        <w:t xml:space="preserve"> </w:t>
      </w:r>
      <w:r>
        <w:rPr>
          <w:sz w:val="21"/>
        </w:rPr>
        <w:t>reasonable</w:t>
      </w:r>
      <w:r>
        <w:rPr>
          <w:spacing w:val="-6"/>
          <w:sz w:val="21"/>
        </w:rPr>
        <w:t xml:space="preserve"> </w:t>
      </w:r>
      <w:r>
        <w:rPr>
          <w:sz w:val="21"/>
        </w:rPr>
        <w:t>rent;</w:t>
      </w:r>
      <w:r>
        <w:rPr>
          <w:spacing w:val="-3"/>
          <w:sz w:val="21"/>
        </w:rPr>
        <w:t xml:space="preserve"> </w:t>
      </w:r>
      <w:r>
        <w:rPr>
          <w:spacing w:val="-5"/>
          <w:sz w:val="21"/>
        </w:rPr>
        <w:t>and</w:t>
      </w:r>
    </w:p>
    <w:p w14:paraId="58186935" w14:textId="77777777" w:rsidR="00DA6BE0" w:rsidRDefault="00423A0B" w:rsidP="00A42773">
      <w:pPr>
        <w:pStyle w:val="ListParagraph"/>
        <w:numPr>
          <w:ilvl w:val="0"/>
          <w:numId w:val="4"/>
        </w:numPr>
        <w:tabs>
          <w:tab w:val="left" w:pos="879"/>
        </w:tabs>
        <w:spacing w:before="26"/>
        <w:ind w:left="879" w:hanging="359"/>
        <w:rPr>
          <w:sz w:val="21"/>
        </w:rPr>
      </w:pPr>
      <w:r>
        <w:rPr>
          <w:sz w:val="21"/>
        </w:rPr>
        <w:t>The</w:t>
      </w:r>
      <w:r>
        <w:rPr>
          <w:spacing w:val="-7"/>
          <w:sz w:val="21"/>
        </w:rPr>
        <w:t xml:space="preserve"> </w:t>
      </w:r>
      <w:r>
        <w:rPr>
          <w:sz w:val="21"/>
        </w:rPr>
        <w:t>rent</w:t>
      </w:r>
      <w:r>
        <w:rPr>
          <w:spacing w:val="-2"/>
          <w:sz w:val="21"/>
        </w:rPr>
        <w:t xml:space="preserve"> </w:t>
      </w:r>
      <w:r>
        <w:rPr>
          <w:sz w:val="21"/>
        </w:rPr>
        <w:t>requested</w:t>
      </w:r>
      <w:r>
        <w:rPr>
          <w:spacing w:val="-5"/>
          <w:sz w:val="21"/>
        </w:rPr>
        <w:t xml:space="preserve"> </w:t>
      </w:r>
      <w:r>
        <w:rPr>
          <w:sz w:val="21"/>
        </w:rPr>
        <w:t>by</w:t>
      </w:r>
      <w:r>
        <w:rPr>
          <w:spacing w:val="-5"/>
          <w:sz w:val="21"/>
        </w:rPr>
        <w:t xml:space="preserve"> </w:t>
      </w:r>
      <w:r>
        <w:rPr>
          <w:sz w:val="21"/>
        </w:rPr>
        <w:t>the</w:t>
      </w:r>
      <w:r>
        <w:rPr>
          <w:spacing w:val="-5"/>
          <w:sz w:val="21"/>
        </w:rPr>
        <w:t xml:space="preserve"> </w:t>
      </w:r>
      <w:r>
        <w:rPr>
          <w:spacing w:val="-2"/>
          <w:sz w:val="21"/>
        </w:rPr>
        <w:t>owner.</w:t>
      </w:r>
    </w:p>
    <w:p w14:paraId="3B890765" w14:textId="77777777" w:rsidR="00DA6BE0" w:rsidRDefault="00423A0B">
      <w:pPr>
        <w:pStyle w:val="BodyText"/>
        <w:spacing w:before="144" w:line="264" w:lineRule="auto"/>
        <w:ind w:right="141"/>
      </w:pPr>
      <w:r>
        <w:t xml:space="preserve">Such rent limits also apply to tax credit units, where the unassisted market rent is used for comparability </w:t>
      </w:r>
      <w:r>
        <w:rPr>
          <w:spacing w:val="-2"/>
        </w:rPr>
        <w:t>purposes.</w:t>
      </w:r>
    </w:p>
    <w:p w14:paraId="12ED922C" w14:textId="77777777" w:rsidR="00DA6BE0" w:rsidRDefault="00423A0B">
      <w:pPr>
        <w:pStyle w:val="Heading4"/>
      </w:pPr>
      <w:r>
        <w:t>Use</w:t>
      </w:r>
      <w:r>
        <w:rPr>
          <w:spacing w:val="-2"/>
        </w:rPr>
        <w:t xml:space="preserve"> </w:t>
      </w:r>
      <w:r>
        <w:t>of</w:t>
      </w:r>
      <w:r>
        <w:rPr>
          <w:spacing w:val="-2"/>
        </w:rPr>
        <w:t xml:space="preserve"> </w:t>
      </w:r>
      <w:r>
        <w:t>FMRs,</w:t>
      </w:r>
      <w:r>
        <w:rPr>
          <w:spacing w:val="-3"/>
        </w:rPr>
        <w:t xml:space="preserve"> </w:t>
      </w:r>
      <w:r>
        <w:t>Exception</w:t>
      </w:r>
      <w:r>
        <w:rPr>
          <w:spacing w:val="-2"/>
        </w:rPr>
        <w:t xml:space="preserve"> </w:t>
      </w:r>
      <w:r>
        <w:t>Payment</w:t>
      </w:r>
      <w:r>
        <w:rPr>
          <w:spacing w:val="-1"/>
        </w:rPr>
        <w:t xml:space="preserve"> </w:t>
      </w:r>
      <w:r>
        <w:t>Standards</w:t>
      </w:r>
      <w:r>
        <w:rPr>
          <w:spacing w:val="-1"/>
        </w:rPr>
        <w:t xml:space="preserve"> </w:t>
      </w:r>
      <w:r>
        <w:t>and</w:t>
      </w:r>
      <w:r>
        <w:rPr>
          <w:spacing w:val="-4"/>
        </w:rPr>
        <w:t xml:space="preserve"> </w:t>
      </w:r>
      <w:r>
        <w:t>Utility</w:t>
      </w:r>
      <w:r>
        <w:rPr>
          <w:spacing w:val="-1"/>
        </w:rPr>
        <w:t xml:space="preserve"> </w:t>
      </w:r>
      <w:r>
        <w:rPr>
          <w:spacing w:val="-2"/>
        </w:rPr>
        <w:t>Allowances</w:t>
      </w:r>
    </w:p>
    <w:p w14:paraId="3F0D6BB7" w14:textId="2315FFAF" w:rsidR="00DA6BE0" w:rsidRDefault="00423A0B">
      <w:pPr>
        <w:pStyle w:val="BodyText"/>
        <w:spacing w:before="29" w:line="264" w:lineRule="auto"/>
        <w:ind w:right="133"/>
      </w:pPr>
      <w:r>
        <w:t xml:space="preserve">When determining the initial rent to owner </w:t>
      </w:r>
      <w:r w:rsidR="00AA486E">
        <w:t>JHA</w:t>
      </w:r>
      <w:r>
        <w:t xml:space="preserve"> must use </w:t>
      </w:r>
      <w:proofErr w:type="gramStart"/>
      <w:r>
        <w:t xml:space="preserve">the </w:t>
      </w:r>
      <w:r w:rsidR="0025685C">
        <w:t xml:space="preserve"> SAFMR</w:t>
      </w:r>
      <w:proofErr w:type="gramEnd"/>
      <w:r w:rsidR="0025685C">
        <w:t xml:space="preserve"> or </w:t>
      </w:r>
      <w:r>
        <w:t>FMR and utility allowance schedule that were</w:t>
      </w:r>
      <w:r>
        <w:rPr>
          <w:spacing w:val="-5"/>
        </w:rPr>
        <w:t xml:space="preserve"> </w:t>
      </w:r>
      <w:r>
        <w:t>in</w:t>
      </w:r>
      <w:r>
        <w:rPr>
          <w:spacing w:val="-9"/>
        </w:rPr>
        <w:t xml:space="preserve"> </w:t>
      </w:r>
      <w:r>
        <w:t>effect</w:t>
      </w:r>
      <w:r>
        <w:rPr>
          <w:spacing w:val="-5"/>
        </w:rPr>
        <w:t xml:space="preserve"> </w:t>
      </w:r>
      <w:r>
        <w:t>at</w:t>
      </w:r>
      <w:r>
        <w:rPr>
          <w:spacing w:val="-7"/>
        </w:rPr>
        <w:t xml:space="preserve"> </w:t>
      </w:r>
      <w:r>
        <w:t>the</w:t>
      </w:r>
      <w:r>
        <w:rPr>
          <w:spacing w:val="-8"/>
        </w:rPr>
        <w:t xml:space="preserve"> </w:t>
      </w:r>
      <w:r>
        <w:t>time</w:t>
      </w:r>
      <w:r>
        <w:rPr>
          <w:spacing w:val="-7"/>
        </w:rPr>
        <w:t xml:space="preserve"> </w:t>
      </w:r>
      <w:r>
        <w:t>of</w:t>
      </w:r>
      <w:r>
        <w:rPr>
          <w:spacing w:val="-8"/>
        </w:rPr>
        <w:t xml:space="preserve"> </w:t>
      </w:r>
      <w:r>
        <w:t>execution</w:t>
      </w:r>
      <w:r>
        <w:rPr>
          <w:spacing w:val="-6"/>
        </w:rPr>
        <w:t xml:space="preserve"> </w:t>
      </w:r>
      <w:r>
        <w:t>of</w:t>
      </w:r>
      <w:r>
        <w:rPr>
          <w:spacing w:val="-8"/>
        </w:rPr>
        <w:t xml:space="preserve"> </w:t>
      </w:r>
      <w:r>
        <w:t>the</w:t>
      </w:r>
      <w:r>
        <w:rPr>
          <w:spacing w:val="-8"/>
        </w:rPr>
        <w:t xml:space="preserve"> </w:t>
      </w:r>
      <w:r>
        <w:t>HAP</w:t>
      </w:r>
      <w:r>
        <w:rPr>
          <w:spacing w:val="-5"/>
        </w:rPr>
        <w:t xml:space="preserve"> </w:t>
      </w:r>
      <w:r>
        <w:t>contract.</w:t>
      </w:r>
      <w:r>
        <w:rPr>
          <w:spacing w:val="-6"/>
        </w:rPr>
        <w:t xml:space="preserve"> </w:t>
      </w:r>
      <w:r>
        <w:t xml:space="preserve">When redetermining the rent, the most up-to-date FMR </w:t>
      </w:r>
      <w:r w:rsidR="0025685C">
        <w:t xml:space="preserve">or SAFMR </w:t>
      </w:r>
      <w:r>
        <w:t xml:space="preserve">and the utility allowance schedule will be used. At its discretion, </w:t>
      </w:r>
      <w:r w:rsidR="00AA486E">
        <w:t>JHA</w:t>
      </w:r>
      <w:r>
        <w:t xml:space="preserve"> may use the amounts in effect at any time during the 30-day period prior to the beginning date of the HAP contract for initial rent and the 30-day period prior to the redetermination date for </w:t>
      </w:r>
      <w:proofErr w:type="gramStart"/>
      <w:r>
        <w:t>redeterminations</w:t>
      </w:r>
      <w:proofErr w:type="gramEnd"/>
      <w:r>
        <w:t xml:space="preserve"> of rent.</w:t>
      </w:r>
    </w:p>
    <w:p w14:paraId="47FF2321" w14:textId="77777777" w:rsidR="00DA6BE0" w:rsidRDefault="00423A0B">
      <w:pPr>
        <w:pStyle w:val="Heading4"/>
        <w:spacing w:before="90"/>
      </w:pPr>
      <w:r>
        <w:t>Redetermination</w:t>
      </w:r>
      <w:r>
        <w:rPr>
          <w:spacing w:val="-5"/>
        </w:rPr>
        <w:t xml:space="preserve"> </w:t>
      </w:r>
      <w:r>
        <w:t>of</w:t>
      </w:r>
      <w:r>
        <w:rPr>
          <w:spacing w:val="-1"/>
        </w:rPr>
        <w:t xml:space="preserve"> </w:t>
      </w:r>
      <w:r>
        <w:rPr>
          <w:spacing w:val="-4"/>
        </w:rPr>
        <w:t>Rent</w:t>
      </w:r>
    </w:p>
    <w:p w14:paraId="21F37621" w14:textId="77777777" w:rsidR="00DA6BE0" w:rsidRDefault="00423A0B">
      <w:pPr>
        <w:pStyle w:val="Heading6"/>
        <w:spacing w:before="110"/>
      </w:pPr>
      <w:r>
        <w:t>Rent</w:t>
      </w:r>
      <w:r>
        <w:rPr>
          <w:spacing w:val="-2"/>
        </w:rPr>
        <w:t xml:space="preserve"> Increase</w:t>
      </w:r>
    </w:p>
    <w:p w14:paraId="14079693" w14:textId="4AC94A4F" w:rsidR="00DA6BE0" w:rsidRDefault="00423A0B">
      <w:pPr>
        <w:pStyle w:val="BodyText"/>
        <w:spacing w:before="27"/>
        <w:jc w:val="left"/>
      </w:pPr>
      <w:r>
        <w:t>An</w:t>
      </w:r>
      <w:r>
        <w:rPr>
          <w:spacing w:val="-5"/>
        </w:rPr>
        <w:t xml:space="preserve"> </w:t>
      </w:r>
      <w:r>
        <w:t>owner’s</w:t>
      </w:r>
      <w:r>
        <w:rPr>
          <w:spacing w:val="-4"/>
        </w:rPr>
        <w:t xml:space="preserve"> </w:t>
      </w:r>
      <w:r>
        <w:t>request</w:t>
      </w:r>
      <w:r>
        <w:rPr>
          <w:spacing w:val="-2"/>
        </w:rPr>
        <w:t xml:space="preserve"> </w:t>
      </w:r>
      <w:r>
        <w:t>for</w:t>
      </w:r>
      <w:r>
        <w:rPr>
          <w:spacing w:val="-1"/>
        </w:rPr>
        <w:t xml:space="preserve"> </w:t>
      </w:r>
      <w:r>
        <w:t>a</w:t>
      </w:r>
      <w:r>
        <w:rPr>
          <w:spacing w:val="-4"/>
        </w:rPr>
        <w:t xml:space="preserve"> </w:t>
      </w:r>
      <w:r>
        <w:t>rent</w:t>
      </w:r>
      <w:r>
        <w:rPr>
          <w:spacing w:val="-1"/>
        </w:rPr>
        <w:t xml:space="preserve"> </w:t>
      </w:r>
      <w:r>
        <w:t>increase</w:t>
      </w:r>
      <w:r>
        <w:rPr>
          <w:spacing w:val="-4"/>
        </w:rPr>
        <w:t xml:space="preserve"> </w:t>
      </w:r>
      <w:r>
        <w:t>must</w:t>
      </w:r>
      <w:r>
        <w:rPr>
          <w:spacing w:val="-1"/>
        </w:rPr>
        <w:t xml:space="preserve"> </w:t>
      </w:r>
      <w:r>
        <w:t>be</w:t>
      </w:r>
      <w:r>
        <w:rPr>
          <w:spacing w:val="-4"/>
        </w:rPr>
        <w:t xml:space="preserve"> </w:t>
      </w:r>
      <w:r>
        <w:t>submitted</w:t>
      </w:r>
      <w:r>
        <w:rPr>
          <w:spacing w:val="-2"/>
        </w:rPr>
        <w:t xml:space="preserve"> </w:t>
      </w:r>
      <w:r>
        <w:t>to</w:t>
      </w:r>
      <w:r>
        <w:rPr>
          <w:spacing w:val="-5"/>
        </w:rPr>
        <w:t xml:space="preserve"> </w:t>
      </w:r>
      <w:r w:rsidR="00AA486E">
        <w:t>JHA</w:t>
      </w:r>
      <w:r>
        <w:rPr>
          <w:spacing w:val="-6"/>
        </w:rPr>
        <w:t xml:space="preserve"> </w:t>
      </w:r>
      <w:r>
        <w:t>60</w:t>
      </w:r>
      <w:r w:rsidR="007E2B99">
        <w:t xml:space="preserve"> calendar</w:t>
      </w:r>
      <w:r>
        <w:rPr>
          <w:spacing w:val="-3"/>
        </w:rPr>
        <w:t xml:space="preserve"> </w:t>
      </w:r>
      <w:r>
        <w:t>days</w:t>
      </w:r>
      <w:r>
        <w:rPr>
          <w:spacing w:val="-5"/>
        </w:rPr>
        <w:t xml:space="preserve"> </w:t>
      </w:r>
      <w:r>
        <w:t>prior</w:t>
      </w:r>
      <w:r>
        <w:rPr>
          <w:spacing w:val="-5"/>
        </w:rPr>
        <w:t xml:space="preserve"> </w:t>
      </w:r>
      <w:r>
        <w:t>to</w:t>
      </w:r>
      <w:r>
        <w:rPr>
          <w:spacing w:val="-3"/>
        </w:rPr>
        <w:t xml:space="preserve"> </w:t>
      </w:r>
      <w:r>
        <w:t>the</w:t>
      </w:r>
      <w:r>
        <w:rPr>
          <w:spacing w:val="-2"/>
        </w:rPr>
        <w:t xml:space="preserve"> </w:t>
      </w:r>
      <w:r>
        <w:t>anniversary</w:t>
      </w:r>
      <w:r>
        <w:rPr>
          <w:spacing w:val="-3"/>
        </w:rPr>
        <w:t xml:space="preserve"> </w:t>
      </w:r>
      <w:r>
        <w:t>date</w:t>
      </w:r>
      <w:r>
        <w:rPr>
          <w:spacing w:val="-3"/>
        </w:rPr>
        <w:t xml:space="preserve"> </w:t>
      </w:r>
      <w:r>
        <w:rPr>
          <w:spacing w:val="-7"/>
        </w:rPr>
        <w:t>of</w:t>
      </w:r>
    </w:p>
    <w:p w14:paraId="02283CEE" w14:textId="77777777" w:rsidR="00DA6BE0" w:rsidRDefault="00423A0B">
      <w:pPr>
        <w:pStyle w:val="BodyText"/>
        <w:spacing w:before="27"/>
        <w:jc w:val="left"/>
      </w:pPr>
      <w:r>
        <w:t>the</w:t>
      </w:r>
      <w:r>
        <w:rPr>
          <w:spacing w:val="-3"/>
        </w:rPr>
        <w:t xml:space="preserve"> </w:t>
      </w:r>
      <w:r>
        <w:t>HAP</w:t>
      </w:r>
      <w:r>
        <w:rPr>
          <w:spacing w:val="1"/>
        </w:rPr>
        <w:t xml:space="preserve"> </w:t>
      </w:r>
      <w:r>
        <w:rPr>
          <w:spacing w:val="-2"/>
        </w:rPr>
        <w:t>contract.</w:t>
      </w:r>
    </w:p>
    <w:p w14:paraId="5CB61A6D" w14:textId="66C13230" w:rsidR="00DA6BE0" w:rsidRDefault="00AA486E">
      <w:pPr>
        <w:pStyle w:val="BodyText"/>
        <w:spacing w:before="144" w:line="264" w:lineRule="auto"/>
        <w:ind w:right="137"/>
      </w:pPr>
      <w:r>
        <w:t>JHA</w:t>
      </w:r>
      <w:r w:rsidR="0029043D">
        <w:rPr>
          <w:spacing w:val="-1"/>
        </w:rPr>
        <w:t xml:space="preserve"> </w:t>
      </w:r>
      <w:r w:rsidR="0029043D">
        <w:t>may</w:t>
      </w:r>
      <w:r w:rsidR="0029043D">
        <w:rPr>
          <w:spacing w:val="-1"/>
        </w:rPr>
        <w:t xml:space="preserve"> </w:t>
      </w:r>
      <w:r w:rsidR="0029043D">
        <w:t>not</w:t>
      </w:r>
      <w:r w:rsidR="0029043D">
        <w:rPr>
          <w:spacing w:val="-1"/>
        </w:rPr>
        <w:t xml:space="preserve"> </w:t>
      </w:r>
      <w:proofErr w:type="gramStart"/>
      <w:r w:rsidR="0029043D">
        <w:t>approve</w:t>
      </w:r>
      <w:proofErr w:type="gramEnd"/>
      <w:r w:rsidR="0029043D">
        <w:rPr>
          <w:spacing w:val="-1"/>
        </w:rPr>
        <w:t xml:space="preserve"> </w:t>
      </w:r>
      <w:r w:rsidR="0029043D">
        <w:t>and</w:t>
      </w:r>
      <w:r w:rsidR="0029043D">
        <w:rPr>
          <w:spacing w:val="-2"/>
        </w:rPr>
        <w:t xml:space="preserve"> </w:t>
      </w:r>
      <w:r w:rsidR="0029043D">
        <w:t>the</w:t>
      </w:r>
      <w:r w:rsidR="0029043D">
        <w:rPr>
          <w:spacing w:val="-1"/>
        </w:rPr>
        <w:t xml:space="preserve"> </w:t>
      </w:r>
      <w:r w:rsidR="0029043D">
        <w:t>owner</w:t>
      </w:r>
      <w:r w:rsidR="0029043D">
        <w:rPr>
          <w:spacing w:val="-1"/>
        </w:rPr>
        <w:t xml:space="preserve"> </w:t>
      </w:r>
      <w:r w:rsidR="0029043D">
        <w:t>may</w:t>
      </w:r>
      <w:r w:rsidR="0029043D">
        <w:rPr>
          <w:spacing w:val="-1"/>
        </w:rPr>
        <w:t xml:space="preserve"> </w:t>
      </w:r>
      <w:r w:rsidR="0029043D">
        <w:t>not</w:t>
      </w:r>
      <w:r w:rsidR="0029043D">
        <w:rPr>
          <w:spacing w:val="-2"/>
        </w:rPr>
        <w:t xml:space="preserve"> </w:t>
      </w:r>
      <w:r w:rsidR="0029043D">
        <w:t>receive</w:t>
      </w:r>
      <w:r w:rsidR="0029043D">
        <w:rPr>
          <w:spacing w:val="-1"/>
        </w:rPr>
        <w:t xml:space="preserve"> </w:t>
      </w:r>
      <w:r w:rsidR="0029043D">
        <w:t>any</w:t>
      </w:r>
      <w:r w:rsidR="0029043D">
        <w:rPr>
          <w:spacing w:val="-1"/>
        </w:rPr>
        <w:t xml:space="preserve"> </w:t>
      </w:r>
      <w:r w:rsidR="0029043D">
        <w:t>increase</w:t>
      </w:r>
      <w:r w:rsidR="0029043D">
        <w:rPr>
          <w:spacing w:val="-1"/>
        </w:rPr>
        <w:t xml:space="preserve"> </w:t>
      </w:r>
      <w:r w:rsidR="0029043D">
        <w:t>of</w:t>
      </w:r>
      <w:r w:rsidR="0029043D">
        <w:rPr>
          <w:spacing w:val="-3"/>
        </w:rPr>
        <w:t xml:space="preserve"> </w:t>
      </w:r>
      <w:r w:rsidR="0029043D">
        <w:t>rent</w:t>
      </w:r>
      <w:r w:rsidR="0029043D">
        <w:rPr>
          <w:spacing w:val="-1"/>
        </w:rPr>
        <w:t xml:space="preserve"> </w:t>
      </w:r>
      <w:r w:rsidR="0029043D">
        <w:t>until</w:t>
      </w:r>
      <w:r w:rsidR="0029043D">
        <w:rPr>
          <w:spacing w:val="-2"/>
        </w:rPr>
        <w:t xml:space="preserve"> </w:t>
      </w:r>
      <w:r w:rsidR="0029043D">
        <w:t>and</w:t>
      </w:r>
      <w:r w:rsidR="0029043D">
        <w:rPr>
          <w:spacing w:val="-2"/>
        </w:rPr>
        <w:t xml:space="preserve"> </w:t>
      </w:r>
      <w:r w:rsidR="0029043D">
        <w:t>unless</w:t>
      </w:r>
      <w:r w:rsidR="0029043D">
        <w:rPr>
          <w:spacing w:val="-2"/>
        </w:rPr>
        <w:t xml:space="preserve"> </w:t>
      </w:r>
      <w:r w:rsidR="0029043D">
        <w:t>the</w:t>
      </w:r>
      <w:r w:rsidR="0029043D">
        <w:rPr>
          <w:spacing w:val="-1"/>
        </w:rPr>
        <w:t xml:space="preserve"> </w:t>
      </w:r>
      <w:r w:rsidR="0029043D">
        <w:t>owner</w:t>
      </w:r>
      <w:r w:rsidR="0029043D">
        <w:rPr>
          <w:spacing w:val="-1"/>
        </w:rPr>
        <w:t xml:space="preserve"> </w:t>
      </w:r>
      <w:r w:rsidR="0029043D">
        <w:t>has complied with requirements of the HAP contract, including compliance with</w:t>
      </w:r>
      <w:r w:rsidR="00F9714F">
        <w:t xml:space="preserve"> NSPIRE</w:t>
      </w:r>
      <w:r w:rsidR="0029043D">
        <w:t>.</w:t>
      </w:r>
    </w:p>
    <w:p w14:paraId="5120A8A2" w14:textId="77777777" w:rsidR="00DA6BE0" w:rsidRDefault="00423A0B">
      <w:pPr>
        <w:pStyle w:val="Heading6"/>
      </w:pPr>
      <w:r>
        <w:t>Rent</w:t>
      </w:r>
      <w:r>
        <w:rPr>
          <w:spacing w:val="-2"/>
        </w:rPr>
        <w:t xml:space="preserve"> Decrease</w:t>
      </w:r>
    </w:p>
    <w:p w14:paraId="6CF221F2" w14:textId="588CB179" w:rsidR="00DA6BE0" w:rsidRDefault="00423A0B">
      <w:pPr>
        <w:pStyle w:val="BodyText"/>
        <w:spacing w:before="27" w:line="264" w:lineRule="auto"/>
        <w:ind w:right="134"/>
      </w:pPr>
      <w:r>
        <w:t>If there is a decrease in the rent to owner, such as a change in the FMR, exception payment standard or reasonable</w:t>
      </w:r>
      <w:r>
        <w:rPr>
          <w:spacing w:val="-12"/>
        </w:rPr>
        <w:t xml:space="preserve"> </w:t>
      </w:r>
      <w:r>
        <w:t>rent</w:t>
      </w:r>
      <w:r>
        <w:rPr>
          <w:spacing w:val="-12"/>
        </w:rPr>
        <w:t xml:space="preserve"> </w:t>
      </w:r>
      <w:r>
        <w:t>amount,</w:t>
      </w:r>
      <w:r>
        <w:rPr>
          <w:spacing w:val="-11"/>
        </w:rPr>
        <w:t xml:space="preserve"> </w:t>
      </w:r>
      <w:r>
        <w:t>the</w:t>
      </w:r>
      <w:r>
        <w:rPr>
          <w:spacing w:val="-12"/>
        </w:rPr>
        <w:t xml:space="preserve"> </w:t>
      </w:r>
      <w:r>
        <w:t>rent</w:t>
      </w:r>
      <w:r>
        <w:rPr>
          <w:spacing w:val="-10"/>
        </w:rPr>
        <w:t xml:space="preserve"> </w:t>
      </w:r>
      <w:r>
        <w:t>to</w:t>
      </w:r>
      <w:r>
        <w:rPr>
          <w:spacing w:val="-12"/>
        </w:rPr>
        <w:t xml:space="preserve"> </w:t>
      </w:r>
      <w:r>
        <w:t>owner</w:t>
      </w:r>
      <w:r>
        <w:rPr>
          <w:spacing w:val="-12"/>
        </w:rPr>
        <w:t xml:space="preserve"> </w:t>
      </w:r>
      <w:r>
        <w:t>will</w:t>
      </w:r>
      <w:r>
        <w:rPr>
          <w:spacing w:val="-11"/>
        </w:rPr>
        <w:t xml:space="preserve"> </w:t>
      </w:r>
      <w:r>
        <w:t>be</w:t>
      </w:r>
      <w:r>
        <w:rPr>
          <w:spacing w:val="-11"/>
        </w:rPr>
        <w:t xml:space="preserve"> </w:t>
      </w:r>
      <w:r>
        <w:t>decreased</w:t>
      </w:r>
      <w:r>
        <w:rPr>
          <w:spacing w:val="-12"/>
        </w:rPr>
        <w:t xml:space="preserve"> </w:t>
      </w:r>
      <w:r>
        <w:t>unless</w:t>
      </w:r>
      <w:r>
        <w:rPr>
          <w:spacing w:val="-12"/>
        </w:rPr>
        <w:t xml:space="preserve"> </w:t>
      </w:r>
      <w:r>
        <w:t>the</w:t>
      </w:r>
      <w:r>
        <w:rPr>
          <w:spacing w:val="-12"/>
        </w:rPr>
        <w:t xml:space="preserve"> </w:t>
      </w:r>
      <w:r>
        <w:t>HAP</w:t>
      </w:r>
      <w:r>
        <w:rPr>
          <w:spacing w:val="-9"/>
        </w:rPr>
        <w:t xml:space="preserve"> </w:t>
      </w:r>
      <w:r>
        <w:t>contract</w:t>
      </w:r>
      <w:r>
        <w:rPr>
          <w:spacing w:val="-10"/>
        </w:rPr>
        <w:t xml:space="preserve"> </w:t>
      </w:r>
      <w:r>
        <w:t>includes</w:t>
      </w:r>
      <w:r>
        <w:rPr>
          <w:spacing w:val="-12"/>
        </w:rPr>
        <w:t xml:space="preserve"> </w:t>
      </w:r>
      <w:r>
        <w:t>a</w:t>
      </w:r>
      <w:r>
        <w:rPr>
          <w:spacing w:val="-12"/>
        </w:rPr>
        <w:t xml:space="preserve"> </w:t>
      </w:r>
      <w:r>
        <w:t>cost</w:t>
      </w:r>
      <w:r>
        <w:rPr>
          <w:spacing w:val="-10"/>
        </w:rPr>
        <w:t xml:space="preserve"> </w:t>
      </w:r>
      <w:r>
        <w:t xml:space="preserve">escalation clause or </w:t>
      </w:r>
      <w:r w:rsidR="00AA486E">
        <w:t>JHA</w:t>
      </w:r>
      <w:r>
        <w:t xml:space="preserve"> documents that the long-term</w:t>
      </w:r>
      <w:r>
        <w:rPr>
          <w:spacing w:val="-2"/>
        </w:rPr>
        <w:t xml:space="preserve"> </w:t>
      </w:r>
      <w:r>
        <w:t>viability</w:t>
      </w:r>
      <w:r>
        <w:rPr>
          <w:spacing w:val="-1"/>
        </w:rPr>
        <w:t xml:space="preserve"> </w:t>
      </w:r>
      <w:r>
        <w:t>of</w:t>
      </w:r>
      <w:r>
        <w:rPr>
          <w:spacing w:val="-1"/>
        </w:rPr>
        <w:t xml:space="preserve"> </w:t>
      </w:r>
      <w:r>
        <w:t>the</w:t>
      </w:r>
      <w:r>
        <w:rPr>
          <w:spacing w:val="-1"/>
        </w:rPr>
        <w:t xml:space="preserve"> </w:t>
      </w:r>
      <w:r>
        <w:t>development is jeopardized.</w:t>
      </w:r>
      <w:r>
        <w:rPr>
          <w:spacing w:val="-2"/>
        </w:rPr>
        <w:t xml:space="preserve"> </w:t>
      </w:r>
      <w:r w:rsidR="00AA486E">
        <w:t>JHA</w:t>
      </w:r>
      <w:r>
        <w:rPr>
          <w:spacing w:val="-1"/>
        </w:rPr>
        <w:t xml:space="preserve"> </w:t>
      </w:r>
      <w:r>
        <w:t>will</w:t>
      </w:r>
      <w:r>
        <w:rPr>
          <w:spacing w:val="-2"/>
        </w:rPr>
        <w:t xml:space="preserve"> </w:t>
      </w:r>
      <w:r>
        <w:t>not decrease the contract rent below the initial contract rent stated in the HAP contract.</w:t>
      </w:r>
    </w:p>
    <w:p w14:paraId="200D2B9D" w14:textId="0539B01C" w:rsidR="00DA6BE0" w:rsidRDefault="00AA486E">
      <w:pPr>
        <w:pStyle w:val="Heading6"/>
        <w:spacing w:before="121"/>
      </w:pPr>
      <w:r>
        <w:t>JHA</w:t>
      </w:r>
      <w:r w:rsidR="0029043D">
        <w:t>-Owned</w:t>
      </w:r>
      <w:r w:rsidR="0029043D">
        <w:rPr>
          <w:spacing w:val="-9"/>
        </w:rPr>
        <w:t xml:space="preserve"> </w:t>
      </w:r>
      <w:r w:rsidR="0029043D">
        <w:rPr>
          <w:spacing w:val="-2"/>
        </w:rPr>
        <w:t>Units</w:t>
      </w:r>
    </w:p>
    <w:p w14:paraId="344EF2B0" w14:textId="738212F9" w:rsidR="00DA6BE0" w:rsidRDefault="00423A0B">
      <w:pPr>
        <w:pStyle w:val="BodyText"/>
        <w:spacing w:before="26" w:line="264" w:lineRule="auto"/>
        <w:ind w:right="140"/>
      </w:pPr>
      <w:r>
        <w:t xml:space="preserve">For </w:t>
      </w:r>
      <w:r w:rsidR="00AA486E">
        <w:t>JHA</w:t>
      </w:r>
      <w:r>
        <w:t xml:space="preserve">-owned units, the amount of </w:t>
      </w:r>
      <w:proofErr w:type="gramStart"/>
      <w:r>
        <w:t>the reasonable</w:t>
      </w:r>
      <w:proofErr w:type="gramEnd"/>
      <w:r>
        <w:t xml:space="preserve"> rent must be determined by an independent agency approved by HUD in accordance with program requirements.</w:t>
      </w:r>
    </w:p>
    <w:p w14:paraId="53C11CCF" w14:textId="77777777" w:rsidR="00DA6BE0" w:rsidRDefault="00423A0B">
      <w:pPr>
        <w:pStyle w:val="Heading3"/>
      </w:pPr>
      <w:bookmarkStart w:id="285" w:name="_bookmark248"/>
      <w:bookmarkEnd w:id="285"/>
      <w:r>
        <w:rPr>
          <w:color w:val="404040"/>
          <w:spacing w:val="-2"/>
        </w:rPr>
        <w:t>17-VIII.C.</w:t>
      </w:r>
      <w:r>
        <w:rPr>
          <w:color w:val="404040"/>
          <w:spacing w:val="4"/>
        </w:rPr>
        <w:t xml:space="preserve"> </w:t>
      </w:r>
      <w:r>
        <w:rPr>
          <w:color w:val="404040"/>
          <w:spacing w:val="-2"/>
        </w:rPr>
        <w:t>Reasonable</w:t>
      </w:r>
      <w:r>
        <w:rPr>
          <w:color w:val="404040"/>
          <w:spacing w:val="4"/>
        </w:rPr>
        <w:t xml:space="preserve"> </w:t>
      </w:r>
      <w:r>
        <w:rPr>
          <w:color w:val="404040"/>
          <w:spacing w:val="-4"/>
        </w:rPr>
        <w:t>Rent</w:t>
      </w:r>
    </w:p>
    <w:p w14:paraId="327B06FE" w14:textId="1AA617EB" w:rsidR="00DA6BE0" w:rsidRDefault="00423A0B">
      <w:pPr>
        <w:pStyle w:val="BodyText"/>
        <w:spacing w:line="264" w:lineRule="auto"/>
        <w:ind w:right="136"/>
      </w:pPr>
      <w:r>
        <w:t>At the time the initial rent is established and all times during the</w:t>
      </w:r>
      <w:r>
        <w:rPr>
          <w:spacing w:val="-1"/>
        </w:rPr>
        <w:t xml:space="preserve"> </w:t>
      </w:r>
      <w:r>
        <w:t>term of the HAP contract,</w:t>
      </w:r>
      <w:r>
        <w:rPr>
          <w:spacing w:val="-1"/>
        </w:rPr>
        <w:t xml:space="preserve"> </w:t>
      </w:r>
      <w:r>
        <w:t xml:space="preserve">the rent to owner for a contract unit may not exceed the reasonable rent for the unit as determined by </w:t>
      </w:r>
      <w:r w:rsidR="00AA486E">
        <w:t>JHA</w:t>
      </w:r>
      <w:r>
        <w:t>.</w:t>
      </w:r>
    </w:p>
    <w:p w14:paraId="34C8174A" w14:textId="77777777" w:rsidR="00DA6BE0" w:rsidRDefault="00423A0B">
      <w:pPr>
        <w:pStyle w:val="Heading3"/>
        <w:spacing w:before="120" w:line="240" w:lineRule="auto"/>
      </w:pPr>
      <w:bookmarkStart w:id="286" w:name="_bookmark249"/>
      <w:bookmarkEnd w:id="286"/>
      <w:r>
        <w:rPr>
          <w:color w:val="404040"/>
        </w:rPr>
        <w:t>17-VIII.D.</w:t>
      </w:r>
      <w:r>
        <w:rPr>
          <w:color w:val="404040"/>
          <w:spacing w:val="-7"/>
        </w:rPr>
        <w:t xml:space="preserve"> </w:t>
      </w:r>
      <w:r>
        <w:rPr>
          <w:color w:val="404040"/>
        </w:rPr>
        <w:t>Effect</w:t>
      </w:r>
      <w:r>
        <w:rPr>
          <w:color w:val="404040"/>
          <w:spacing w:val="-5"/>
        </w:rPr>
        <w:t xml:space="preserve"> </w:t>
      </w:r>
      <w:r>
        <w:rPr>
          <w:color w:val="404040"/>
        </w:rPr>
        <w:t>of</w:t>
      </w:r>
      <w:r>
        <w:rPr>
          <w:color w:val="404040"/>
          <w:spacing w:val="-9"/>
        </w:rPr>
        <w:t xml:space="preserve"> </w:t>
      </w:r>
      <w:r>
        <w:rPr>
          <w:color w:val="404040"/>
        </w:rPr>
        <w:t>Other</w:t>
      </w:r>
      <w:r>
        <w:rPr>
          <w:color w:val="404040"/>
          <w:spacing w:val="-7"/>
        </w:rPr>
        <w:t xml:space="preserve"> </w:t>
      </w:r>
      <w:r>
        <w:rPr>
          <w:color w:val="404040"/>
        </w:rPr>
        <w:t>Subsidy</w:t>
      </w:r>
      <w:r>
        <w:rPr>
          <w:color w:val="404040"/>
          <w:spacing w:val="-7"/>
        </w:rPr>
        <w:t xml:space="preserve"> </w:t>
      </w:r>
      <w:r>
        <w:rPr>
          <w:color w:val="404040"/>
        </w:rPr>
        <w:t>and</w:t>
      </w:r>
      <w:r>
        <w:rPr>
          <w:color w:val="404040"/>
          <w:spacing w:val="-7"/>
        </w:rPr>
        <w:t xml:space="preserve"> </w:t>
      </w:r>
      <w:r>
        <w:rPr>
          <w:color w:val="404040"/>
        </w:rPr>
        <w:t>Rent</w:t>
      </w:r>
      <w:r>
        <w:rPr>
          <w:color w:val="404040"/>
          <w:spacing w:val="-7"/>
        </w:rPr>
        <w:t xml:space="preserve"> </w:t>
      </w:r>
      <w:r>
        <w:rPr>
          <w:color w:val="404040"/>
          <w:spacing w:val="-2"/>
        </w:rPr>
        <w:t>Control</w:t>
      </w:r>
    </w:p>
    <w:p w14:paraId="7B3243A0" w14:textId="376944C4" w:rsidR="00DA6BE0" w:rsidRDefault="00423A0B">
      <w:pPr>
        <w:pStyle w:val="BodyText"/>
        <w:spacing w:before="1" w:line="264" w:lineRule="auto"/>
        <w:ind w:right="132"/>
      </w:pPr>
      <w:r>
        <w:t xml:space="preserve">In addition to the rent limits discussed in </w:t>
      </w:r>
      <w:hyperlink w:anchor="_bookmark247" w:history="1">
        <w:r w:rsidR="00DA6BE0">
          <w:rPr>
            <w:color w:val="009B84"/>
            <w:u w:val="single" w:color="009B84"/>
          </w:rPr>
          <w:t>Section 17-VIII.B Rent Limits</w:t>
        </w:r>
      </w:hyperlink>
      <w:r>
        <w:rPr>
          <w:color w:val="009B84"/>
        </w:rPr>
        <w:t xml:space="preserve"> </w:t>
      </w:r>
      <w:r>
        <w:t>above, other restrictions may limit the amount</w:t>
      </w:r>
      <w:r>
        <w:rPr>
          <w:spacing w:val="-12"/>
        </w:rPr>
        <w:t xml:space="preserve"> </w:t>
      </w:r>
      <w:r>
        <w:t>of</w:t>
      </w:r>
      <w:r>
        <w:rPr>
          <w:spacing w:val="-12"/>
        </w:rPr>
        <w:t xml:space="preserve"> </w:t>
      </w:r>
      <w:r>
        <w:t>rent</w:t>
      </w:r>
      <w:r>
        <w:rPr>
          <w:spacing w:val="-12"/>
        </w:rPr>
        <w:t xml:space="preserve"> </w:t>
      </w:r>
      <w:r>
        <w:t>to</w:t>
      </w:r>
      <w:r>
        <w:rPr>
          <w:spacing w:val="-12"/>
        </w:rPr>
        <w:t xml:space="preserve"> </w:t>
      </w:r>
      <w:r>
        <w:t>owner</w:t>
      </w:r>
      <w:r>
        <w:rPr>
          <w:spacing w:val="-11"/>
        </w:rPr>
        <w:t xml:space="preserve"> </w:t>
      </w:r>
      <w:r>
        <w:t>in</w:t>
      </w:r>
      <w:r>
        <w:rPr>
          <w:spacing w:val="-12"/>
        </w:rPr>
        <w:t xml:space="preserve"> </w:t>
      </w:r>
      <w:r>
        <w:t>a</w:t>
      </w:r>
      <w:r>
        <w:rPr>
          <w:spacing w:val="-12"/>
        </w:rPr>
        <w:t xml:space="preserve"> </w:t>
      </w:r>
      <w:r w:rsidR="00CD1D9B">
        <w:t>PBV</w:t>
      </w:r>
      <w:r>
        <w:rPr>
          <w:spacing w:val="-10"/>
        </w:rPr>
        <w:t xml:space="preserve"> </w:t>
      </w:r>
      <w:r>
        <w:t>unit,</w:t>
      </w:r>
      <w:r>
        <w:rPr>
          <w:spacing w:val="-10"/>
        </w:rPr>
        <w:t xml:space="preserve"> </w:t>
      </w:r>
      <w:r>
        <w:t>such</w:t>
      </w:r>
      <w:r>
        <w:rPr>
          <w:spacing w:val="-11"/>
        </w:rPr>
        <w:t xml:space="preserve"> </w:t>
      </w:r>
      <w:r>
        <w:t>as</w:t>
      </w:r>
      <w:r>
        <w:rPr>
          <w:spacing w:val="-12"/>
        </w:rPr>
        <w:t xml:space="preserve"> </w:t>
      </w:r>
      <w:r>
        <w:t>the</w:t>
      </w:r>
      <w:r>
        <w:rPr>
          <w:spacing w:val="-10"/>
        </w:rPr>
        <w:t xml:space="preserve"> </w:t>
      </w:r>
      <w:r>
        <w:t>subsidized</w:t>
      </w:r>
      <w:r>
        <w:rPr>
          <w:spacing w:val="-12"/>
        </w:rPr>
        <w:t xml:space="preserve"> </w:t>
      </w:r>
      <w:r>
        <w:t>rent</w:t>
      </w:r>
      <w:r>
        <w:rPr>
          <w:spacing w:val="-9"/>
        </w:rPr>
        <w:t xml:space="preserve"> </w:t>
      </w:r>
      <w:r>
        <w:t>(basic</w:t>
      </w:r>
      <w:r>
        <w:rPr>
          <w:spacing w:val="-12"/>
        </w:rPr>
        <w:t xml:space="preserve"> </w:t>
      </w:r>
      <w:r>
        <w:t>rent)</w:t>
      </w:r>
      <w:r>
        <w:rPr>
          <w:spacing w:val="-10"/>
        </w:rPr>
        <w:t xml:space="preserve"> </w:t>
      </w:r>
      <w:r>
        <w:t>in</w:t>
      </w:r>
      <w:r>
        <w:rPr>
          <w:spacing w:val="-12"/>
        </w:rPr>
        <w:t xml:space="preserve"> </w:t>
      </w:r>
      <w:r>
        <w:t>federally</w:t>
      </w:r>
      <w:r>
        <w:rPr>
          <w:spacing w:val="-11"/>
        </w:rPr>
        <w:t xml:space="preserve"> </w:t>
      </w:r>
      <w:r>
        <w:t>subsidized</w:t>
      </w:r>
      <w:r>
        <w:rPr>
          <w:spacing w:val="-11"/>
        </w:rPr>
        <w:t xml:space="preserve"> </w:t>
      </w:r>
      <w:r>
        <w:t>properties specified by HUD.</w:t>
      </w:r>
    </w:p>
    <w:p w14:paraId="525957D8" w14:textId="77777777" w:rsidR="00DA6BE0" w:rsidRDefault="00423A0B">
      <w:pPr>
        <w:pStyle w:val="Heading4"/>
      </w:pPr>
      <w:r>
        <w:t>Combining</w:t>
      </w:r>
      <w:r>
        <w:rPr>
          <w:spacing w:val="-1"/>
        </w:rPr>
        <w:t xml:space="preserve"> </w:t>
      </w:r>
      <w:r>
        <w:rPr>
          <w:spacing w:val="-2"/>
        </w:rPr>
        <w:t>Subsidy</w:t>
      </w:r>
    </w:p>
    <w:p w14:paraId="488BEA16" w14:textId="77777777" w:rsidR="00DA6BE0" w:rsidRDefault="00423A0B">
      <w:pPr>
        <w:pStyle w:val="BodyText"/>
        <w:spacing w:before="28"/>
        <w:jc w:val="left"/>
      </w:pPr>
      <w:r>
        <w:t>Rent</w:t>
      </w:r>
      <w:r>
        <w:rPr>
          <w:spacing w:val="-8"/>
        </w:rPr>
        <w:t xml:space="preserve"> </w:t>
      </w:r>
      <w:r>
        <w:t>to</w:t>
      </w:r>
      <w:r>
        <w:rPr>
          <w:spacing w:val="-5"/>
        </w:rPr>
        <w:t xml:space="preserve"> </w:t>
      </w:r>
      <w:r>
        <w:t>owner</w:t>
      </w:r>
      <w:r>
        <w:rPr>
          <w:spacing w:val="-4"/>
        </w:rPr>
        <w:t xml:space="preserve"> </w:t>
      </w:r>
      <w:r>
        <w:t>may</w:t>
      </w:r>
      <w:r>
        <w:rPr>
          <w:spacing w:val="-4"/>
        </w:rPr>
        <w:t xml:space="preserve"> </w:t>
      </w:r>
      <w:r>
        <w:t>not</w:t>
      </w:r>
      <w:r>
        <w:rPr>
          <w:spacing w:val="-5"/>
        </w:rPr>
        <w:t xml:space="preserve"> </w:t>
      </w:r>
      <w:r>
        <w:t>exceed</w:t>
      </w:r>
      <w:r>
        <w:rPr>
          <w:spacing w:val="-5"/>
        </w:rPr>
        <w:t xml:space="preserve"> </w:t>
      </w:r>
      <w:r>
        <w:t>any</w:t>
      </w:r>
      <w:r>
        <w:rPr>
          <w:spacing w:val="-4"/>
        </w:rPr>
        <w:t xml:space="preserve"> </w:t>
      </w:r>
      <w:r>
        <w:t>limitation</w:t>
      </w:r>
      <w:r>
        <w:rPr>
          <w:spacing w:val="-4"/>
        </w:rPr>
        <w:t xml:space="preserve"> </w:t>
      </w:r>
      <w:r>
        <w:t>required</w:t>
      </w:r>
      <w:r>
        <w:rPr>
          <w:spacing w:val="-7"/>
        </w:rPr>
        <w:t xml:space="preserve"> </w:t>
      </w:r>
      <w:r>
        <w:t>to</w:t>
      </w:r>
      <w:r>
        <w:rPr>
          <w:spacing w:val="-5"/>
        </w:rPr>
        <w:t xml:space="preserve"> </w:t>
      </w:r>
      <w:r>
        <w:t>comply</w:t>
      </w:r>
      <w:r>
        <w:rPr>
          <w:spacing w:val="-4"/>
        </w:rPr>
        <w:t xml:space="preserve"> </w:t>
      </w:r>
      <w:r>
        <w:t>with</w:t>
      </w:r>
      <w:r>
        <w:rPr>
          <w:spacing w:val="-5"/>
        </w:rPr>
        <w:t xml:space="preserve"> </w:t>
      </w:r>
      <w:r>
        <w:t>HUD</w:t>
      </w:r>
      <w:r>
        <w:rPr>
          <w:spacing w:val="-4"/>
        </w:rPr>
        <w:t xml:space="preserve"> </w:t>
      </w:r>
      <w:r>
        <w:t>subsidy</w:t>
      </w:r>
      <w:r>
        <w:rPr>
          <w:spacing w:val="-4"/>
        </w:rPr>
        <w:t xml:space="preserve"> </w:t>
      </w:r>
      <w:r>
        <w:t>layering</w:t>
      </w:r>
      <w:r>
        <w:rPr>
          <w:spacing w:val="-7"/>
        </w:rPr>
        <w:t xml:space="preserve"> </w:t>
      </w:r>
      <w:r>
        <w:rPr>
          <w:spacing w:val="-2"/>
        </w:rPr>
        <w:t>requirements.</w:t>
      </w:r>
    </w:p>
    <w:p w14:paraId="3AA0280F" w14:textId="77777777" w:rsidR="00DA6BE0" w:rsidRDefault="00423A0B">
      <w:pPr>
        <w:pStyle w:val="Heading4"/>
        <w:spacing w:before="147"/>
      </w:pPr>
      <w:r>
        <w:t>Rent</w:t>
      </w:r>
      <w:r>
        <w:rPr>
          <w:spacing w:val="-2"/>
        </w:rPr>
        <w:t xml:space="preserve"> Control</w:t>
      </w:r>
    </w:p>
    <w:p w14:paraId="2D2D87AA" w14:textId="14ECCC53" w:rsidR="00DA6BE0" w:rsidRDefault="00423A0B">
      <w:pPr>
        <w:pStyle w:val="BodyText"/>
        <w:spacing w:before="28" w:line="264" w:lineRule="auto"/>
        <w:ind w:right="138"/>
      </w:pPr>
      <w:r>
        <w:t>In</w:t>
      </w:r>
      <w:r>
        <w:rPr>
          <w:spacing w:val="-4"/>
        </w:rPr>
        <w:t xml:space="preserve"> </w:t>
      </w:r>
      <w:r>
        <w:t>addition</w:t>
      </w:r>
      <w:r>
        <w:rPr>
          <w:spacing w:val="-6"/>
        </w:rPr>
        <w:t xml:space="preserve"> </w:t>
      </w:r>
      <w:r>
        <w:t>to</w:t>
      </w:r>
      <w:r>
        <w:rPr>
          <w:spacing w:val="-7"/>
        </w:rPr>
        <w:t xml:space="preserve"> </w:t>
      </w:r>
      <w:r>
        <w:t>the</w:t>
      </w:r>
      <w:r>
        <w:rPr>
          <w:spacing w:val="-6"/>
        </w:rPr>
        <w:t xml:space="preserve"> </w:t>
      </w:r>
      <w:r>
        <w:t>rent</w:t>
      </w:r>
      <w:r>
        <w:rPr>
          <w:spacing w:val="-2"/>
        </w:rPr>
        <w:t xml:space="preserve"> </w:t>
      </w:r>
      <w:r>
        <w:t>limits</w:t>
      </w:r>
      <w:r>
        <w:rPr>
          <w:spacing w:val="-9"/>
        </w:rPr>
        <w:t xml:space="preserve"> </w:t>
      </w:r>
      <w:r>
        <w:t>set</w:t>
      </w:r>
      <w:r>
        <w:rPr>
          <w:spacing w:val="-2"/>
        </w:rPr>
        <w:t xml:space="preserve"> </w:t>
      </w:r>
      <w:r>
        <w:t>by</w:t>
      </w:r>
      <w:r>
        <w:rPr>
          <w:spacing w:val="-5"/>
        </w:rPr>
        <w:t xml:space="preserve"> </w:t>
      </w:r>
      <w:r w:rsidR="0025685C">
        <w:t>PBV</w:t>
      </w:r>
      <w:r>
        <w:rPr>
          <w:spacing w:val="-3"/>
        </w:rPr>
        <w:t xml:space="preserve"> </w:t>
      </w:r>
      <w:r>
        <w:t>program</w:t>
      </w:r>
      <w:r>
        <w:rPr>
          <w:spacing w:val="-7"/>
        </w:rPr>
        <w:t xml:space="preserve"> </w:t>
      </w:r>
      <w:r>
        <w:t>regulations,</w:t>
      </w:r>
      <w:r>
        <w:rPr>
          <w:spacing w:val="-3"/>
        </w:rPr>
        <w:t xml:space="preserve"> </w:t>
      </w:r>
      <w:r>
        <w:t>the</w:t>
      </w:r>
      <w:r>
        <w:rPr>
          <w:spacing w:val="-6"/>
        </w:rPr>
        <w:t xml:space="preserve"> </w:t>
      </w:r>
      <w:r>
        <w:t>amount</w:t>
      </w:r>
      <w:r>
        <w:rPr>
          <w:spacing w:val="-2"/>
        </w:rPr>
        <w:t xml:space="preserve"> </w:t>
      </w:r>
      <w:r>
        <w:t>of</w:t>
      </w:r>
      <w:r>
        <w:rPr>
          <w:spacing w:val="-5"/>
        </w:rPr>
        <w:t xml:space="preserve"> </w:t>
      </w:r>
      <w:r>
        <w:t>rent</w:t>
      </w:r>
      <w:r>
        <w:rPr>
          <w:spacing w:val="-5"/>
        </w:rPr>
        <w:t xml:space="preserve"> </w:t>
      </w:r>
      <w:r>
        <w:t>to</w:t>
      </w:r>
      <w:r>
        <w:rPr>
          <w:spacing w:val="-7"/>
        </w:rPr>
        <w:t xml:space="preserve"> </w:t>
      </w:r>
      <w:r>
        <w:t>owner</w:t>
      </w:r>
      <w:r>
        <w:rPr>
          <w:spacing w:val="-5"/>
        </w:rPr>
        <w:t xml:space="preserve"> </w:t>
      </w:r>
      <w:r>
        <w:t>may</w:t>
      </w:r>
      <w:r>
        <w:rPr>
          <w:spacing w:val="-6"/>
        </w:rPr>
        <w:t xml:space="preserve"> </w:t>
      </w:r>
      <w:r>
        <w:t>also</w:t>
      </w:r>
      <w:r>
        <w:rPr>
          <w:spacing w:val="-4"/>
        </w:rPr>
        <w:t xml:space="preserve"> </w:t>
      </w:r>
      <w:r>
        <w:t>be</w:t>
      </w:r>
      <w:r>
        <w:rPr>
          <w:spacing w:val="-6"/>
        </w:rPr>
        <w:t xml:space="preserve"> </w:t>
      </w:r>
      <w:r>
        <w:t xml:space="preserve">subject to rent control or other limits under </w:t>
      </w:r>
      <w:r w:rsidR="00AA486E">
        <w:t>Jacksonville</w:t>
      </w:r>
      <w:r w:rsidR="0029043D">
        <w:t xml:space="preserve"> County,</w:t>
      </w:r>
      <w:r>
        <w:t xml:space="preserve"> State of Illinois or federal law.</w:t>
      </w:r>
    </w:p>
    <w:p w14:paraId="46BA51C9" w14:textId="77777777" w:rsidR="00DA6BE0" w:rsidRDefault="00423A0B">
      <w:pPr>
        <w:pStyle w:val="Heading2"/>
        <w:spacing w:before="162"/>
      </w:pPr>
      <w:bookmarkStart w:id="287" w:name="_bookmark250"/>
      <w:bookmarkEnd w:id="287"/>
      <w:r>
        <w:rPr>
          <w:color w:val="00502E"/>
        </w:rPr>
        <w:t>Part</w:t>
      </w:r>
      <w:r>
        <w:rPr>
          <w:color w:val="00502E"/>
          <w:spacing w:val="-5"/>
        </w:rPr>
        <w:t xml:space="preserve"> </w:t>
      </w:r>
      <w:r>
        <w:rPr>
          <w:color w:val="00502E"/>
        </w:rPr>
        <w:t>IX:</w:t>
      </w:r>
      <w:r>
        <w:rPr>
          <w:color w:val="00502E"/>
          <w:spacing w:val="-2"/>
        </w:rPr>
        <w:t xml:space="preserve"> </w:t>
      </w:r>
      <w:r>
        <w:rPr>
          <w:color w:val="00502E"/>
        </w:rPr>
        <w:t>Payments</w:t>
      </w:r>
      <w:r>
        <w:rPr>
          <w:color w:val="00502E"/>
          <w:spacing w:val="-5"/>
        </w:rPr>
        <w:t xml:space="preserve"> </w:t>
      </w:r>
      <w:r>
        <w:rPr>
          <w:color w:val="00502E"/>
        </w:rPr>
        <w:t>to</w:t>
      </w:r>
      <w:r>
        <w:rPr>
          <w:color w:val="00502E"/>
          <w:spacing w:val="-1"/>
        </w:rPr>
        <w:t xml:space="preserve"> </w:t>
      </w:r>
      <w:r>
        <w:rPr>
          <w:color w:val="00502E"/>
          <w:spacing w:val="-2"/>
        </w:rPr>
        <w:t>Owner</w:t>
      </w:r>
    </w:p>
    <w:p w14:paraId="74E05B5E" w14:textId="77777777" w:rsidR="00DA6BE0" w:rsidRDefault="00423A0B">
      <w:pPr>
        <w:pStyle w:val="Heading3"/>
        <w:spacing w:before="81"/>
      </w:pPr>
      <w:bookmarkStart w:id="288" w:name="_bookmark251"/>
      <w:bookmarkEnd w:id="288"/>
      <w:r>
        <w:rPr>
          <w:color w:val="404040"/>
        </w:rPr>
        <w:t>17-IX.A.</w:t>
      </w:r>
      <w:r>
        <w:rPr>
          <w:color w:val="404040"/>
          <w:spacing w:val="-13"/>
        </w:rPr>
        <w:t xml:space="preserve"> </w:t>
      </w:r>
      <w:r>
        <w:rPr>
          <w:color w:val="404040"/>
        </w:rPr>
        <w:t>Housing</w:t>
      </w:r>
      <w:r>
        <w:rPr>
          <w:color w:val="404040"/>
          <w:spacing w:val="-10"/>
        </w:rPr>
        <w:t xml:space="preserve"> </w:t>
      </w:r>
      <w:r>
        <w:rPr>
          <w:color w:val="404040"/>
        </w:rPr>
        <w:t>Assistance</w:t>
      </w:r>
      <w:r>
        <w:rPr>
          <w:color w:val="404040"/>
          <w:spacing w:val="-12"/>
        </w:rPr>
        <w:t xml:space="preserve"> </w:t>
      </w:r>
      <w:r>
        <w:rPr>
          <w:color w:val="404040"/>
          <w:spacing w:val="-2"/>
        </w:rPr>
        <w:t>Payments</w:t>
      </w:r>
    </w:p>
    <w:p w14:paraId="5E1E0CB3" w14:textId="5E9CA543" w:rsidR="00DA6BE0" w:rsidRDefault="00423A0B">
      <w:pPr>
        <w:pStyle w:val="BodyText"/>
        <w:spacing w:line="264" w:lineRule="auto"/>
        <w:ind w:right="135"/>
      </w:pPr>
      <w:r>
        <w:t xml:space="preserve">During the term of the HAP contract, </w:t>
      </w:r>
      <w:r w:rsidR="00AA486E">
        <w:t>JHA</w:t>
      </w:r>
      <w:r>
        <w:t xml:space="preserve"> must make housing assistance payments to the owner in accordance with the terms of the HAP contract. Except for discretionary vacancy payments, </w:t>
      </w:r>
      <w:r w:rsidR="00AA486E">
        <w:t>JHA</w:t>
      </w:r>
      <w:r>
        <w:t xml:space="preserve"> will not make any housing assistance payment to the owner for any month after the family moves out of the unit.</w:t>
      </w:r>
    </w:p>
    <w:p w14:paraId="61B453D8" w14:textId="47B6B9AC" w:rsidR="00DA6BE0" w:rsidRDefault="00423A0B">
      <w:pPr>
        <w:pStyle w:val="Heading3"/>
        <w:spacing w:line="240" w:lineRule="auto"/>
      </w:pPr>
      <w:bookmarkStart w:id="289" w:name="_bookmark252"/>
      <w:bookmarkStart w:id="290" w:name="_bookmark253"/>
      <w:bookmarkEnd w:id="289"/>
      <w:bookmarkEnd w:id="290"/>
      <w:r>
        <w:rPr>
          <w:color w:val="404040"/>
        </w:rPr>
        <w:t>17-IX.</w:t>
      </w:r>
      <w:r w:rsidR="003557F8">
        <w:rPr>
          <w:color w:val="404040"/>
        </w:rPr>
        <w:t>B</w:t>
      </w:r>
      <w:r>
        <w:rPr>
          <w:color w:val="404040"/>
        </w:rPr>
        <w:t>.</w:t>
      </w:r>
      <w:r>
        <w:rPr>
          <w:color w:val="404040"/>
          <w:spacing w:val="-14"/>
        </w:rPr>
        <w:t xml:space="preserve"> </w:t>
      </w:r>
      <w:r>
        <w:rPr>
          <w:color w:val="404040"/>
          <w:spacing w:val="-2"/>
        </w:rPr>
        <w:t>Vacancy</w:t>
      </w:r>
    </w:p>
    <w:p w14:paraId="5E016108" w14:textId="7DA2CF0B" w:rsidR="00DA6BE0" w:rsidRDefault="00423A0B">
      <w:pPr>
        <w:pStyle w:val="BodyText"/>
        <w:spacing w:before="1" w:line="264" w:lineRule="auto"/>
        <w:ind w:right="134"/>
      </w:pPr>
      <w:r>
        <w:t xml:space="preserve">If an assisted family moves out of the unit, the owner may keep the HAP for the calendar month when the family moves out. However, the owner may not keep the payment if </w:t>
      </w:r>
      <w:r w:rsidR="00AA486E">
        <w:t>JHA</w:t>
      </w:r>
      <w:r>
        <w:t xml:space="preserve"> determines that the vacancy is the</w:t>
      </w:r>
      <w:r>
        <w:rPr>
          <w:spacing w:val="-1"/>
        </w:rPr>
        <w:t xml:space="preserve"> </w:t>
      </w:r>
      <w:r>
        <w:t>owner’s</w:t>
      </w:r>
      <w:r>
        <w:rPr>
          <w:spacing w:val="-2"/>
        </w:rPr>
        <w:t xml:space="preserve"> </w:t>
      </w:r>
      <w:r>
        <w:t>fault. At the</w:t>
      </w:r>
      <w:r>
        <w:rPr>
          <w:spacing w:val="-1"/>
        </w:rPr>
        <w:t xml:space="preserve"> </w:t>
      </w:r>
      <w:r>
        <w:t>discretion of</w:t>
      </w:r>
      <w:r>
        <w:rPr>
          <w:spacing w:val="-1"/>
        </w:rPr>
        <w:t xml:space="preserve"> </w:t>
      </w:r>
      <w:r w:rsidR="00AA486E">
        <w:t>JHA</w:t>
      </w:r>
      <w:r>
        <w:rPr>
          <w:spacing w:val="-3"/>
        </w:rPr>
        <w:t xml:space="preserve"> </w:t>
      </w:r>
      <w:r>
        <w:t>the</w:t>
      </w:r>
      <w:r>
        <w:rPr>
          <w:spacing w:val="-1"/>
        </w:rPr>
        <w:t xml:space="preserve"> </w:t>
      </w:r>
      <w:r>
        <w:t>HAP</w:t>
      </w:r>
      <w:r>
        <w:rPr>
          <w:spacing w:val="-2"/>
        </w:rPr>
        <w:t xml:space="preserve"> </w:t>
      </w:r>
      <w:r>
        <w:t>contract may provide</w:t>
      </w:r>
      <w:r>
        <w:rPr>
          <w:spacing w:val="-1"/>
        </w:rPr>
        <w:t xml:space="preserve"> </w:t>
      </w:r>
      <w:r>
        <w:t>vacancy payments</w:t>
      </w:r>
      <w:r>
        <w:rPr>
          <w:spacing w:val="-2"/>
        </w:rPr>
        <w:t xml:space="preserve"> </w:t>
      </w:r>
      <w:r>
        <w:t>to</w:t>
      </w:r>
      <w:r>
        <w:rPr>
          <w:spacing w:val="-2"/>
        </w:rPr>
        <w:t xml:space="preserve"> </w:t>
      </w:r>
      <w:r>
        <w:t>the</w:t>
      </w:r>
      <w:r>
        <w:rPr>
          <w:spacing w:val="-1"/>
        </w:rPr>
        <w:t xml:space="preserve"> </w:t>
      </w:r>
      <w:r>
        <w:t xml:space="preserve">owner for a period not exceeding </w:t>
      </w:r>
      <w:r w:rsidR="00FF79D0">
        <w:t>one</w:t>
      </w:r>
      <w:r>
        <w:t xml:space="preserve"> full month following the move-out month.</w:t>
      </w:r>
    </w:p>
    <w:p w14:paraId="75F44865" w14:textId="651406E0" w:rsidR="00DA6BE0" w:rsidRDefault="00AA486E">
      <w:pPr>
        <w:pStyle w:val="BodyText"/>
        <w:spacing w:before="120" w:line="264" w:lineRule="auto"/>
        <w:ind w:right="135"/>
      </w:pPr>
      <w:r>
        <w:t>JHA</w:t>
      </w:r>
      <w:r w:rsidR="003557F8">
        <w:rPr>
          <w:spacing w:val="-6"/>
        </w:rPr>
        <w:t xml:space="preserve"> </w:t>
      </w:r>
      <w:r w:rsidR="003557F8">
        <w:t>will</w:t>
      </w:r>
      <w:r w:rsidR="003557F8">
        <w:rPr>
          <w:spacing w:val="-7"/>
        </w:rPr>
        <w:t xml:space="preserve"> </w:t>
      </w:r>
      <w:r w:rsidR="003557F8">
        <w:t>decide</w:t>
      </w:r>
      <w:r w:rsidR="003557F8">
        <w:rPr>
          <w:spacing w:val="-6"/>
        </w:rPr>
        <w:t xml:space="preserve"> </w:t>
      </w:r>
      <w:r w:rsidR="003557F8">
        <w:t>in</w:t>
      </w:r>
      <w:r w:rsidR="003557F8">
        <w:rPr>
          <w:spacing w:val="-8"/>
        </w:rPr>
        <w:t xml:space="preserve"> </w:t>
      </w:r>
      <w:r w:rsidR="003557F8">
        <w:t>accordance</w:t>
      </w:r>
      <w:r w:rsidR="003557F8">
        <w:rPr>
          <w:spacing w:val="-6"/>
        </w:rPr>
        <w:t xml:space="preserve"> </w:t>
      </w:r>
      <w:r w:rsidR="003557F8">
        <w:t>with</w:t>
      </w:r>
      <w:r w:rsidR="003557F8">
        <w:rPr>
          <w:spacing w:val="-7"/>
        </w:rPr>
        <w:t xml:space="preserve"> </w:t>
      </w:r>
      <w:r w:rsidR="003557F8">
        <w:t>vacancy</w:t>
      </w:r>
      <w:r w:rsidR="003557F8">
        <w:rPr>
          <w:spacing w:val="-6"/>
        </w:rPr>
        <w:t xml:space="preserve"> </w:t>
      </w:r>
      <w:r w:rsidR="003557F8">
        <w:t>payment</w:t>
      </w:r>
      <w:r w:rsidR="003557F8">
        <w:rPr>
          <w:spacing w:val="-6"/>
        </w:rPr>
        <w:t xml:space="preserve"> </w:t>
      </w:r>
      <w:r w:rsidR="003557F8">
        <w:t>procedures</w:t>
      </w:r>
      <w:r w:rsidR="003557F8">
        <w:rPr>
          <w:spacing w:val="-7"/>
        </w:rPr>
        <w:t xml:space="preserve"> </w:t>
      </w:r>
      <w:r w:rsidR="003557F8">
        <w:t>if</w:t>
      </w:r>
      <w:r w:rsidR="003557F8">
        <w:rPr>
          <w:spacing w:val="-9"/>
        </w:rPr>
        <w:t xml:space="preserve"> </w:t>
      </w:r>
      <w:r w:rsidR="003557F8">
        <w:t>vacancy</w:t>
      </w:r>
      <w:r w:rsidR="003557F8">
        <w:rPr>
          <w:spacing w:val="-6"/>
        </w:rPr>
        <w:t xml:space="preserve"> </w:t>
      </w:r>
      <w:r w:rsidR="003557F8">
        <w:t>payments</w:t>
      </w:r>
      <w:r w:rsidR="003557F8">
        <w:rPr>
          <w:spacing w:val="-9"/>
        </w:rPr>
        <w:t xml:space="preserve"> </w:t>
      </w:r>
      <w:r w:rsidR="003557F8">
        <w:t>to</w:t>
      </w:r>
      <w:r w:rsidR="003557F8">
        <w:rPr>
          <w:spacing w:val="-8"/>
        </w:rPr>
        <w:t xml:space="preserve"> </w:t>
      </w:r>
      <w:r w:rsidR="003557F8">
        <w:t>the</w:t>
      </w:r>
      <w:r w:rsidR="003557F8">
        <w:rPr>
          <w:spacing w:val="-7"/>
        </w:rPr>
        <w:t xml:space="preserve"> </w:t>
      </w:r>
      <w:r w:rsidR="003557F8">
        <w:t>owner</w:t>
      </w:r>
      <w:r w:rsidR="003557F8">
        <w:rPr>
          <w:spacing w:val="-6"/>
        </w:rPr>
        <w:t xml:space="preserve"> </w:t>
      </w:r>
      <w:r w:rsidR="003557F8">
        <w:t>will</w:t>
      </w:r>
      <w:r w:rsidR="003557F8">
        <w:rPr>
          <w:spacing w:val="-7"/>
        </w:rPr>
        <w:t xml:space="preserve"> </w:t>
      </w:r>
      <w:r w:rsidR="003557F8">
        <w:t>be made.</w:t>
      </w:r>
      <w:r w:rsidR="003557F8">
        <w:rPr>
          <w:spacing w:val="-7"/>
        </w:rPr>
        <w:t xml:space="preserve"> </w:t>
      </w:r>
      <w:r w:rsidR="003557F8">
        <w:t>The</w:t>
      </w:r>
      <w:r w:rsidR="003557F8">
        <w:rPr>
          <w:spacing w:val="-9"/>
        </w:rPr>
        <w:t xml:space="preserve"> </w:t>
      </w:r>
      <w:r w:rsidR="003557F8">
        <w:t>HAP</w:t>
      </w:r>
      <w:r w:rsidR="003557F8">
        <w:rPr>
          <w:spacing w:val="-6"/>
        </w:rPr>
        <w:t xml:space="preserve"> </w:t>
      </w:r>
      <w:r w:rsidR="003557F8">
        <w:t>contract</w:t>
      </w:r>
      <w:r w:rsidR="003557F8">
        <w:rPr>
          <w:spacing w:val="-6"/>
        </w:rPr>
        <w:t xml:space="preserve"> </w:t>
      </w:r>
      <w:r w:rsidR="003557F8">
        <w:t>with</w:t>
      </w:r>
      <w:r w:rsidR="003557F8">
        <w:rPr>
          <w:spacing w:val="-7"/>
        </w:rPr>
        <w:t xml:space="preserve"> </w:t>
      </w:r>
      <w:r w:rsidR="003557F8">
        <w:t>the</w:t>
      </w:r>
      <w:r w:rsidR="003557F8">
        <w:rPr>
          <w:spacing w:val="-7"/>
        </w:rPr>
        <w:t xml:space="preserve"> </w:t>
      </w:r>
      <w:r w:rsidR="003557F8">
        <w:t>owner</w:t>
      </w:r>
      <w:r w:rsidR="003557F8">
        <w:rPr>
          <w:spacing w:val="-6"/>
        </w:rPr>
        <w:t xml:space="preserve"> </w:t>
      </w:r>
      <w:r w:rsidR="003557F8">
        <w:t>will</w:t>
      </w:r>
      <w:r w:rsidR="003557F8">
        <w:rPr>
          <w:spacing w:val="-7"/>
        </w:rPr>
        <w:t xml:space="preserve"> </w:t>
      </w:r>
      <w:r w:rsidR="003557F8">
        <w:t>contain</w:t>
      </w:r>
      <w:r w:rsidR="003557F8">
        <w:rPr>
          <w:spacing w:val="-7"/>
        </w:rPr>
        <w:t xml:space="preserve"> </w:t>
      </w:r>
      <w:r w:rsidR="003557F8">
        <w:t>any</w:t>
      </w:r>
      <w:r w:rsidR="003557F8">
        <w:rPr>
          <w:spacing w:val="-9"/>
        </w:rPr>
        <w:t xml:space="preserve"> </w:t>
      </w:r>
      <w:r w:rsidR="003557F8">
        <w:t>such</w:t>
      </w:r>
      <w:r w:rsidR="003557F8">
        <w:rPr>
          <w:spacing w:val="-7"/>
        </w:rPr>
        <w:t xml:space="preserve"> </w:t>
      </w:r>
      <w:r w:rsidR="003557F8">
        <w:t>agreement,</w:t>
      </w:r>
      <w:r w:rsidR="003557F8">
        <w:rPr>
          <w:spacing w:val="-7"/>
        </w:rPr>
        <w:t xml:space="preserve"> </w:t>
      </w:r>
      <w:r w:rsidR="003557F8">
        <w:t>including</w:t>
      </w:r>
      <w:r w:rsidR="003557F8">
        <w:rPr>
          <w:spacing w:val="-8"/>
        </w:rPr>
        <w:t xml:space="preserve"> </w:t>
      </w:r>
      <w:r w:rsidR="003557F8">
        <w:t>the</w:t>
      </w:r>
      <w:r w:rsidR="003557F8">
        <w:rPr>
          <w:spacing w:val="-7"/>
        </w:rPr>
        <w:t xml:space="preserve"> </w:t>
      </w:r>
      <w:r w:rsidR="003557F8">
        <w:t>amount</w:t>
      </w:r>
      <w:r w:rsidR="003557F8">
        <w:rPr>
          <w:spacing w:val="-6"/>
        </w:rPr>
        <w:t xml:space="preserve"> </w:t>
      </w:r>
      <w:r w:rsidR="003557F8">
        <w:t>of</w:t>
      </w:r>
      <w:r w:rsidR="003557F8">
        <w:rPr>
          <w:spacing w:val="-9"/>
        </w:rPr>
        <w:t xml:space="preserve"> </w:t>
      </w:r>
      <w:r w:rsidR="003557F8">
        <w:t>the</w:t>
      </w:r>
      <w:r w:rsidR="003557F8">
        <w:rPr>
          <w:spacing w:val="-6"/>
        </w:rPr>
        <w:t xml:space="preserve"> </w:t>
      </w:r>
      <w:proofErr w:type="gramStart"/>
      <w:r w:rsidR="003557F8">
        <w:t>vacancy</w:t>
      </w:r>
      <w:proofErr w:type="gramEnd"/>
      <w:r w:rsidR="003557F8">
        <w:t xml:space="preserve"> payment and the period for which the owner will qualify for these payments.</w:t>
      </w:r>
    </w:p>
    <w:p w14:paraId="378A3863" w14:textId="77777777" w:rsidR="00DA6BE0" w:rsidRDefault="00423A0B">
      <w:pPr>
        <w:pStyle w:val="Heading3"/>
        <w:spacing w:before="120"/>
      </w:pPr>
      <w:bookmarkStart w:id="291" w:name="_bookmark254"/>
      <w:bookmarkEnd w:id="291"/>
      <w:r>
        <w:rPr>
          <w:color w:val="404040"/>
        </w:rPr>
        <w:t>17-IX.C.</w:t>
      </w:r>
      <w:r>
        <w:rPr>
          <w:color w:val="404040"/>
          <w:spacing w:val="-7"/>
        </w:rPr>
        <w:t xml:space="preserve"> </w:t>
      </w:r>
      <w:r>
        <w:rPr>
          <w:color w:val="404040"/>
        </w:rPr>
        <w:t>Tenant</w:t>
      </w:r>
      <w:r>
        <w:rPr>
          <w:color w:val="404040"/>
          <w:spacing w:val="-7"/>
        </w:rPr>
        <w:t xml:space="preserve"> </w:t>
      </w:r>
      <w:r>
        <w:rPr>
          <w:color w:val="404040"/>
        </w:rPr>
        <w:t>Rent</w:t>
      </w:r>
      <w:r>
        <w:rPr>
          <w:color w:val="404040"/>
          <w:spacing w:val="-7"/>
        </w:rPr>
        <w:t xml:space="preserve"> </w:t>
      </w:r>
      <w:r>
        <w:rPr>
          <w:color w:val="404040"/>
        </w:rPr>
        <w:t>to</w:t>
      </w:r>
      <w:r>
        <w:rPr>
          <w:color w:val="404040"/>
          <w:spacing w:val="-6"/>
        </w:rPr>
        <w:t xml:space="preserve"> </w:t>
      </w:r>
      <w:r>
        <w:rPr>
          <w:color w:val="404040"/>
          <w:spacing w:val="-4"/>
        </w:rPr>
        <w:t>Owner</w:t>
      </w:r>
    </w:p>
    <w:p w14:paraId="4CA204CE" w14:textId="26B99484" w:rsidR="00DA6BE0" w:rsidRDefault="00423A0B">
      <w:pPr>
        <w:pStyle w:val="BodyText"/>
        <w:spacing w:line="264" w:lineRule="auto"/>
        <w:ind w:right="133"/>
      </w:pPr>
      <w:r>
        <w:t xml:space="preserve">The family’s share of the rent is calculated the same way for </w:t>
      </w:r>
      <w:r w:rsidR="003108F6">
        <w:t>PBV</w:t>
      </w:r>
      <w:r>
        <w:t xml:space="preserve"> units as for tenant-based vouchers. See Chapter 6.</w:t>
      </w:r>
    </w:p>
    <w:p w14:paraId="7E9F40AD" w14:textId="77777777" w:rsidR="00DA6BE0" w:rsidRPr="001D0096" w:rsidRDefault="00423A0B">
      <w:pPr>
        <w:pStyle w:val="Heading2"/>
        <w:spacing w:before="161"/>
      </w:pPr>
      <w:bookmarkStart w:id="292" w:name="_bookmark255"/>
      <w:bookmarkEnd w:id="292"/>
      <w:r w:rsidRPr="001D0096">
        <w:rPr>
          <w:color w:val="00502E"/>
        </w:rPr>
        <w:t>Part</w:t>
      </w:r>
      <w:r w:rsidRPr="001D0096">
        <w:rPr>
          <w:color w:val="00502E"/>
          <w:spacing w:val="-5"/>
        </w:rPr>
        <w:t xml:space="preserve"> </w:t>
      </w:r>
      <w:r w:rsidRPr="001D0096">
        <w:rPr>
          <w:color w:val="00502E"/>
        </w:rPr>
        <w:t>X:</w:t>
      </w:r>
      <w:r w:rsidRPr="001D0096">
        <w:rPr>
          <w:color w:val="00502E"/>
          <w:spacing w:val="-2"/>
        </w:rPr>
        <w:t xml:space="preserve"> </w:t>
      </w:r>
      <w:r w:rsidRPr="001D0096">
        <w:rPr>
          <w:color w:val="00502E"/>
        </w:rPr>
        <w:t>Regional</w:t>
      </w:r>
      <w:r w:rsidRPr="001D0096">
        <w:rPr>
          <w:color w:val="00502E"/>
          <w:spacing w:val="-3"/>
        </w:rPr>
        <w:t xml:space="preserve"> </w:t>
      </w:r>
      <w:r w:rsidRPr="001D0096">
        <w:rPr>
          <w:color w:val="00502E"/>
        </w:rPr>
        <w:t>Housing</w:t>
      </w:r>
      <w:r w:rsidRPr="001D0096">
        <w:rPr>
          <w:color w:val="00502E"/>
          <w:spacing w:val="-2"/>
        </w:rPr>
        <w:t xml:space="preserve"> Initiative</w:t>
      </w:r>
    </w:p>
    <w:p w14:paraId="3E8137FD" w14:textId="77777777" w:rsidR="00DA6BE0" w:rsidRPr="001D0096" w:rsidRDefault="00423A0B">
      <w:pPr>
        <w:pStyle w:val="Heading3"/>
        <w:spacing w:before="80" w:line="240" w:lineRule="auto"/>
      </w:pPr>
      <w:bookmarkStart w:id="293" w:name="_bookmark256"/>
      <w:bookmarkEnd w:id="293"/>
      <w:r w:rsidRPr="001D0096">
        <w:rPr>
          <w:color w:val="404040"/>
        </w:rPr>
        <w:t>17-X.A.</w:t>
      </w:r>
      <w:r w:rsidRPr="001D0096">
        <w:rPr>
          <w:color w:val="404040"/>
          <w:spacing w:val="-11"/>
        </w:rPr>
        <w:t xml:space="preserve"> </w:t>
      </w:r>
      <w:r w:rsidRPr="001D0096">
        <w:rPr>
          <w:color w:val="404040"/>
          <w:spacing w:val="-2"/>
        </w:rPr>
        <w:t>Introduction</w:t>
      </w:r>
    </w:p>
    <w:p w14:paraId="7E4DCA96" w14:textId="77777777" w:rsidR="00DA6BE0" w:rsidRPr="001D0096" w:rsidRDefault="00423A0B">
      <w:pPr>
        <w:pStyle w:val="BodyText"/>
        <w:spacing w:before="2" w:line="252" w:lineRule="auto"/>
        <w:ind w:right="152"/>
      </w:pPr>
      <w:r w:rsidRPr="001D0096">
        <w:t>The Regional Housing Initiative (“RHI”) is a regional collaboration between public housing authorities in the Chicago metropolitan region to promote (</w:t>
      </w:r>
      <w:proofErr w:type="spellStart"/>
      <w:r w:rsidRPr="001D0096">
        <w:t>i</w:t>
      </w:r>
      <w:proofErr w:type="spellEnd"/>
      <w:r w:rsidRPr="001D0096">
        <w:t>) housing and economic mobility, (ii) governmental and administrative efficiencies, and (iii) interjurisdictional collaboration and coordination between local housing authorities.</w:t>
      </w:r>
      <w:r w:rsidRPr="001D0096">
        <w:rPr>
          <w:spacing w:val="76"/>
        </w:rPr>
        <w:t xml:space="preserve"> </w:t>
      </w:r>
      <w:r w:rsidRPr="001D0096">
        <w:t>RHI</w:t>
      </w:r>
      <w:r w:rsidRPr="001D0096">
        <w:rPr>
          <w:spacing w:val="-7"/>
        </w:rPr>
        <w:t xml:space="preserve"> </w:t>
      </w:r>
      <w:r w:rsidRPr="001D0096">
        <w:t>seeks</w:t>
      </w:r>
      <w:r w:rsidRPr="001D0096">
        <w:rPr>
          <w:spacing w:val="-10"/>
        </w:rPr>
        <w:t xml:space="preserve"> </w:t>
      </w:r>
      <w:r w:rsidRPr="001D0096">
        <w:t>to</w:t>
      </w:r>
      <w:r w:rsidRPr="001D0096">
        <w:rPr>
          <w:spacing w:val="-8"/>
        </w:rPr>
        <w:t xml:space="preserve"> </w:t>
      </w:r>
      <w:r w:rsidRPr="001D0096">
        <w:t>facilitate</w:t>
      </w:r>
      <w:r w:rsidRPr="001D0096">
        <w:rPr>
          <w:spacing w:val="-6"/>
        </w:rPr>
        <w:t xml:space="preserve"> </w:t>
      </w:r>
      <w:r w:rsidRPr="001D0096">
        <w:t>the</w:t>
      </w:r>
      <w:r w:rsidRPr="001D0096">
        <w:rPr>
          <w:spacing w:val="-6"/>
        </w:rPr>
        <w:t xml:space="preserve"> </w:t>
      </w:r>
      <w:r w:rsidRPr="001D0096">
        <w:t>development,</w:t>
      </w:r>
      <w:r w:rsidRPr="001D0096">
        <w:rPr>
          <w:spacing w:val="-9"/>
        </w:rPr>
        <w:t xml:space="preserve"> </w:t>
      </w:r>
      <w:r w:rsidRPr="001D0096">
        <w:t>rehabilitation,</w:t>
      </w:r>
      <w:r w:rsidRPr="001D0096">
        <w:rPr>
          <w:spacing w:val="-7"/>
        </w:rPr>
        <w:t xml:space="preserve"> </w:t>
      </w:r>
      <w:r w:rsidRPr="001D0096">
        <w:t>and</w:t>
      </w:r>
      <w:r w:rsidRPr="001D0096">
        <w:rPr>
          <w:spacing w:val="-7"/>
        </w:rPr>
        <w:t xml:space="preserve"> </w:t>
      </w:r>
      <w:r w:rsidRPr="001D0096">
        <w:t>preservation</w:t>
      </w:r>
      <w:r w:rsidRPr="001D0096">
        <w:rPr>
          <w:spacing w:val="-10"/>
        </w:rPr>
        <w:t xml:space="preserve"> </w:t>
      </w:r>
      <w:r w:rsidRPr="001D0096">
        <w:t>of</w:t>
      </w:r>
      <w:r w:rsidRPr="001D0096">
        <w:rPr>
          <w:spacing w:val="-6"/>
        </w:rPr>
        <w:t xml:space="preserve"> </w:t>
      </w:r>
      <w:r w:rsidRPr="001D0096">
        <w:t>quality</w:t>
      </w:r>
      <w:r w:rsidRPr="001D0096">
        <w:rPr>
          <w:spacing w:val="-6"/>
        </w:rPr>
        <w:t xml:space="preserve"> </w:t>
      </w:r>
      <w:r w:rsidRPr="001D0096">
        <w:t>rental</w:t>
      </w:r>
      <w:r w:rsidRPr="001D0096">
        <w:rPr>
          <w:spacing w:val="-7"/>
        </w:rPr>
        <w:t xml:space="preserve"> </w:t>
      </w:r>
      <w:r w:rsidRPr="001D0096">
        <w:t xml:space="preserve">housing in opportunity and/or revitalization areas that advance local and regional priorities throughout metropolitan </w:t>
      </w:r>
      <w:r w:rsidRPr="001D0096">
        <w:rPr>
          <w:spacing w:val="-2"/>
        </w:rPr>
        <w:t>Chicago.</w:t>
      </w:r>
    </w:p>
    <w:p w14:paraId="0961C8FE" w14:textId="00F46263" w:rsidR="00DA6BE0" w:rsidRPr="001D0096" w:rsidRDefault="00423A0B">
      <w:pPr>
        <w:pStyle w:val="BodyText"/>
        <w:spacing w:before="120"/>
        <w:ind w:right="131"/>
      </w:pPr>
      <w:r w:rsidRPr="001D0096">
        <w:t xml:space="preserve">Initially established in August 2002, </w:t>
      </w:r>
      <w:r w:rsidR="00AA486E">
        <w:t>JHA</w:t>
      </w:r>
      <w:r w:rsidRPr="001D0096">
        <w:t xml:space="preserve"> partners with Public Housing Authorities through an Inter- Governmental Agreement (IGA) and Supplemental Administrative Plan.</w:t>
      </w:r>
    </w:p>
    <w:p w14:paraId="07686C5A" w14:textId="77777777" w:rsidR="00DA6BE0" w:rsidRPr="001D0096" w:rsidRDefault="00423A0B">
      <w:pPr>
        <w:pStyle w:val="BodyText"/>
        <w:spacing w:before="121" w:line="252" w:lineRule="auto"/>
        <w:ind w:right="136"/>
      </w:pPr>
      <w:r w:rsidRPr="001D0096">
        <w:t>RHI provides Project Based Vouchers (PBVs) as a form of financial incentives to developers and owners of quality</w:t>
      </w:r>
      <w:r w:rsidRPr="001D0096">
        <w:rPr>
          <w:spacing w:val="-9"/>
        </w:rPr>
        <w:t xml:space="preserve"> </w:t>
      </w:r>
      <w:r w:rsidRPr="001D0096">
        <w:t>rental</w:t>
      </w:r>
      <w:r w:rsidRPr="001D0096">
        <w:rPr>
          <w:spacing w:val="-10"/>
        </w:rPr>
        <w:t xml:space="preserve"> </w:t>
      </w:r>
      <w:r w:rsidRPr="001D0096">
        <w:t>housing</w:t>
      </w:r>
      <w:r w:rsidRPr="001D0096">
        <w:rPr>
          <w:spacing w:val="-11"/>
        </w:rPr>
        <w:t xml:space="preserve"> </w:t>
      </w:r>
      <w:r w:rsidRPr="001D0096">
        <w:t>through</w:t>
      </w:r>
      <w:r w:rsidRPr="001D0096">
        <w:rPr>
          <w:spacing w:val="-10"/>
        </w:rPr>
        <w:t xml:space="preserve"> </w:t>
      </w:r>
      <w:r w:rsidRPr="001D0096">
        <w:t>a</w:t>
      </w:r>
      <w:r w:rsidRPr="001D0096">
        <w:rPr>
          <w:spacing w:val="-10"/>
        </w:rPr>
        <w:t xml:space="preserve"> </w:t>
      </w:r>
      <w:r w:rsidRPr="001D0096">
        <w:t>competitive</w:t>
      </w:r>
      <w:r w:rsidRPr="001D0096">
        <w:rPr>
          <w:spacing w:val="-8"/>
        </w:rPr>
        <w:t xml:space="preserve"> </w:t>
      </w:r>
      <w:r w:rsidRPr="001D0096">
        <w:t>application</w:t>
      </w:r>
      <w:r w:rsidRPr="001D0096">
        <w:rPr>
          <w:spacing w:val="-12"/>
        </w:rPr>
        <w:t xml:space="preserve"> </w:t>
      </w:r>
      <w:r w:rsidRPr="001D0096">
        <w:t>process</w:t>
      </w:r>
      <w:r w:rsidRPr="001D0096">
        <w:rPr>
          <w:spacing w:val="-10"/>
        </w:rPr>
        <w:t xml:space="preserve"> </w:t>
      </w:r>
      <w:r w:rsidRPr="001D0096">
        <w:t>to</w:t>
      </w:r>
      <w:r w:rsidRPr="001D0096">
        <w:rPr>
          <w:spacing w:val="-10"/>
        </w:rPr>
        <w:t xml:space="preserve"> </w:t>
      </w:r>
      <w:r w:rsidRPr="001D0096">
        <w:t>address</w:t>
      </w:r>
      <w:r w:rsidRPr="001D0096">
        <w:rPr>
          <w:spacing w:val="-11"/>
        </w:rPr>
        <w:t xml:space="preserve"> </w:t>
      </w:r>
      <w:r w:rsidRPr="001D0096">
        <w:t>the</w:t>
      </w:r>
      <w:r w:rsidRPr="001D0096">
        <w:rPr>
          <w:spacing w:val="-9"/>
        </w:rPr>
        <w:t xml:space="preserve"> </w:t>
      </w:r>
      <w:r w:rsidRPr="001D0096">
        <w:t>geographic</w:t>
      </w:r>
      <w:r w:rsidRPr="001D0096">
        <w:rPr>
          <w:spacing w:val="-10"/>
        </w:rPr>
        <w:t xml:space="preserve"> </w:t>
      </w:r>
      <w:r w:rsidRPr="001D0096">
        <w:t>mismatch</w:t>
      </w:r>
      <w:r w:rsidRPr="001D0096">
        <w:rPr>
          <w:spacing w:val="-10"/>
        </w:rPr>
        <w:t xml:space="preserve"> </w:t>
      </w:r>
      <w:r w:rsidRPr="001D0096">
        <w:t>between the growth in jobs and availability of affordable housing in the Chicago metropolitan region.</w:t>
      </w:r>
      <w:r w:rsidRPr="001D0096">
        <w:rPr>
          <w:spacing w:val="40"/>
        </w:rPr>
        <w:t xml:space="preserve"> </w:t>
      </w:r>
      <w:proofErr w:type="gramStart"/>
      <w:r w:rsidRPr="001D0096">
        <w:t>Participating</w:t>
      </w:r>
      <w:proofErr w:type="gramEnd"/>
      <w:r w:rsidRPr="001D0096">
        <w:t xml:space="preserve"> housing</w:t>
      </w:r>
      <w:r w:rsidRPr="001D0096">
        <w:rPr>
          <w:spacing w:val="-1"/>
        </w:rPr>
        <w:t xml:space="preserve"> </w:t>
      </w:r>
      <w:r w:rsidRPr="001D0096">
        <w:t>authorities</w:t>
      </w:r>
      <w:r w:rsidRPr="001D0096">
        <w:rPr>
          <w:spacing w:val="-1"/>
        </w:rPr>
        <w:t xml:space="preserve"> </w:t>
      </w:r>
      <w:r w:rsidRPr="001D0096">
        <w:t>commit</w:t>
      </w:r>
      <w:r w:rsidRPr="001D0096">
        <w:rPr>
          <w:spacing w:val="-1"/>
        </w:rPr>
        <w:t xml:space="preserve"> </w:t>
      </w:r>
      <w:r w:rsidRPr="001D0096">
        <w:t>a given</w:t>
      </w:r>
      <w:r w:rsidRPr="001D0096">
        <w:rPr>
          <w:spacing w:val="-2"/>
        </w:rPr>
        <w:t xml:space="preserve"> </w:t>
      </w:r>
      <w:r w:rsidRPr="001D0096">
        <w:t>number of</w:t>
      </w:r>
      <w:r w:rsidRPr="001D0096">
        <w:rPr>
          <w:spacing w:val="-2"/>
        </w:rPr>
        <w:t xml:space="preserve"> </w:t>
      </w:r>
      <w:r w:rsidRPr="001D0096">
        <w:t>PBVs to</w:t>
      </w:r>
      <w:r w:rsidRPr="001D0096">
        <w:rPr>
          <w:spacing w:val="-6"/>
        </w:rPr>
        <w:t xml:space="preserve"> </w:t>
      </w:r>
      <w:r w:rsidRPr="001D0096">
        <w:t>the RHI pool.</w:t>
      </w:r>
      <w:r w:rsidRPr="001D0096">
        <w:rPr>
          <w:spacing w:val="-3"/>
        </w:rPr>
        <w:t xml:space="preserve"> </w:t>
      </w:r>
      <w:r w:rsidRPr="001D0096">
        <w:t>RHI</w:t>
      </w:r>
      <w:r w:rsidRPr="001D0096">
        <w:rPr>
          <w:spacing w:val="-2"/>
        </w:rPr>
        <w:t xml:space="preserve"> </w:t>
      </w:r>
      <w:r w:rsidRPr="001D0096">
        <w:t>may</w:t>
      </w:r>
      <w:r w:rsidRPr="001D0096">
        <w:rPr>
          <w:spacing w:val="-2"/>
        </w:rPr>
        <w:t xml:space="preserve"> </w:t>
      </w:r>
      <w:r w:rsidRPr="001D0096">
        <w:t>select</w:t>
      </w:r>
      <w:r w:rsidRPr="001D0096">
        <w:rPr>
          <w:spacing w:val="-3"/>
        </w:rPr>
        <w:t xml:space="preserve"> </w:t>
      </w:r>
      <w:r w:rsidRPr="001D0096">
        <w:t>an Administrative Agency to provide operational oversite functions.</w:t>
      </w:r>
    </w:p>
    <w:p w14:paraId="4C117563" w14:textId="247C4417" w:rsidR="00DA6BE0" w:rsidRPr="001D0096" w:rsidRDefault="00423A0B">
      <w:pPr>
        <w:pStyle w:val="BodyText"/>
        <w:spacing w:before="119" w:line="252" w:lineRule="auto"/>
        <w:ind w:right="138"/>
        <w:rPr>
          <w:rFonts w:ascii="Arial" w:hAnsi="Arial"/>
          <w:sz w:val="24"/>
        </w:rPr>
      </w:pPr>
      <w:r w:rsidRPr="001D0096">
        <w:t>The following PHA’s are Regional Housing Initiative partners:</w:t>
      </w:r>
      <w:r w:rsidRPr="001D0096">
        <w:rPr>
          <w:spacing w:val="40"/>
        </w:rPr>
        <w:t xml:space="preserve"> </w:t>
      </w:r>
      <w:r w:rsidRPr="001D0096">
        <w:t xml:space="preserve">Chicago Housing Authority, </w:t>
      </w:r>
      <w:r w:rsidR="00AA486E">
        <w:t>Jacksonville</w:t>
      </w:r>
      <w:r w:rsidRPr="001D0096">
        <w:t xml:space="preserve"> Housing Authority, Housing Authority of Cook County, Housing Authority of Park Forest, Housing Authority of Joliet, Kendall Housing Authority, Lake County Housing Authority, McHenry County Housing Authority, Oak Park Housing Authority, and Waukegan Housing Authority</w:t>
      </w:r>
      <w:r w:rsidRPr="001D0096">
        <w:rPr>
          <w:rFonts w:ascii="Arial" w:hAnsi="Arial"/>
          <w:sz w:val="24"/>
        </w:rPr>
        <w:t>.</w:t>
      </w:r>
    </w:p>
    <w:p w14:paraId="54D135C0" w14:textId="77777777" w:rsidR="00DA6BE0" w:rsidRPr="001D0096" w:rsidRDefault="00423A0B">
      <w:pPr>
        <w:pStyle w:val="Heading3"/>
        <w:spacing w:before="119" w:line="240" w:lineRule="auto"/>
      </w:pPr>
      <w:bookmarkStart w:id="294" w:name="_bookmark257"/>
      <w:bookmarkEnd w:id="294"/>
      <w:r w:rsidRPr="001D0096">
        <w:rPr>
          <w:color w:val="404040"/>
        </w:rPr>
        <w:t>17-</w:t>
      </w:r>
      <w:proofErr w:type="gramStart"/>
      <w:r w:rsidRPr="001D0096">
        <w:rPr>
          <w:color w:val="404040"/>
        </w:rPr>
        <w:t>X.B</w:t>
      </w:r>
      <w:proofErr w:type="gramEnd"/>
      <w:r w:rsidRPr="001D0096">
        <w:rPr>
          <w:color w:val="404040"/>
          <w:spacing w:val="-7"/>
        </w:rPr>
        <w:t xml:space="preserve"> </w:t>
      </w:r>
      <w:r w:rsidRPr="001D0096">
        <w:rPr>
          <w:color w:val="404040"/>
        </w:rPr>
        <w:t>Chicago</w:t>
      </w:r>
      <w:r w:rsidRPr="001D0096">
        <w:rPr>
          <w:color w:val="404040"/>
          <w:spacing w:val="-8"/>
        </w:rPr>
        <w:t xml:space="preserve"> </w:t>
      </w:r>
      <w:r w:rsidRPr="001D0096">
        <w:rPr>
          <w:color w:val="404040"/>
        </w:rPr>
        <w:t>RHI</w:t>
      </w:r>
      <w:r w:rsidRPr="001D0096">
        <w:rPr>
          <w:color w:val="404040"/>
          <w:spacing w:val="-8"/>
        </w:rPr>
        <w:t xml:space="preserve"> </w:t>
      </w:r>
      <w:r w:rsidRPr="001D0096">
        <w:rPr>
          <w:color w:val="404040"/>
          <w:spacing w:val="-2"/>
        </w:rPr>
        <w:t>Commitment</w:t>
      </w:r>
    </w:p>
    <w:p w14:paraId="7907D7F8" w14:textId="51EF3768" w:rsidR="00DA6BE0" w:rsidRPr="001D0096" w:rsidRDefault="00423A0B">
      <w:pPr>
        <w:pStyle w:val="BodyText"/>
        <w:spacing w:before="2" w:line="249" w:lineRule="auto"/>
        <w:ind w:right="138"/>
        <w:rPr>
          <w:sz w:val="24"/>
        </w:rPr>
      </w:pPr>
      <w:r w:rsidRPr="001D0096">
        <w:t xml:space="preserve">The </w:t>
      </w:r>
      <w:r w:rsidR="00AA486E">
        <w:t>JHA</w:t>
      </w:r>
      <w:r w:rsidRPr="001D0096">
        <w:t xml:space="preserve"> has committed project-based vouchers to RHI to create additional affordable housing opportunities throughout metropolitan Chicago</w:t>
      </w:r>
      <w:r w:rsidRPr="001D0096">
        <w:rPr>
          <w:sz w:val="24"/>
        </w:rPr>
        <w:t>.</w:t>
      </w:r>
    </w:p>
    <w:p w14:paraId="3CF54166" w14:textId="77777777" w:rsidR="00DA6BE0" w:rsidRPr="001D0096" w:rsidRDefault="00423A0B">
      <w:pPr>
        <w:pStyle w:val="Heading4"/>
        <w:spacing w:before="84"/>
      </w:pPr>
      <w:r w:rsidRPr="001D0096">
        <w:t>Proposal</w:t>
      </w:r>
      <w:r w:rsidRPr="001D0096">
        <w:rPr>
          <w:spacing w:val="-1"/>
        </w:rPr>
        <w:t xml:space="preserve"> </w:t>
      </w:r>
      <w:r w:rsidRPr="001D0096">
        <w:rPr>
          <w:spacing w:val="-2"/>
        </w:rPr>
        <w:t>Selection</w:t>
      </w:r>
    </w:p>
    <w:p w14:paraId="27DACD15" w14:textId="77777777" w:rsidR="00DA6BE0" w:rsidRPr="001D0096" w:rsidRDefault="00423A0B">
      <w:pPr>
        <w:pStyle w:val="BodyText"/>
        <w:spacing w:before="30" w:line="252" w:lineRule="auto"/>
        <w:ind w:right="139"/>
      </w:pPr>
      <w:r w:rsidRPr="001D0096">
        <w:t>The Administrative Agency will publish a Request for Proposals for RHI’s competitive application process for project-based</w:t>
      </w:r>
      <w:r w:rsidRPr="001D0096">
        <w:rPr>
          <w:spacing w:val="-5"/>
        </w:rPr>
        <w:t xml:space="preserve"> </w:t>
      </w:r>
      <w:r w:rsidRPr="001D0096">
        <w:t>vouchers.</w:t>
      </w:r>
      <w:r w:rsidRPr="001D0096">
        <w:rPr>
          <w:spacing w:val="80"/>
        </w:rPr>
        <w:t xml:space="preserve"> </w:t>
      </w:r>
      <w:r w:rsidRPr="001D0096">
        <w:t>The</w:t>
      </w:r>
      <w:r w:rsidRPr="001D0096">
        <w:rPr>
          <w:spacing w:val="-2"/>
        </w:rPr>
        <w:t xml:space="preserve"> </w:t>
      </w:r>
      <w:r w:rsidRPr="001D0096">
        <w:t>proposals</w:t>
      </w:r>
      <w:r w:rsidRPr="001D0096">
        <w:rPr>
          <w:spacing w:val="-3"/>
        </w:rPr>
        <w:t xml:space="preserve"> </w:t>
      </w:r>
      <w:r w:rsidRPr="001D0096">
        <w:t>are</w:t>
      </w:r>
      <w:r w:rsidRPr="001D0096">
        <w:rPr>
          <w:spacing w:val="-4"/>
        </w:rPr>
        <w:t xml:space="preserve"> </w:t>
      </w:r>
      <w:r w:rsidRPr="001D0096">
        <w:t>reviewed</w:t>
      </w:r>
      <w:r w:rsidRPr="001D0096">
        <w:rPr>
          <w:spacing w:val="-5"/>
        </w:rPr>
        <w:t xml:space="preserve"> </w:t>
      </w:r>
      <w:r w:rsidRPr="001D0096">
        <w:t>by</w:t>
      </w:r>
      <w:r w:rsidRPr="001D0096">
        <w:rPr>
          <w:spacing w:val="-7"/>
        </w:rPr>
        <w:t xml:space="preserve"> </w:t>
      </w:r>
      <w:r w:rsidRPr="001D0096">
        <w:t>a</w:t>
      </w:r>
      <w:r w:rsidRPr="001D0096">
        <w:rPr>
          <w:spacing w:val="-2"/>
        </w:rPr>
        <w:t xml:space="preserve"> </w:t>
      </w:r>
      <w:r w:rsidRPr="001D0096">
        <w:t>selection</w:t>
      </w:r>
      <w:r w:rsidRPr="001D0096">
        <w:rPr>
          <w:spacing w:val="-2"/>
        </w:rPr>
        <w:t xml:space="preserve"> </w:t>
      </w:r>
      <w:r w:rsidRPr="001D0096">
        <w:t>committee</w:t>
      </w:r>
      <w:r w:rsidRPr="001D0096">
        <w:rPr>
          <w:spacing w:val="-2"/>
        </w:rPr>
        <w:t xml:space="preserve"> </w:t>
      </w:r>
      <w:r w:rsidRPr="001D0096">
        <w:t>comprised</w:t>
      </w:r>
      <w:r w:rsidRPr="001D0096">
        <w:rPr>
          <w:spacing w:val="-2"/>
        </w:rPr>
        <w:t xml:space="preserve"> </w:t>
      </w:r>
      <w:r w:rsidRPr="001D0096">
        <w:t>of</w:t>
      </w:r>
      <w:r w:rsidRPr="001D0096">
        <w:rPr>
          <w:spacing w:val="-6"/>
        </w:rPr>
        <w:t xml:space="preserve"> </w:t>
      </w:r>
      <w:r w:rsidRPr="001D0096">
        <w:t>the</w:t>
      </w:r>
      <w:r w:rsidRPr="001D0096">
        <w:rPr>
          <w:spacing w:val="-5"/>
        </w:rPr>
        <w:t xml:space="preserve"> </w:t>
      </w:r>
      <w:r w:rsidRPr="001D0096">
        <w:t>participating Public Housing Authorities (PHAs).</w:t>
      </w:r>
    </w:p>
    <w:p w14:paraId="1585156F" w14:textId="77777777" w:rsidR="00DA6BE0" w:rsidRPr="001D0096" w:rsidRDefault="00423A0B">
      <w:pPr>
        <w:pStyle w:val="BodyText"/>
        <w:spacing w:before="92" w:line="252" w:lineRule="auto"/>
        <w:ind w:right="137"/>
      </w:pPr>
      <w:r w:rsidRPr="001D0096">
        <w:t xml:space="preserve">The Lead PHA is designated by RHI. In most cases, this is based on the jurisdiction in which the proposed </w:t>
      </w:r>
      <w:r w:rsidRPr="001D0096">
        <w:rPr>
          <w:spacing w:val="-2"/>
        </w:rPr>
        <w:t>development</w:t>
      </w:r>
      <w:r w:rsidRPr="001D0096">
        <w:rPr>
          <w:spacing w:val="-4"/>
        </w:rPr>
        <w:t xml:space="preserve"> </w:t>
      </w:r>
      <w:r w:rsidRPr="001D0096">
        <w:rPr>
          <w:spacing w:val="-2"/>
        </w:rPr>
        <w:t>is</w:t>
      </w:r>
      <w:r w:rsidRPr="001D0096">
        <w:rPr>
          <w:spacing w:val="-5"/>
        </w:rPr>
        <w:t xml:space="preserve"> </w:t>
      </w:r>
      <w:r w:rsidRPr="001D0096">
        <w:rPr>
          <w:spacing w:val="-2"/>
        </w:rPr>
        <w:t>located.</w:t>
      </w:r>
      <w:r w:rsidRPr="001D0096">
        <w:rPr>
          <w:spacing w:val="-6"/>
        </w:rPr>
        <w:t xml:space="preserve"> </w:t>
      </w:r>
      <w:r w:rsidRPr="001D0096">
        <w:rPr>
          <w:spacing w:val="-2"/>
        </w:rPr>
        <w:t>The</w:t>
      </w:r>
      <w:r w:rsidRPr="001D0096">
        <w:rPr>
          <w:spacing w:val="-5"/>
        </w:rPr>
        <w:t xml:space="preserve"> </w:t>
      </w:r>
      <w:r w:rsidRPr="001D0096">
        <w:rPr>
          <w:spacing w:val="-2"/>
        </w:rPr>
        <w:t>Lead</w:t>
      </w:r>
      <w:r w:rsidRPr="001D0096">
        <w:rPr>
          <w:spacing w:val="-6"/>
        </w:rPr>
        <w:t xml:space="preserve"> </w:t>
      </w:r>
      <w:r w:rsidRPr="001D0096">
        <w:rPr>
          <w:spacing w:val="-2"/>
        </w:rPr>
        <w:t>PHA is</w:t>
      </w:r>
      <w:r w:rsidRPr="001D0096">
        <w:rPr>
          <w:spacing w:val="-7"/>
        </w:rPr>
        <w:t xml:space="preserve"> </w:t>
      </w:r>
      <w:r w:rsidRPr="001D0096">
        <w:rPr>
          <w:spacing w:val="-2"/>
        </w:rPr>
        <w:t>responsible for the execution</w:t>
      </w:r>
      <w:r w:rsidRPr="001D0096">
        <w:rPr>
          <w:spacing w:val="-4"/>
        </w:rPr>
        <w:t xml:space="preserve"> </w:t>
      </w:r>
      <w:r w:rsidRPr="001D0096">
        <w:rPr>
          <w:spacing w:val="-2"/>
        </w:rPr>
        <w:t>of</w:t>
      </w:r>
      <w:r w:rsidRPr="001D0096">
        <w:rPr>
          <w:spacing w:val="-5"/>
        </w:rPr>
        <w:t xml:space="preserve"> </w:t>
      </w:r>
      <w:r w:rsidRPr="001D0096">
        <w:rPr>
          <w:spacing w:val="-2"/>
        </w:rPr>
        <w:t>the</w:t>
      </w:r>
      <w:r w:rsidRPr="001D0096">
        <w:rPr>
          <w:spacing w:val="-5"/>
        </w:rPr>
        <w:t xml:space="preserve"> </w:t>
      </w:r>
      <w:r w:rsidRPr="001D0096">
        <w:rPr>
          <w:spacing w:val="-2"/>
        </w:rPr>
        <w:t>Agreement to</w:t>
      </w:r>
      <w:r w:rsidRPr="001D0096">
        <w:rPr>
          <w:spacing w:val="-6"/>
        </w:rPr>
        <w:t xml:space="preserve"> </w:t>
      </w:r>
      <w:proofErr w:type="gramStart"/>
      <w:r w:rsidRPr="001D0096">
        <w:rPr>
          <w:spacing w:val="-2"/>
        </w:rPr>
        <w:t>enter into</w:t>
      </w:r>
      <w:proofErr w:type="gramEnd"/>
      <w:r w:rsidRPr="001D0096">
        <w:rPr>
          <w:spacing w:val="-4"/>
        </w:rPr>
        <w:t xml:space="preserve"> </w:t>
      </w:r>
      <w:r w:rsidRPr="001D0096">
        <w:rPr>
          <w:spacing w:val="-2"/>
        </w:rPr>
        <w:t xml:space="preserve">a Housing </w:t>
      </w:r>
      <w:r w:rsidRPr="001D0096">
        <w:t>Assistance Payments (AHAP) and Housing Assistance Payments (HAP) contract.</w:t>
      </w:r>
    </w:p>
    <w:p w14:paraId="2D9406C3" w14:textId="77777777" w:rsidR="00DA6BE0" w:rsidRPr="001D0096" w:rsidRDefault="00423A0B">
      <w:pPr>
        <w:pStyle w:val="Heading4"/>
        <w:spacing w:before="81"/>
        <w:jc w:val="both"/>
      </w:pPr>
      <w:r w:rsidRPr="001D0096">
        <w:t>Tenant</w:t>
      </w:r>
      <w:r w:rsidRPr="001D0096">
        <w:rPr>
          <w:spacing w:val="-2"/>
        </w:rPr>
        <w:t xml:space="preserve"> Selection</w:t>
      </w:r>
    </w:p>
    <w:p w14:paraId="22D42C9A" w14:textId="77777777" w:rsidR="00DA6BE0" w:rsidRPr="001D0096" w:rsidRDefault="00423A0B">
      <w:pPr>
        <w:pStyle w:val="BodyText"/>
        <w:spacing w:before="31" w:line="252" w:lineRule="auto"/>
        <w:ind w:right="135"/>
      </w:pPr>
      <w:r w:rsidRPr="001D0096">
        <w:t>When a development begins its leasing process, each housing authority may refer applicants according to established RHI applicant referral procedures and preferences.</w:t>
      </w:r>
    </w:p>
    <w:p w14:paraId="40BFC78B" w14:textId="77777777" w:rsidR="00DA6BE0" w:rsidRPr="001D0096" w:rsidRDefault="00423A0B">
      <w:pPr>
        <w:pStyle w:val="BodyText"/>
        <w:spacing w:before="119" w:line="252" w:lineRule="auto"/>
        <w:ind w:right="134"/>
      </w:pPr>
      <w:r w:rsidRPr="001D0096">
        <w:t xml:space="preserve">Based on the development’s RHI-approved Tenant Selection Plan, the owner/developer accepts applications and screens the families in waiting list order. Should the referred applicant meet the property’s screening criteria, the application is </w:t>
      </w:r>
      <w:proofErr w:type="gramStart"/>
      <w:r w:rsidRPr="001D0096">
        <w:t>referred back</w:t>
      </w:r>
      <w:proofErr w:type="gramEnd"/>
      <w:r w:rsidRPr="001D0096">
        <w:t xml:space="preserve"> to the Lead PHA to complete the eligibility process using Lead PHA’s policies and procedures.</w:t>
      </w:r>
    </w:p>
    <w:p w14:paraId="1856F0CC" w14:textId="105E71E2" w:rsidR="00DA6BE0" w:rsidRPr="001D0096" w:rsidRDefault="00423A0B">
      <w:pPr>
        <w:pStyle w:val="BodyText"/>
        <w:spacing w:before="119" w:line="252" w:lineRule="auto"/>
        <w:ind w:right="134"/>
      </w:pPr>
      <w:r w:rsidRPr="001D0096">
        <w:t>The</w:t>
      </w:r>
      <w:r w:rsidRPr="001D0096">
        <w:rPr>
          <w:spacing w:val="-5"/>
        </w:rPr>
        <w:t xml:space="preserve"> </w:t>
      </w:r>
      <w:r w:rsidRPr="001D0096">
        <w:t>Lead</w:t>
      </w:r>
      <w:r w:rsidRPr="001D0096">
        <w:rPr>
          <w:spacing w:val="-8"/>
        </w:rPr>
        <w:t xml:space="preserve"> </w:t>
      </w:r>
      <w:r w:rsidRPr="001D0096">
        <w:t>PHA</w:t>
      </w:r>
      <w:r w:rsidRPr="001D0096">
        <w:rPr>
          <w:spacing w:val="-5"/>
        </w:rPr>
        <w:t xml:space="preserve"> </w:t>
      </w:r>
      <w:r w:rsidRPr="001D0096">
        <w:t>is</w:t>
      </w:r>
      <w:r w:rsidRPr="001D0096">
        <w:rPr>
          <w:spacing w:val="-7"/>
        </w:rPr>
        <w:t xml:space="preserve"> </w:t>
      </w:r>
      <w:r w:rsidRPr="001D0096">
        <w:t>responsible</w:t>
      </w:r>
      <w:r w:rsidRPr="001D0096">
        <w:rPr>
          <w:spacing w:val="-8"/>
        </w:rPr>
        <w:t xml:space="preserve"> </w:t>
      </w:r>
      <w:r w:rsidRPr="001D0096">
        <w:t>for</w:t>
      </w:r>
      <w:r w:rsidRPr="001D0096">
        <w:rPr>
          <w:spacing w:val="-6"/>
        </w:rPr>
        <w:t xml:space="preserve"> </w:t>
      </w:r>
      <w:r w:rsidRPr="001D0096">
        <w:t>administering</w:t>
      </w:r>
      <w:r w:rsidRPr="001D0096">
        <w:rPr>
          <w:spacing w:val="-7"/>
        </w:rPr>
        <w:t xml:space="preserve"> </w:t>
      </w:r>
      <w:r w:rsidRPr="001D0096">
        <w:t>the</w:t>
      </w:r>
      <w:r w:rsidRPr="001D0096">
        <w:rPr>
          <w:spacing w:val="-5"/>
        </w:rPr>
        <w:t xml:space="preserve"> </w:t>
      </w:r>
      <w:r w:rsidRPr="001D0096">
        <w:t>vouchers</w:t>
      </w:r>
      <w:r w:rsidRPr="001D0096">
        <w:rPr>
          <w:spacing w:val="-4"/>
        </w:rPr>
        <w:t xml:space="preserve"> </w:t>
      </w:r>
      <w:r w:rsidRPr="001D0096">
        <w:t>from</w:t>
      </w:r>
      <w:r w:rsidRPr="001D0096">
        <w:rPr>
          <w:spacing w:val="-6"/>
        </w:rPr>
        <w:t xml:space="preserve"> </w:t>
      </w:r>
      <w:r w:rsidRPr="001D0096">
        <w:t>other</w:t>
      </w:r>
      <w:r w:rsidRPr="001D0096">
        <w:rPr>
          <w:spacing w:val="-5"/>
        </w:rPr>
        <w:t xml:space="preserve"> </w:t>
      </w:r>
      <w:r w:rsidRPr="001D0096">
        <w:t>participating</w:t>
      </w:r>
      <w:r w:rsidRPr="001D0096">
        <w:rPr>
          <w:spacing w:val="-9"/>
        </w:rPr>
        <w:t xml:space="preserve"> </w:t>
      </w:r>
      <w:r w:rsidRPr="001D0096">
        <w:t>housing</w:t>
      </w:r>
      <w:r w:rsidRPr="001D0096">
        <w:rPr>
          <w:spacing w:val="-7"/>
        </w:rPr>
        <w:t xml:space="preserve"> </w:t>
      </w:r>
      <w:r w:rsidRPr="001D0096">
        <w:t>authorities</w:t>
      </w:r>
      <w:r w:rsidRPr="001D0096">
        <w:rPr>
          <w:spacing w:val="-7"/>
        </w:rPr>
        <w:t xml:space="preserve"> </w:t>
      </w:r>
      <w:r w:rsidRPr="001D0096">
        <w:t xml:space="preserve">under a Management and Operating Agreement. The Lead PHA is responsible for conducting inspections for initial, emergency and turnover unit inspections. </w:t>
      </w:r>
    </w:p>
    <w:p w14:paraId="62EC1698" w14:textId="6A058457" w:rsidR="003557F8" w:rsidRDefault="00423A0B" w:rsidP="003557F8">
      <w:pPr>
        <w:pStyle w:val="BodyText"/>
        <w:spacing w:before="119"/>
        <w:rPr>
          <w:spacing w:val="-10"/>
        </w:rPr>
      </w:pPr>
      <w:r w:rsidRPr="001D0096">
        <w:t>For</w:t>
      </w:r>
      <w:r w:rsidRPr="001D0096">
        <w:rPr>
          <w:spacing w:val="-6"/>
        </w:rPr>
        <w:t xml:space="preserve"> </w:t>
      </w:r>
      <w:r w:rsidRPr="001D0096">
        <w:t>more</w:t>
      </w:r>
      <w:r w:rsidRPr="001D0096">
        <w:rPr>
          <w:spacing w:val="-3"/>
        </w:rPr>
        <w:t xml:space="preserve"> </w:t>
      </w:r>
      <w:r w:rsidRPr="001D0096">
        <w:t>information,</w:t>
      </w:r>
      <w:r w:rsidRPr="001D0096">
        <w:rPr>
          <w:spacing w:val="-2"/>
        </w:rPr>
        <w:t xml:space="preserve"> </w:t>
      </w:r>
      <w:r w:rsidRPr="001D0096">
        <w:t>please</w:t>
      </w:r>
      <w:r w:rsidRPr="001D0096">
        <w:rPr>
          <w:spacing w:val="-4"/>
        </w:rPr>
        <w:t xml:space="preserve"> </w:t>
      </w:r>
      <w:r w:rsidRPr="001D0096">
        <w:t>see</w:t>
      </w:r>
      <w:r w:rsidRPr="001D0096">
        <w:rPr>
          <w:spacing w:val="-4"/>
        </w:rPr>
        <w:t xml:space="preserve"> </w:t>
      </w:r>
      <w:hyperlink r:id="rId214">
        <w:r w:rsidR="003557F8" w:rsidRPr="001D0096">
          <w:rPr>
            <w:color w:val="009B84"/>
            <w:u w:val="single" w:color="009B84"/>
          </w:rPr>
          <w:t>RHI</w:t>
        </w:r>
        <w:r w:rsidR="003557F8" w:rsidRPr="001D0096">
          <w:rPr>
            <w:color w:val="009B84"/>
            <w:spacing w:val="-3"/>
            <w:u w:val="single" w:color="009B84"/>
          </w:rPr>
          <w:t xml:space="preserve"> </w:t>
        </w:r>
        <w:r w:rsidR="003557F8" w:rsidRPr="001D0096">
          <w:rPr>
            <w:color w:val="009B84"/>
            <w:u w:val="single" w:color="009B84"/>
          </w:rPr>
          <w:t>Supplement</w:t>
        </w:r>
        <w:r w:rsidR="003557F8" w:rsidRPr="001D0096">
          <w:rPr>
            <w:color w:val="009B84"/>
            <w:spacing w:val="-4"/>
            <w:u w:val="single" w:color="009B84"/>
          </w:rPr>
          <w:t xml:space="preserve"> </w:t>
        </w:r>
        <w:r w:rsidR="003557F8" w:rsidRPr="001D0096">
          <w:rPr>
            <w:color w:val="009B84"/>
            <w:u w:val="single" w:color="009B84"/>
          </w:rPr>
          <w:t>to</w:t>
        </w:r>
        <w:r w:rsidR="003557F8" w:rsidRPr="001D0096">
          <w:rPr>
            <w:color w:val="009B84"/>
            <w:spacing w:val="-6"/>
            <w:u w:val="single" w:color="009B84"/>
          </w:rPr>
          <w:t xml:space="preserve"> </w:t>
        </w:r>
        <w:r w:rsidR="003557F8" w:rsidRPr="001D0096">
          <w:rPr>
            <w:color w:val="009B84"/>
            <w:u w:val="single" w:color="009B84"/>
          </w:rPr>
          <w:t>the</w:t>
        </w:r>
        <w:r w:rsidR="003557F8" w:rsidRPr="001D0096">
          <w:rPr>
            <w:color w:val="009B84"/>
            <w:spacing w:val="-6"/>
            <w:u w:val="single" w:color="009B84"/>
          </w:rPr>
          <w:t xml:space="preserve"> </w:t>
        </w:r>
        <w:r w:rsidR="003557F8" w:rsidRPr="001D0096">
          <w:rPr>
            <w:color w:val="009B84"/>
            <w:u w:val="single" w:color="009B84"/>
          </w:rPr>
          <w:t>Admin</w:t>
        </w:r>
        <w:r w:rsidR="003557F8" w:rsidRPr="001D0096">
          <w:rPr>
            <w:color w:val="009B84"/>
            <w:spacing w:val="-6"/>
            <w:u w:val="single" w:color="009B84"/>
          </w:rPr>
          <w:t xml:space="preserve"> </w:t>
        </w:r>
        <w:r w:rsidR="003557F8" w:rsidRPr="001D0096">
          <w:rPr>
            <w:color w:val="009B84"/>
            <w:u w:val="single" w:color="009B84"/>
          </w:rPr>
          <w:t>Plan</w:t>
        </w:r>
      </w:hyperlink>
      <w:r w:rsidRPr="001D0096">
        <w:rPr>
          <w:color w:val="009B84"/>
          <w:spacing w:val="-3"/>
        </w:rPr>
        <w:t xml:space="preserve"> </w:t>
      </w:r>
      <w:r w:rsidRPr="001D0096">
        <w:rPr>
          <w:spacing w:val="-10"/>
        </w:rPr>
        <w:t>.</w:t>
      </w:r>
    </w:p>
    <w:p w14:paraId="45516A95" w14:textId="77777777" w:rsidR="001D0096" w:rsidRDefault="001D0096" w:rsidP="003557F8">
      <w:pPr>
        <w:pStyle w:val="BodyText"/>
        <w:spacing w:before="119"/>
        <w:rPr>
          <w:spacing w:val="-10"/>
        </w:rPr>
      </w:pPr>
    </w:p>
    <w:p w14:paraId="4E21BB4D" w14:textId="77777777" w:rsidR="001D0096" w:rsidRDefault="001D0096" w:rsidP="003557F8">
      <w:pPr>
        <w:pStyle w:val="BodyText"/>
        <w:spacing w:before="119"/>
        <w:rPr>
          <w:spacing w:val="-10"/>
        </w:rPr>
      </w:pPr>
    </w:p>
    <w:p w14:paraId="568F83DF" w14:textId="77777777" w:rsidR="001D0096" w:rsidRDefault="001D0096" w:rsidP="003557F8">
      <w:pPr>
        <w:pStyle w:val="BodyText"/>
        <w:spacing w:before="119"/>
        <w:rPr>
          <w:spacing w:val="-10"/>
        </w:rPr>
      </w:pPr>
    </w:p>
    <w:p w14:paraId="01987EF0" w14:textId="77777777" w:rsidR="001D0096" w:rsidRDefault="001D0096" w:rsidP="003557F8">
      <w:pPr>
        <w:pStyle w:val="BodyText"/>
        <w:spacing w:before="119"/>
        <w:rPr>
          <w:spacing w:val="-10"/>
        </w:rPr>
      </w:pPr>
    </w:p>
    <w:p w14:paraId="0E3B2B24" w14:textId="77777777" w:rsidR="001D0096" w:rsidRDefault="001D0096" w:rsidP="003557F8">
      <w:pPr>
        <w:pStyle w:val="BodyText"/>
        <w:spacing w:before="119"/>
        <w:rPr>
          <w:spacing w:val="-10"/>
        </w:rPr>
      </w:pPr>
    </w:p>
    <w:p w14:paraId="0F0B84AF" w14:textId="77777777" w:rsidR="001D0096" w:rsidRDefault="001D0096" w:rsidP="003557F8">
      <w:pPr>
        <w:pStyle w:val="BodyText"/>
        <w:spacing w:before="119"/>
        <w:rPr>
          <w:spacing w:val="-10"/>
        </w:rPr>
      </w:pPr>
    </w:p>
    <w:p w14:paraId="397238E8" w14:textId="0D3C71F2" w:rsidR="00DA6BE0" w:rsidRDefault="00423A0B" w:rsidP="003557F8">
      <w:pPr>
        <w:pStyle w:val="BodyText"/>
        <w:spacing w:before="119"/>
      </w:pPr>
      <w:r>
        <w:rPr>
          <w:noProof/>
        </w:rPr>
        <mc:AlternateContent>
          <mc:Choice Requires="wps">
            <w:drawing>
              <wp:anchor distT="0" distB="0" distL="0" distR="0" simplePos="0" relativeHeight="251679744" behindDoc="1" locked="0" layoutInCell="1" allowOverlap="1" wp14:anchorId="0617711E" wp14:editId="4C5B3ED9">
                <wp:simplePos x="0" y="0"/>
                <wp:positionH relativeFrom="page">
                  <wp:posOffset>896416</wp:posOffset>
                </wp:positionH>
                <wp:positionV relativeFrom="paragraph">
                  <wp:posOffset>540978</wp:posOffset>
                </wp:positionV>
                <wp:extent cx="5981065" cy="6350"/>
                <wp:effectExtent l="0" t="0" r="0" b="0"/>
                <wp:wrapTopAndBottom/>
                <wp:docPr id="156" name="Graphic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6"/>
                              </a:lnTo>
                              <a:lnTo>
                                <a:pt x="5981065" y="6096"/>
                              </a:lnTo>
                              <a:lnTo>
                                <a:pt x="5981065" y="0"/>
                              </a:lnTo>
                              <a:close/>
                            </a:path>
                          </a:pathLst>
                        </a:custGeom>
                        <a:solidFill>
                          <a:srgbClr val="006B3E"/>
                        </a:solidFill>
                      </wps:spPr>
                      <wps:bodyPr wrap="square" lIns="0" tIns="0" rIns="0" bIns="0" rtlCol="0">
                        <a:prstTxWarp prst="textNoShape">
                          <a:avLst/>
                        </a:prstTxWarp>
                        <a:noAutofit/>
                      </wps:bodyPr>
                    </wps:wsp>
                  </a:graphicData>
                </a:graphic>
              </wp:anchor>
            </w:drawing>
          </mc:Choice>
          <mc:Fallback>
            <w:pict>
              <v:shape w14:anchorId="12BBE60E" id="Graphic 156" o:spid="_x0000_s1026" style="position:absolute;margin-left:70.6pt;margin-top:42.6pt;width:470.95pt;height:.5pt;z-index:-251636736;visibility:visible;mso-wrap-style:square;mso-wrap-distance-left:0;mso-wrap-distance-top:0;mso-wrap-distance-right:0;mso-wrap-distance-bottom:0;mso-position-horizontal:absolute;mso-position-horizontal-relative:page;mso-position-vertical:absolute;mso-position-vertical-relative:text;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" path="m5981065,l,,,6096r5981065,l5981065,xe" fillcolor="#006b3e" stroked="f">
                <v:path arrowok="t"/>
                <w10:wrap type="topAndBottom" anchorx="page"/>
              </v:shape>
            </w:pict>
          </mc:Fallback>
        </mc:AlternateContent>
      </w:r>
      <w:bookmarkStart w:id="295" w:name="_bookmark330"/>
      <w:bookmarkEnd w:id="295"/>
      <w:r>
        <w:rPr>
          <w:color w:val="00502E"/>
          <w:spacing w:val="-2"/>
        </w:rPr>
        <w:t>Glossary</w:t>
      </w:r>
    </w:p>
    <w:p w14:paraId="6DFDFFB5" w14:textId="77777777" w:rsidR="00DA6BE0" w:rsidRDefault="00423A0B">
      <w:pPr>
        <w:pStyle w:val="Heading3"/>
        <w:spacing w:before="81" w:line="240" w:lineRule="auto"/>
      </w:pPr>
      <w:bookmarkStart w:id="296" w:name="_bookmark331"/>
      <w:bookmarkEnd w:id="296"/>
      <w:r>
        <w:rPr>
          <w:color w:val="404040"/>
        </w:rPr>
        <w:t>Acronyms</w:t>
      </w:r>
      <w:r>
        <w:rPr>
          <w:color w:val="404040"/>
          <w:spacing w:val="-8"/>
        </w:rPr>
        <w:t xml:space="preserve"> </w:t>
      </w:r>
      <w:r>
        <w:rPr>
          <w:color w:val="404040"/>
        </w:rPr>
        <w:t>Used</w:t>
      </w:r>
      <w:r>
        <w:rPr>
          <w:color w:val="404040"/>
          <w:spacing w:val="-9"/>
        </w:rPr>
        <w:t xml:space="preserve"> </w:t>
      </w:r>
      <w:r>
        <w:rPr>
          <w:color w:val="404040"/>
        </w:rPr>
        <w:t>in</w:t>
      </w:r>
      <w:r>
        <w:rPr>
          <w:color w:val="404040"/>
          <w:spacing w:val="-7"/>
        </w:rPr>
        <w:t xml:space="preserve"> </w:t>
      </w:r>
      <w:r>
        <w:rPr>
          <w:color w:val="404040"/>
        </w:rPr>
        <w:t>Subsidized</w:t>
      </w:r>
      <w:r>
        <w:rPr>
          <w:color w:val="404040"/>
          <w:spacing w:val="-9"/>
        </w:rPr>
        <w:t xml:space="preserve"> </w:t>
      </w:r>
      <w:r>
        <w:rPr>
          <w:color w:val="404040"/>
          <w:spacing w:val="-2"/>
        </w:rPr>
        <w:t>Housing</w:t>
      </w:r>
    </w:p>
    <w:p w14:paraId="4447C461" w14:textId="77777777" w:rsidR="00DA6BE0" w:rsidRDefault="00DA6BE0">
      <w:pPr>
        <w:pStyle w:val="BodyText"/>
        <w:spacing w:before="4"/>
        <w:ind w:left="0"/>
        <w:jc w:val="left"/>
        <w:rPr>
          <w:rFonts w:ascii="Calibri Light"/>
          <w:sz w:val="13"/>
        </w:rPr>
      </w:pPr>
    </w:p>
    <w:tbl>
      <w:tblPr>
        <w:tblW w:w="0" w:type="auto"/>
        <w:tblInd w:w="117" w:type="dxa"/>
        <w:tblLayout w:type="fixed"/>
        <w:tblCellMar>
          <w:left w:w="0" w:type="dxa"/>
          <w:right w:w="0" w:type="dxa"/>
        </w:tblCellMar>
        <w:tblLook w:val="01E0" w:firstRow="1" w:lastRow="1" w:firstColumn="1" w:lastColumn="1" w:noHBand="0" w:noVBand="0"/>
      </w:tblPr>
      <w:tblGrid>
        <w:gridCol w:w="1064"/>
        <w:gridCol w:w="6233"/>
      </w:tblGrid>
      <w:tr w:rsidR="00DA6BE0" w14:paraId="03093A06" w14:textId="77777777">
        <w:trPr>
          <w:trHeight w:val="303"/>
        </w:trPr>
        <w:tc>
          <w:tcPr>
            <w:tcW w:w="1064" w:type="dxa"/>
          </w:tcPr>
          <w:p w14:paraId="1045A05F" w14:textId="77777777" w:rsidR="00DA6BE0" w:rsidRDefault="00423A0B">
            <w:pPr>
              <w:pStyle w:val="TableParagraph"/>
              <w:spacing w:before="0" w:line="225" w:lineRule="exact"/>
              <w:rPr>
                <w:b/>
              </w:rPr>
            </w:pPr>
            <w:r>
              <w:rPr>
                <w:b/>
                <w:spacing w:val="-5"/>
              </w:rPr>
              <w:t>ADA</w:t>
            </w:r>
          </w:p>
        </w:tc>
        <w:tc>
          <w:tcPr>
            <w:tcW w:w="6233" w:type="dxa"/>
          </w:tcPr>
          <w:p w14:paraId="5A261BE6" w14:textId="77777777" w:rsidR="00DA6BE0" w:rsidRDefault="00423A0B">
            <w:pPr>
              <w:pStyle w:val="TableParagraph"/>
              <w:spacing w:before="0" w:line="225" w:lineRule="exact"/>
              <w:ind w:left="425"/>
            </w:pPr>
            <w:r>
              <w:t>Americans</w:t>
            </w:r>
            <w:r>
              <w:rPr>
                <w:spacing w:val="-7"/>
              </w:rPr>
              <w:t xml:space="preserve"> </w:t>
            </w:r>
            <w:r>
              <w:t>with</w:t>
            </w:r>
            <w:r>
              <w:rPr>
                <w:spacing w:val="-7"/>
              </w:rPr>
              <w:t xml:space="preserve"> </w:t>
            </w:r>
            <w:r>
              <w:t>Disabilities</w:t>
            </w:r>
            <w:r>
              <w:rPr>
                <w:spacing w:val="-5"/>
              </w:rPr>
              <w:t xml:space="preserve"> </w:t>
            </w:r>
            <w:r>
              <w:t>Act</w:t>
            </w:r>
            <w:r>
              <w:rPr>
                <w:spacing w:val="-3"/>
              </w:rPr>
              <w:t xml:space="preserve"> </w:t>
            </w:r>
            <w:r>
              <w:t>of</w:t>
            </w:r>
            <w:r>
              <w:rPr>
                <w:spacing w:val="-6"/>
              </w:rPr>
              <w:t xml:space="preserve"> </w:t>
            </w:r>
            <w:r>
              <w:rPr>
                <w:spacing w:val="-4"/>
              </w:rPr>
              <w:t>1990</w:t>
            </w:r>
          </w:p>
        </w:tc>
      </w:tr>
      <w:tr w:rsidR="00DA6BE0" w14:paraId="5DDC01EC" w14:textId="77777777">
        <w:trPr>
          <w:trHeight w:val="387"/>
        </w:trPr>
        <w:tc>
          <w:tcPr>
            <w:tcW w:w="1064" w:type="dxa"/>
          </w:tcPr>
          <w:p w14:paraId="1403A823" w14:textId="77777777" w:rsidR="00DA6BE0" w:rsidRDefault="00423A0B">
            <w:pPr>
              <w:pStyle w:val="TableParagraph"/>
              <w:spacing w:before="39"/>
              <w:rPr>
                <w:b/>
              </w:rPr>
            </w:pPr>
            <w:r>
              <w:rPr>
                <w:b/>
                <w:spacing w:val="-4"/>
              </w:rPr>
              <w:t>AHAP</w:t>
            </w:r>
          </w:p>
        </w:tc>
        <w:tc>
          <w:tcPr>
            <w:tcW w:w="6233" w:type="dxa"/>
          </w:tcPr>
          <w:p w14:paraId="6B5603C8" w14:textId="77777777" w:rsidR="00DA6BE0" w:rsidRDefault="00423A0B">
            <w:pPr>
              <w:pStyle w:val="TableParagraph"/>
              <w:spacing w:before="39"/>
              <w:ind w:left="425"/>
            </w:pPr>
            <w:r>
              <w:t>Agreement</w:t>
            </w:r>
            <w:r>
              <w:rPr>
                <w:spacing w:val="-4"/>
              </w:rPr>
              <w:t xml:space="preserve"> </w:t>
            </w:r>
            <w:r>
              <w:t>to</w:t>
            </w:r>
            <w:r>
              <w:rPr>
                <w:spacing w:val="-5"/>
              </w:rPr>
              <w:t xml:space="preserve"> </w:t>
            </w:r>
            <w:r>
              <w:t>Enter</w:t>
            </w:r>
            <w:r>
              <w:rPr>
                <w:spacing w:val="-3"/>
              </w:rPr>
              <w:t xml:space="preserve"> </w:t>
            </w:r>
            <w:r>
              <w:t>into</w:t>
            </w:r>
            <w:r>
              <w:rPr>
                <w:spacing w:val="-5"/>
              </w:rPr>
              <w:t xml:space="preserve"> </w:t>
            </w:r>
            <w:r>
              <w:t>a</w:t>
            </w:r>
            <w:r>
              <w:rPr>
                <w:spacing w:val="-6"/>
              </w:rPr>
              <w:t xml:space="preserve"> </w:t>
            </w:r>
            <w:r>
              <w:t>Housing</w:t>
            </w:r>
            <w:r>
              <w:rPr>
                <w:spacing w:val="-1"/>
              </w:rPr>
              <w:t xml:space="preserve"> </w:t>
            </w:r>
            <w:r>
              <w:t>Assistance</w:t>
            </w:r>
            <w:r>
              <w:rPr>
                <w:spacing w:val="-6"/>
              </w:rPr>
              <w:t xml:space="preserve"> </w:t>
            </w:r>
            <w:r>
              <w:t>Payment</w:t>
            </w:r>
            <w:r>
              <w:rPr>
                <w:spacing w:val="-3"/>
              </w:rPr>
              <w:t xml:space="preserve"> </w:t>
            </w:r>
            <w:r>
              <w:rPr>
                <w:spacing w:val="-2"/>
              </w:rPr>
              <w:t>Contract</w:t>
            </w:r>
          </w:p>
        </w:tc>
      </w:tr>
      <w:tr w:rsidR="00DA6BE0" w14:paraId="03058F14" w14:textId="77777777">
        <w:trPr>
          <w:trHeight w:val="388"/>
        </w:trPr>
        <w:tc>
          <w:tcPr>
            <w:tcW w:w="1064" w:type="dxa"/>
          </w:tcPr>
          <w:p w14:paraId="5C4294B9" w14:textId="77777777" w:rsidR="00DA6BE0" w:rsidRDefault="00423A0B">
            <w:pPr>
              <w:pStyle w:val="TableParagraph"/>
              <w:rPr>
                <w:b/>
              </w:rPr>
            </w:pPr>
            <w:r>
              <w:rPr>
                <w:b/>
                <w:spacing w:val="-5"/>
              </w:rPr>
              <w:t>AMI</w:t>
            </w:r>
          </w:p>
        </w:tc>
        <w:tc>
          <w:tcPr>
            <w:tcW w:w="6233" w:type="dxa"/>
          </w:tcPr>
          <w:p w14:paraId="01505CD2" w14:textId="77777777" w:rsidR="00DA6BE0" w:rsidRDefault="00423A0B">
            <w:pPr>
              <w:pStyle w:val="TableParagraph"/>
              <w:ind w:left="425"/>
            </w:pPr>
            <w:r>
              <w:t>Area</w:t>
            </w:r>
            <w:r>
              <w:rPr>
                <w:spacing w:val="-3"/>
              </w:rPr>
              <w:t xml:space="preserve"> </w:t>
            </w:r>
            <w:r>
              <w:t>Median</w:t>
            </w:r>
            <w:r>
              <w:rPr>
                <w:spacing w:val="-3"/>
              </w:rPr>
              <w:t xml:space="preserve"> </w:t>
            </w:r>
            <w:r>
              <w:rPr>
                <w:spacing w:val="-2"/>
              </w:rPr>
              <w:t>Income</w:t>
            </w:r>
          </w:p>
        </w:tc>
      </w:tr>
      <w:tr w:rsidR="00DA6BE0" w14:paraId="0D8B2011" w14:textId="77777777">
        <w:trPr>
          <w:trHeight w:val="389"/>
        </w:trPr>
        <w:tc>
          <w:tcPr>
            <w:tcW w:w="1064" w:type="dxa"/>
          </w:tcPr>
          <w:p w14:paraId="074E9AE2" w14:textId="77777777" w:rsidR="00DA6BE0" w:rsidRDefault="00423A0B">
            <w:pPr>
              <w:pStyle w:val="TableParagraph"/>
              <w:rPr>
                <w:b/>
              </w:rPr>
            </w:pPr>
            <w:r>
              <w:rPr>
                <w:b/>
                <w:spacing w:val="-4"/>
              </w:rPr>
              <w:t>CDBG</w:t>
            </w:r>
          </w:p>
        </w:tc>
        <w:tc>
          <w:tcPr>
            <w:tcW w:w="6233" w:type="dxa"/>
          </w:tcPr>
          <w:p w14:paraId="6D9879F2" w14:textId="77777777" w:rsidR="00DA6BE0" w:rsidRDefault="00423A0B">
            <w:pPr>
              <w:pStyle w:val="TableParagraph"/>
              <w:ind w:left="425"/>
            </w:pPr>
            <w:r>
              <w:t>Community</w:t>
            </w:r>
            <w:r>
              <w:rPr>
                <w:spacing w:val="-8"/>
              </w:rPr>
              <w:t xml:space="preserve"> </w:t>
            </w:r>
            <w:r>
              <w:t>Development</w:t>
            </w:r>
            <w:r>
              <w:rPr>
                <w:spacing w:val="-7"/>
              </w:rPr>
              <w:t xml:space="preserve"> </w:t>
            </w:r>
            <w:r>
              <w:t>Block</w:t>
            </w:r>
            <w:r>
              <w:rPr>
                <w:spacing w:val="-7"/>
              </w:rPr>
              <w:t xml:space="preserve"> </w:t>
            </w:r>
            <w:r>
              <w:t>Grant</w:t>
            </w:r>
            <w:r>
              <w:rPr>
                <w:spacing w:val="-5"/>
              </w:rPr>
              <w:t xml:space="preserve"> </w:t>
            </w:r>
            <w:r>
              <w:rPr>
                <w:spacing w:val="-2"/>
              </w:rPr>
              <w:t>(Program)</w:t>
            </w:r>
          </w:p>
        </w:tc>
      </w:tr>
      <w:tr w:rsidR="003557F8" w14:paraId="6A358DEE" w14:textId="77777777">
        <w:trPr>
          <w:trHeight w:val="389"/>
        </w:trPr>
        <w:tc>
          <w:tcPr>
            <w:tcW w:w="1064" w:type="dxa"/>
          </w:tcPr>
          <w:p w14:paraId="2D59DCF5" w14:textId="21197A8B" w:rsidR="003557F8" w:rsidRDefault="003557F8">
            <w:pPr>
              <w:pStyle w:val="TableParagraph"/>
              <w:rPr>
                <w:b/>
              </w:rPr>
            </w:pPr>
            <w:r>
              <w:rPr>
                <w:b/>
                <w:spacing w:val="-5"/>
              </w:rPr>
              <w:t>CFR</w:t>
            </w:r>
          </w:p>
        </w:tc>
        <w:tc>
          <w:tcPr>
            <w:tcW w:w="6233" w:type="dxa"/>
          </w:tcPr>
          <w:p w14:paraId="6B7E5FFE" w14:textId="469EC789" w:rsidR="003557F8" w:rsidRDefault="003557F8">
            <w:pPr>
              <w:pStyle w:val="TableParagraph"/>
              <w:ind w:left="425"/>
            </w:pPr>
            <w:r>
              <w:t>Code</w:t>
            </w:r>
            <w:r>
              <w:rPr>
                <w:spacing w:val="-4"/>
              </w:rPr>
              <w:t xml:space="preserve"> </w:t>
            </w:r>
            <w:r>
              <w:t>of</w:t>
            </w:r>
            <w:r>
              <w:rPr>
                <w:spacing w:val="-2"/>
              </w:rPr>
              <w:t xml:space="preserve"> </w:t>
            </w:r>
            <w:r>
              <w:t>Federal</w:t>
            </w:r>
            <w:r>
              <w:rPr>
                <w:spacing w:val="-2"/>
              </w:rPr>
              <w:t xml:space="preserve"> Regulations</w:t>
            </w:r>
          </w:p>
        </w:tc>
      </w:tr>
      <w:tr w:rsidR="003557F8" w14:paraId="1C6D1638" w14:textId="77777777" w:rsidTr="00423A0B">
        <w:trPr>
          <w:trHeight w:val="388"/>
        </w:trPr>
        <w:tc>
          <w:tcPr>
            <w:tcW w:w="1064" w:type="dxa"/>
          </w:tcPr>
          <w:p w14:paraId="19C2D619" w14:textId="77777777" w:rsidR="003557F8" w:rsidRDefault="003557F8" w:rsidP="00423A0B">
            <w:pPr>
              <w:pStyle w:val="TableParagraph"/>
              <w:rPr>
                <w:b/>
              </w:rPr>
            </w:pPr>
            <w:r>
              <w:rPr>
                <w:b/>
                <w:spacing w:val="-4"/>
              </w:rPr>
              <w:t>DCFS</w:t>
            </w:r>
          </w:p>
        </w:tc>
        <w:tc>
          <w:tcPr>
            <w:tcW w:w="6233" w:type="dxa"/>
          </w:tcPr>
          <w:p w14:paraId="629C2CBC" w14:textId="77777777" w:rsidR="003557F8" w:rsidRDefault="003557F8" w:rsidP="00423A0B">
            <w:pPr>
              <w:pStyle w:val="TableParagraph"/>
              <w:ind w:left="425"/>
            </w:pPr>
            <w:r>
              <w:t>Department</w:t>
            </w:r>
            <w:r>
              <w:rPr>
                <w:spacing w:val="-6"/>
              </w:rPr>
              <w:t xml:space="preserve"> </w:t>
            </w:r>
            <w:r>
              <w:t>of</w:t>
            </w:r>
            <w:r>
              <w:rPr>
                <w:spacing w:val="-7"/>
              </w:rPr>
              <w:t xml:space="preserve"> </w:t>
            </w:r>
            <w:r>
              <w:t>Children</w:t>
            </w:r>
            <w:r>
              <w:rPr>
                <w:spacing w:val="-3"/>
              </w:rPr>
              <w:t xml:space="preserve"> </w:t>
            </w:r>
            <w:r>
              <w:t>and</w:t>
            </w:r>
            <w:r>
              <w:rPr>
                <w:spacing w:val="-5"/>
              </w:rPr>
              <w:t xml:space="preserve"> </w:t>
            </w:r>
            <w:r>
              <w:t>Family</w:t>
            </w:r>
            <w:r>
              <w:rPr>
                <w:spacing w:val="-5"/>
              </w:rPr>
              <w:t xml:space="preserve"> </w:t>
            </w:r>
            <w:r>
              <w:rPr>
                <w:spacing w:val="-2"/>
              </w:rPr>
              <w:t>Services</w:t>
            </w:r>
          </w:p>
        </w:tc>
      </w:tr>
      <w:tr w:rsidR="003557F8" w14:paraId="0435A7DF" w14:textId="77777777">
        <w:trPr>
          <w:trHeight w:val="388"/>
        </w:trPr>
        <w:tc>
          <w:tcPr>
            <w:tcW w:w="1064" w:type="dxa"/>
          </w:tcPr>
          <w:p w14:paraId="2392CAA4" w14:textId="29DB3F58" w:rsidR="003557F8" w:rsidRDefault="00AA486E">
            <w:pPr>
              <w:pStyle w:val="TableParagraph"/>
              <w:rPr>
                <w:b/>
              </w:rPr>
            </w:pPr>
            <w:r>
              <w:rPr>
                <w:b/>
                <w:spacing w:val="-4"/>
              </w:rPr>
              <w:t>JHA</w:t>
            </w:r>
          </w:p>
        </w:tc>
        <w:tc>
          <w:tcPr>
            <w:tcW w:w="6233" w:type="dxa"/>
          </w:tcPr>
          <w:p w14:paraId="5174ADA0" w14:textId="79F39C82" w:rsidR="003557F8" w:rsidRDefault="00AA486E">
            <w:pPr>
              <w:pStyle w:val="TableParagraph"/>
              <w:ind w:left="425"/>
            </w:pPr>
            <w:r>
              <w:t>Jacksonville</w:t>
            </w:r>
            <w:r w:rsidR="003557F8">
              <w:t xml:space="preserve"> Housing Authority </w:t>
            </w:r>
          </w:p>
        </w:tc>
      </w:tr>
      <w:tr w:rsidR="003557F8" w14:paraId="1DAA46A3" w14:textId="77777777">
        <w:trPr>
          <w:trHeight w:val="388"/>
        </w:trPr>
        <w:tc>
          <w:tcPr>
            <w:tcW w:w="1064" w:type="dxa"/>
          </w:tcPr>
          <w:p w14:paraId="1975DA33" w14:textId="6AA47988" w:rsidR="003557F8" w:rsidRDefault="003557F8">
            <w:pPr>
              <w:pStyle w:val="TableParagraph"/>
              <w:rPr>
                <w:b/>
              </w:rPr>
            </w:pPr>
            <w:r>
              <w:rPr>
                <w:b/>
                <w:spacing w:val="-5"/>
              </w:rPr>
              <w:t>EID</w:t>
            </w:r>
          </w:p>
        </w:tc>
        <w:tc>
          <w:tcPr>
            <w:tcW w:w="6233" w:type="dxa"/>
          </w:tcPr>
          <w:p w14:paraId="5940953E" w14:textId="57E38A35" w:rsidR="003557F8" w:rsidRDefault="003557F8">
            <w:pPr>
              <w:pStyle w:val="TableParagraph"/>
              <w:ind w:left="425"/>
            </w:pPr>
            <w:r>
              <w:t>Earned</w:t>
            </w:r>
            <w:r>
              <w:rPr>
                <w:spacing w:val="-5"/>
              </w:rPr>
              <w:t xml:space="preserve"> </w:t>
            </w:r>
            <w:r>
              <w:t>Income</w:t>
            </w:r>
            <w:r>
              <w:rPr>
                <w:spacing w:val="-6"/>
              </w:rPr>
              <w:t xml:space="preserve"> </w:t>
            </w:r>
            <w:r>
              <w:rPr>
                <w:spacing w:val="-2"/>
              </w:rPr>
              <w:t>Disallowance</w:t>
            </w:r>
          </w:p>
        </w:tc>
      </w:tr>
      <w:tr w:rsidR="003557F8" w14:paraId="306991DD" w14:textId="77777777">
        <w:trPr>
          <w:trHeight w:val="388"/>
        </w:trPr>
        <w:tc>
          <w:tcPr>
            <w:tcW w:w="1064" w:type="dxa"/>
          </w:tcPr>
          <w:p w14:paraId="2864B043" w14:textId="7F012417" w:rsidR="003557F8" w:rsidRDefault="003557F8">
            <w:pPr>
              <w:pStyle w:val="TableParagraph"/>
              <w:rPr>
                <w:b/>
              </w:rPr>
            </w:pPr>
            <w:r>
              <w:rPr>
                <w:b/>
                <w:spacing w:val="-5"/>
              </w:rPr>
              <w:t>EIV</w:t>
            </w:r>
          </w:p>
        </w:tc>
        <w:tc>
          <w:tcPr>
            <w:tcW w:w="6233" w:type="dxa"/>
          </w:tcPr>
          <w:p w14:paraId="39CAB409" w14:textId="4C756E36" w:rsidR="003557F8" w:rsidRDefault="003557F8">
            <w:pPr>
              <w:pStyle w:val="TableParagraph"/>
              <w:ind w:left="425"/>
            </w:pPr>
            <w:r>
              <w:t>Enterprise</w:t>
            </w:r>
            <w:r>
              <w:rPr>
                <w:spacing w:val="-5"/>
              </w:rPr>
              <w:t xml:space="preserve"> </w:t>
            </w:r>
            <w:r>
              <w:t>Income</w:t>
            </w:r>
            <w:r>
              <w:rPr>
                <w:spacing w:val="-4"/>
              </w:rPr>
              <w:t xml:space="preserve"> </w:t>
            </w:r>
            <w:r>
              <w:rPr>
                <w:spacing w:val="-2"/>
              </w:rPr>
              <w:t>Verification</w:t>
            </w:r>
          </w:p>
        </w:tc>
      </w:tr>
      <w:tr w:rsidR="003557F8" w14:paraId="3B8120F4" w14:textId="77777777">
        <w:trPr>
          <w:trHeight w:val="388"/>
        </w:trPr>
        <w:tc>
          <w:tcPr>
            <w:tcW w:w="1064" w:type="dxa"/>
          </w:tcPr>
          <w:p w14:paraId="5D0DA7E5" w14:textId="5D5BBD79" w:rsidR="003557F8" w:rsidRDefault="003557F8">
            <w:pPr>
              <w:pStyle w:val="TableParagraph"/>
              <w:rPr>
                <w:b/>
              </w:rPr>
            </w:pPr>
            <w:r>
              <w:rPr>
                <w:b/>
                <w:spacing w:val="-5"/>
              </w:rPr>
              <w:t>FHA</w:t>
            </w:r>
          </w:p>
        </w:tc>
        <w:tc>
          <w:tcPr>
            <w:tcW w:w="6233" w:type="dxa"/>
          </w:tcPr>
          <w:p w14:paraId="6FEEE982" w14:textId="194D5723" w:rsidR="003557F8" w:rsidRDefault="003557F8">
            <w:pPr>
              <w:pStyle w:val="TableParagraph"/>
              <w:ind w:left="425"/>
            </w:pPr>
            <w:r>
              <w:t>Federal</w:t>
            </w:r>
            <w:r>
              <w:rPr>
                <w:spacing w:val="-6"/>
              </w:rPr>
              <w:t xml:space="preserve"> </w:t>
            </w:r>
            <w:r>
              <w:t>Housing</w:t>
            </w:r>
            <w:r>
              <w:rPr>
                <w:spacing w:val="-5"/>
              </w:rPr>
              <w:t xml:space="preserve"> </w:t>
            </w:r>
            <w:r>
              <w:rPr>
                <w:spacing w:val="-2"/>
              </w:rPr>
              <w:t>Administration</w:t>
            </w:r>
          </w:p>
        </w:tc>
      </w:tr>
      <w:tr w:rsidR="003557F8" w14:paraId="3755D2F3" w14:textId="77777777">
        <w:trPr>
          <w:trHeight w:val="387"/>
        </w:trPr>
        <w:tc>
          <w:tcPr>
            <w:tcW w:w="1064" w:type="dxa"/>
          </w:tcPr>
          <w:p w14:paraId="63DA0CE0" w14:textId="7D116498" w:rsidR="003557F8" w:rsidRDefault="003557F8">
            <w:pPr>
              <w:pStyle w:val="TableParagraph"/>
              <w:rPr>
                <w:b/>
              </w:rPr>
            </w:pPr>
            <w:r>
              <w:rPr>
                <w:b/>
                <w:spacing w:val="-5"/>
              </w:rPr>
              <w:t>FMR</w:t>
            </w:r>
          </w:p>
        </w:tc>
        <w:tc>
          <w:tcPr>
            <w:tcW w:w="6233" w:type="dxa"/>
          </w:tcPr>
          <w:p w14:paraId="3F2CDE38" w14:textId="6D21A465" w:rsidR="003557F8" w:rsidRDefault="003557F8">
            <w:pPr>
              <w:pStyle w:val="TableParagraph"/>
              <w:ind w:left="425"/>
            </w:pPr>
            <w:r>
              <w:t>Fair</w:t>
            </w:r>
            <w:r>
              <w:rPr>
                <w:spacing w:val="-5"/>
              </w:rPr>
              <w:t xml:space="preserve"> </w:t>
            </w:r>
            <w:r>
              <w:t>Market</w:t>
            </w:r>
            <w:r>
              <w:rPr>
                <w:spacing w:val="-1"/>
              </w:rPr>
              <w:t xml:space="preserve"> </w:t>
            </w:r>
            <w:r>
              <w:rPr>
                <w:spacing w:val="-4"/>
              </w:rPr>
              <w:t>Rent</w:t>
            </w:r>
          </w:p>
        </w:tc>
      </w:tr>
      <w:tr w:rsidR="003557F8" w14:paraId="554C59F5" w14:textId="77777777">
        <w:trPr>
          <w:trHeight w:val="387"/>
        </w:trPr>
        <w:tc>
          <w:tcPr>
            <w:tcW w:w="1064" w:type="dxa"/>
          </w:tcPr>
          <w:p w14:paraId="728A8E7D" w14:textId="7FA706E7" w:rsidR="003557F8" w:rsidRDefault="003557F8">
            <w:pPr>
              <w:pStyle w:val="TableParagraph"/>
              <w:spacing w:before="39"/>
              <w:rPr>
                <w:b/>
              </w:rPr>
            </w:pPr>
            <w:r>
              <w:rPr>
                <w:b/>
                <w:spacing w:val="-5"/>
              </w:rPr>
              <w:t>FSS</w:t>
            </w:r>
          </w:p>
        </w:tc>
        <w:tc>
          <w:tcPr>
            <w:tcW w:w="6233" w:type="dxa"/>
          </w:tcPr>
          <w:p w14:paraId="488945EC" w14:textId="0F63BE99" w:rsidR="003557F8" w:rsidRDefault="003557F8">
            <w:pPr>
              <w:pStyle w:val="TableParagraph"/>
              <w:spacing w:before="39"/>
              <w:ind w:left="425"/>
            </w:pPr>
            <w:r>
              <w:t>Family</w:t>
            </w:r>
            <w:r>
              <w:rPr>
                <w:spacing w:val="-8"/>
              </w:rPr>
              <w:t xml:space="preserve"> </w:t>
            </w:r>
            <w:r>
              <w:t>Self-Sufficiency</w:t>
            </w:r>
            <w:r>
              <w:rPr>
                <w:spacing w:val="-7"/>
              </w:rPr>
              <w:t xml:space="preserve"> </w:t>
            </w:r>
            <w:r>
              <w:rPr>
                <w:spacing w:val="-2"/>
              </w:rPr>
              <w:t>(Program)</w:t>
            </w:r>
          </w:p>
        </w:tc>
      </w:tr>
      <w:tr w:rsidR="003557F8" w14:paraId="4BAF2D96" w14:textId="77777777">
        <w:trPr>
          <w:trHeight w:val="388"/>
        </w:trPr>
        <w:tc>
          <w:tcPr>
            <w:tcW w:w="1064" w:type="dxa"/>
          </w:tcPr>
          <w:p w14:paraId="6D23E311" w14:textId="3AFB61F1" w:rsidR="003557F8" w:rsidRDefault="003557F8">
            <w:pPr>
              <w:pStyle w:val="TableParagraph"/>
              <w:rPr>
                <w:b/>
              </w:rPr>
            </w:pPr>
            <w:r>
              <w:rPr>
                <w:b/>
                <w:spacing w:val="-4"/>
              </w:rPr>
              <w:t>HOME</w:t>
            </w:r>
          </w:p>
        </w:tc>
        <w:tc>
          <w:tcPr>
            <w:tcW w:w="6233" w:type="dxa"/>
          </w:tcPr>
          <w:p w14:paraId="14CB05EE" w14:textId="0486293D" w:rsidR="003557F8" w:rsidRDefault="003557F8">
            <w:pPr>
              <w:pStyle w:val="TableParagraph"/>
              <w:ind w:left="425"/>
            </w:pPr>
            <w:r>
              <w:t>Home</w:t>
            </w:r>
            <w:r>
              <w:rPr>
                <w:spacing w:val="-7"/>
              </w:rPr>
              <w:t xml:space="preserve"> </w:t>
            </w:r>
            <w:r>
              <w:t>Investment</w:t>
            </w:r>
            <w:r>
              <w:rPr>
                <w:spacing w:val="-10"/>
              </w:rPr>
              <w:t xml:space="preserve"> </w:t>
            </w:r>
            <w:r>
              <w:t>Partnership</w:t>
            </w:r>
            <w:r>
              <w:rPr>
                <w:spacing w:val="-8"/>
              </w:rPr>
              <w:t xml:space="preserve"> </w:t>
            </w:r>
            <w:r>
              <w:rPr>
                <w:spacing w:val="-2"/>
              </w:rPr>
              <w:t>Program</w:t>
            </w:r>
          </w:p>
        </w:tc>
      </w:tr>
      <w:tr w:rsidR="003557F8" w14:paraId="61B702A3" w14:textId="77777777">
        <w:trPr>
          <w:trHeight w:val="354"/>
        </w:trPr>
        <w:tc>
          <w:tcPr>
            <w:tcW w:w="1064" w:type="dxa"/>
          </w:tcPr>
          <w:p w14:paraId="1A74C131" w14:textId="5E0A285F" w:rsidR="003557F8" w:rsidRDefault="003557F8">
            <w:pPr>
              <w:pStyle w:val="TableParagraph"/>
              <w:rPr>
                <w:b/>
              </w:rPr>
            </w:pPr>
            <w:r>
              <w:rPr>
                <w:b/>
                <w:spacing w:val="-5"/>
              </w:rPr>
              <w:t>HAP</w:t>
            </w:r>
          </w:p>
        </w:tc>
        <w:tc>
          <w:tcPr>
            <w:tcW w:w="6233" w:type="dxa"/>
          </w:tcPr>
          <w:p w14:paraId="0C242548" w14:textId="2979D48E" w:rsidR="003557F8" w:rsidRDefault="003557F8">
            <w:pPr>
              <w:pStyle w:val="TableParagraph"/>
              <w:ind w:left="425"/>
            </w:pPr>
            <w:r>
              <w:t>Housing</w:t>
            </w:r>
            <w:r>
              <w:rPr>
                <w:spacing w:val="-10"/>
              </w:rPr>
              <w:t xml:space="preserve"> </w:t>
            </w:r>
            <w:r>
              <w:t>Assistance</w:t>
            </w:r>
            <w:r>
              <w:rPr>
                <w:spacing w:val="-9"/>
              </w:rPr>
              <w:t xml:space="preserve"> </w:t>
            </w:r>
            <w:r>
              <w:rPr>
                <w:spacing w:val="-2"/>
              </w:rPr>
              <w:t>Payment</w:t>
            </w:r>
          </w:p>
        </w:tc>
      </w:tr>
      <w:tr w:rsidR="003557F8" w14:paraId="614C1AE7" w14:textId="77777777">
        <w:trPr>
          <w:trHeight w:val="354"/>
        </w:trPr>
        <w:tc>
          <w:tcPr>
            <w:tcW w:w="1064" w:type="dxa"/>
          </w:tcPr>
          <w:p w14:paraId="44ED0BFE" w14:textId="3310B53D" w:rsidR="003557F8" w:rsidRDefault="003557F8">
            <w:pPr>
              <w:pStyle w:val="TableParagraph"/>
              <w:spacing w:before="5"/>
              <w:rPr>
                <w:b/>
              </w:rPr>
            </w:pPr>
            <w:r>
              <w:rPr>
                <w:b/>
                <w:spacing w:val="-5"/>
              </w:rPr>
              <w:t>HCV</w:t>
            </w:r>
          </w:p>
        </w:tc>
        <w:tc>
          <w:tcPr>
            <w:tcW w:w="6233" w:type="dxa"/>
          </w:tcPr>
          <w:p w14:paraId="54F1F4E0" w14:textId="2EC7F150" w:rsidR="003557F8" w:rsidRDefault="003557F8">
            <w:pPr>
              <w:pStyle w:val="TableParagraph"/>
              <w:spacing w:before="5"/>
              <w:ind w:left="425"/>
            </w:pPr>
            <w:r>
              <w:t>Housing</w:t>
            </w:r>
            <w:r>
              <w:rPr>
                <w:spacing w:val="-7"/>
              </w:rPr>
              <w:t xml:space="preserve"> </w:t>
            </w:r>
            <w:r>
              <w:t>Choice</w:t>
            </w:r>
            <w:r>
              <w:rPr>
                <w:spacing w:val="-2"/>
              </w:rPr>
              <w:t xml:space="preserve"> Voucher</w:t>
            </w:r>
          </w:p>
        </w:tc>
      </w:tr>
      <w:tr w:rsidR="00B721AA" w14:paraId="49625F4E" w14:textId="77777777">
        <w:trPr>
          <w:trHeight w:val="388"/>
        </w:trPr>
        <w:tc>
          <w:tcPr>
            <w:tcW w:w="1064" w:type="dxa"/>
          </w:tcPr>
          <w:p w14:paraId="3FB0EE7A" w14:textId="7538222E" w:rsidR="00B721AA" w:rsidRDefault="00B721AA">
            <w:pPr>
              <w:pStyle w:val="TableParagraph"/>
              <w:rPr>
                <w:b/>
              </w:rPr>
            </w:pPr>
            <w:r>
              <w:rPr>
                <w:b/>
                <w:spacing w:val="-5"/>
              </w:rPr>
              <w:t>HUD</w:t>
            </w:r>
          </w:p>
        </w:tc>
        <w:tc>
          <w:tcPr>
            <w:tcW w:w="6233" w:type="dxa"/>
          </w:tcPr>
          <w:p w14:paraId="01B9A101" w14:textId="3C0718FF" w:rsidR="00B721AA" w:rsidRDefault="00B721AA">
            <w:pPr>
              <w:pStyle w:val="TableParagraph"/>
              <w:ind w:left="425"/>
            </w:pPr>
            <w:r>
              <w:t>Department</w:t>
            </w:r>
            <w:r>
              <w:rPr>
                <w:spacing w:val="-6"/>
              </w:rPr>
              <w:t xml:space="preserve"> </w:t>
            </w:r>
            <w:r>
              <w:t>of</w:t>
            </w:r>
            <w:r>
              <w:rPr>
                <w:spacing w:val="-6"/>
              </w:rPr>
              <w:t xml:space="preserve"> </w:t>
            </w:r>
            <w:r>
              <w:t>Housing</w:t>
            </w:r>
            <w:r>
              <w:rPr>
                <w:spacing w:val="-5"/>
              </w:rPr>
              <w:t xml:space="preserve"> </w:t>
            </w:r>
            <w:r>
              <w:t>and</w:t>
            </w:r>
            <w:r>
              <w:rPr>
                <w:spacing w:val="-4"/>
              </w:rPr>
              <w:t xml:space="preserve"> </w:t>
            </w:r>
            <w:r>
              <w:t>Urban</w:t>
            </w:r>
            <w:r>
              <w:rPr>
                <w:spacing w:val="-4"/>
              </w:rPr>
              <w:t xml:space="preserve"> </w:t>
            </w:r>
            <w:r>
              <w:rPr>
                <w:spacing w:val="-2"/>
              </w:rPr>
              <w:t>Development</w:t>
            </w:r>
          </w:p>
        </w:tc>
      </w:tr>
      <w:tr w:rsidR="00B721AA" w14:paraId="3847C502" w14:textId="77777777">
        <w:trPr>
          <w:trHeight w:val="388"/>
        </w:trPr>
        <w:tc>
          <w:tcPr>
            <w:tcW w:w="1064" w:type="dxa"/>
          </w:tcPr>
          <w:p w14:paraId="5DEF192A" w14:textId="5610F09B" w:rsidR="00B721AA" w:rsidRDefault="00B721AA">
            <w:pPr>
              <w:pStyle w:val="TableParagraph"/>
              <w:rPr>
                <w:b/>
              </w:rPr>
            </w:pPr>
            <w:r>
              <w:rPr>
                <w:b/>
                <w:spacing w:val="-4"/>
              </w:rPr>
              <w:t>IHDA</w:t>
            </w:r>
          </w:p>
        </w:tc>
        <w:tc>
          <w:tcPr>
            <w:tcW w:w="6233" w:type="dxa"/>
          </w:tcPr>
          <w:p w14:paraId="38A54B55" w14:textId="775FEEF0" w:rsidR="00B721AA" w:rsidRDefault="00B721AA">
            <w:pPr>
              <w:pStyle w:val="TableParagraph"/>
              <w:ind w:left="425"/>
            </w:pPr>
            <w:r>
              <w:t>Illinois</w:t>
            </w:r>
            <w:r>
              <w:rPr>
                <w:spacing w:val="-7"/>
              </w:rPr>
              <w:t xml:space="preserve"> </w:t>
            </w:r>
            <w:r>
              <w:t>Housing</w:t>
            </w:r>
            <w:r>
              <w:rPr>
                <w:spacing w:val="-9"/>
              </w:rPr>
              <w:t xml:space="preserve"> </w:t>
            </w:r>
            <w:r>
              <w:t>Development</w:t>
            </w:r>
            <w:r>
              <w:rPr>
                <w:spacing w:val="-6"/>
              </w:rPr>
              <w:t xml:space="preserve"> </w:t>
            </w:r>
            <w:r>
              <w:rPr>
                <w:spacing w:val="-2"/>
              </w:rPr>
              <w:t>Authority</w:t>
            </w:r>
          </w:p>
        </w:tc>
      </w:tr>
      <w:tr w:rsidR="00B721AA" w14:paraId="75BA4AF9" w14:textId="77777777">
        <w:trPr>
          <w:trHeight w:val="388"/>
        </w:trPr>
        <w:tc>
          <w:tcPr>
            <w:tcW w:w="1064" w:type="dxa"/>
          </w:tcPr>
          <w:p w14:paraId="345DC25B" w14:textId="5F01EDCC" w:rsidR="00B721AA" w:rsidRDefault="00B721AA">
            <w:pPr>
              <w:pStyle w:val="TableParagraph"/>
              <w:rPr>
                <w:b/>
              </w:rPr>
            </w:pPr>
            <w:r>
              <w:rPr>
                <w:b/>
                <w:spacing w:val="-5"/>
              </w:rPr>
              <w:t>ITT</w:t>
            </w:r>
          </w:p>
        </w:tc>
        <w:tc>
          <w:tcPr>
            <w:tcW w:w="6233" w:type="dxa"/>
          </w:tcPr>
          <w:p w14:paraId="0BF5F4BA" w14:textId="47AD9DE6" w:rsidR="00B721AA" w:rsidRDefault="00B721AA">
            <w:pPr>
              <w:pStyle w:val="TableParagraph"/>
              <w:ind w:left="425"/>
            </w:pPr>
            <w:r>
              <w:t>Intent</w:t>
            </w:r>
            <w:r>
              <w:rPr>
                <w:spacing w:val="-3"/>
              </w:rPr>
              <w:t xml:space="preserve"> </w:t>
            </w:r>
            <w:r>
              <w:t>to</w:t>
            </w:r>
            <w:r>
              <w:rPr>
                <w:spacing w:val="-2"/>
              </w:rPr>
              <w:t xml:space="preserve"> Terminate</w:t>
            </w:r>
          </w:p>
        </w:tc>
      </w:tr>
      <w:tr w:rsidR="00B721AA" w14:paraId="7A0104C4" w14:textId="77777777">
        <w:trPr>
          <w:trHeight w:val="388"/>
        </w:trPr>
        <w:tc>
          <w:tcPr>
            <w:tcW w:w="1064" w:type="dxa"/>
          </w:tcPr>
          <w:p w14:paraId="06DB36A2" w14:textId="1AEFEAD2" w:rsidR="00B721AA" w:rsidRDefault="00B721AA">
            <w:pPr>
              <w:pStyle w:val="TableParagraph"/>
              <w:rPr>
                <w:b/>
              </w:rPr>
            </w:pPr>
            <w:r>
              <w:rPr>
                <w:b/>
                <w:spacing w:val="-2"/>
              </w:rPr>
              <w:t>LIHTC</w:t>
            </w:r>
          </w:p>
        </w:tc>
        <w:tc>
          <w:tcPr>
            <w:tcW w:w="6233" w:type="dxa"/>
          </w:tcPr>
          <w:p w14:paraId="22CBA837" w14:textId="6556A2C3" w:rsidR="00B721AA" w:rsidRDefault="00B721AA">
            <w:pPr>
              <w:pStyle w:val="TableParagraph"/>
              <w:ind w:left="425"/>
            </w:pPr>
            <w:r>
              <w:t>Low-Income</w:t>
            </w:r>
            <w:r>
              <w:rPr>
                <w:spacing w:val="-10"/>
              </w:rPr>
              <w:t xml:space="preserve"> </w:t>
            </w:r>
            <w:r>
              <w:t>Housing</w:t>
            </w:r>
            <w:r>
              <w:rPr>
                <w:spacing w:val="-7"/>
              </w:rPr>
              <w:t xml:space="preserve"> </w:t>
            </w:r>
            <w:r>
              <w:t>Tax</w:t>
            </w:r>
            <w:r>
              <w:rPr>
                <w:spacing w:val="-5"/>
              </w:rPr>
              <w:t xml:space="preserve"> </w:t>
            </w:r>
            <w:r>
              <w:rPr>
                <w:spacing w:val="-2"/>
              </w:rPr>
              <w:t>Credits</w:t>
            </w:r>
          </w:p>
        </w:tc>
      </w:tr>
      <w:tr w:rsidR="00B721AA" w14:paraId="048AB161" w14:textId="77777777">
        <w:trPr>
          <w:trHeight w:val="389"/>
        </w:trPr>
        <w:tc>
          <w:tcPr>
            <w:tcW w:w="1064" w:type="dxa"/>
          </w:tcPr>
          <w:p w14:paraId="1420DBA7" w14:textId="1D30870C" w:rsidR="00B721AA" w:rsidRDefault="00B721AA">
            <w:pPr>
              <w:pStyle w:val="TableParagraph"/>
              <w:rPr>
                <w:b/>
              </w:rPr>
            </w:pPr>
            <w:r>
              <w:rPr>
                <w:b/>
                <w:spacing w:val="-5"/>
              </w:rPr>
              <w:t>MTW</w:t>
            </w:r>
          </w:p>
        </w:tc>
        <w:tc>
          <w:tcPr>
            <w:tcW w:w="6233" w:type="dxa"/>
          </w:tcPr>
          <w:p w14:paraId="4B97404D" w14:textId="1037EC96" w:rsidR="00B721AA" w:rsidRDefault="00B721AA">
            <w:pPr>
              <w:pStyle w:val="TableParagraph"/>
              <w:ind w:left="425"/>
            </w:pPr>
            <w:r>
              <w:t>Moving</w:t>
            </w:r>
            <w:r>
              <w:rPr>
                <w:spacing w:val="-3"/>
              </w:rPr>
              <w:t xml:space="preserve"> </w:t>
            </w:r>
            <w:r>
              <w:t>to</w:t>
            </w:r>
            <w:r>
              <w:rPr>
                <w:spacing w:val="-1"/>
              </w:rPr>
              <w:t xml:space="preserve"> </w:t>
            </w:r>
            <w:r>
              <w:t>Work</w:t>
            </w:r>
            <w:r>
              <w:rPr>
                <w:spacing w:val="-5"/>
              </w:rPr>
              <w:t xml:space="preserve"> </w:t>
            </w:r>
            <w:r>
              <w:rPr>
                <w:spacing w:val="-2"/>
              </w:rPr>
              <w:t>Demonstration</w:t>
            </w:r>
          </w:p>
        </w:tc>
      </w:tr>
      <w:tr w:rsidR="00B721AA" w14:paraId="5641A35D" w14:textId="77777777">
        <w:trPr>
          <w:trHeight w:val="389"/>
        </w:trPr>
        <w:tc>
          <w:tcPr>
            <w:tcW w:w="1064" w:type="dxa"/>
          </w:tcPr>
          <w:p w14:paraId="57C37CD3" w14:textId="4AE248B6" w:rsidR="00B721AA" w:rsidRDefault="00B721AA">
            <w:pPr>
              <w:pStyle w:val="TableParagraph"/>
              <w:rPr>
                <w:b/>
              </w:rPr>
            </w:pPr>
            <w:r>
              <w:rPr>
                <w:b/>
                <w:spacing w:val="-5"/>
              </w:rPr>
              <w:t>PBV</w:t>
            </w:r>
          </w:p>
        </w:tc>
        <w:tc>
          <w:tcPr>
            <w:tcW w:w="6233" w:type="dxa"/>
          </w:tcPr>
          <w:p w14:paraId="01989967" w14:textId="003CD32A" w:rsidR="00B721AA" w:rsidRDefault="00B721AA">
            <w:pPr>
              <w:pStyle w:val="TableParagraph"/>
              <w:ind w:left="425"/>
            </w:pPr>
            <w:r>
              <w:t>Project-Based</w:t>
            </w:r>
            <w:r>
              <w:rPr>
                <w:spacing w:val="-9"/>
              </w:rPr>
              <w:t xml:space="preserve"> </w:t>
            </w:r>
            <w:r>
              <w:rPr>
                <w:spacing w:val="-2"/>
              </w:rPr>
              <w:t>Voucher</w:t>
            </w:r>
          </w:p>
        </w:tc>
      </w:tr>
      <w:tr w:rsidR="00B721AA" w14:paraId="24E9AFBB" w14:textId="77777777">
        <w:trPr>
          <w:trHeight w:val="388"/>
        </w:trPr>
        <w:tc>
          <w:tcPr>
            <w:tcW w:w="1064" w:type="dxa"/>
          </w:tcPr>
          <w:p w14:paraId="2F25014D" w14:textId="44C24C33" w:rsidR="00B721AA" w:rsidRDefault="00B721AA">
            <w:pPr>
              <w:pStyle w:val="TableParagraph"/>
              <w:rPr>
                <w:b/>
              </w:rPr>
            </w:pPr>
            <w:r>
              <w:rPr>
                <w:b/>
                <w:spacing w:val="-5"/>
              </w:rPr>
              <w:t>PHA</w:t>
            </w:r>
          </w:p>
        </w:tc>
        <w:tc>
          <w:tcPr>
            <w:tcW w:w="6233" w:type="dxa"/>
          </w:tcPr>
          <w:p w14:paraId="39AFB619" w14:textId="1CD9719E" w:rsidR="00B721AA" w:rsidRDefault="00B721AA">
            <w:pPr>
              <w:pStyle w:val="TableParagraph"/>
              <w:ind w:left="425"/>
            </w:pPr>
            <w:r>
              <w:t>Public</w:t>
            </w:r>
            <w:r>
              <w:rPr>
                <w:spacing w:val="-5"/>
              </w:rPr>
              <w:t xml:space="preserve"> </w:t>
            </w:r>
            <w:r>
              <w:t>Housing</w:t>
            </w:r>
            <w:r>
              <w:rPr>
                <w:spacing w:val="-4"/>
              </w:rPr>
              <w:t xml:space="preserve"> </w:t>
            </w:r>
            <w:r>
              <w:rPr>
                <w:spacing w:val="-2"/>
              </w:rPr>
              <w:t>Authority</w:t>
            </w:r>
          </w:p>
        </w:tc>
      </w:tr>
      <w:tr w:rsidR="00B721AA" w14:paraId="3D8C1ABF" w14:textId="77777777">
        <w:trPr>
          <w:trHeight w:val="388"/>
        </w:trPr>
        <w:tc>
          <w:tcPr>
            <w:tcW w:w="1064" w:type="dxa"/>
          </w:tcPr>
          <w:p w14:paraId="340759D3" w14:textId="602749DE" w:rsidR="00B721AA" w:rsidRDefault="00B721AA">
            <w:pPr>
              <w:pStyle w:val="TableParagraph"/>
              <w:rPr>
                <w:b/>
              </w:rPr>
            </w:pPr>
            <w:r>
              <w:rPr>
                <w:b/>
                <w:spacing w:val="-5"/>
              </w:rPr>
              <w:t>PIH</w:t>
            </w:r>
          </w:p>
        </w:tc>
        <w:tc>
          <w:tcPr>
            <w:tcW w:w="6233" w:type="dxa"/>
          </w:tcPr>
          <w:p w14:paraId="190DB2AB" w14:textId="4BD7EFA6" w:rsidR="00B721AA" w:rsidRDefault="00B721AA">
            <w:pPr>
              <w:pStyle w:val="TableParagraph"/>
              <w:ind w:left="425"/>
            </w:pPr>
            <w:r>
              <w:t>(HUD</w:t>
            </w:r>
            <w:r>
              <w:rPr>
                <w:spacing w:val="-2"/>
              </w:rPr>
              <w:t xml:space="preserve"> </w:t>
            </w:r>
            <w:r>
              <w:t>Office</w:t>
            </w:r>
            <w:r>
              <w:rPr>
                <w:spacing w:val="-5"/>
              </w:rPr>
              <w:t xml:space="preserve"> </w:t>
            </w:r>
            <w:r>
              <w:t>of)</w:t>
            </w:r>
            <w:r>
              <w:rPr>
                <w:spacing w:val="-6"/>
              </w:rPr>
              <w:t xml:space="preserve"> </w:t>
            </w:r>
            <w:r>
              <w:t>Public</w:t>
            </w:r>
            <w:r>
              <w:rPr>
                <w:spacing w:val="-3"/>
              </w:rPr>
              <w:t xml:space="preserve"> </w:t>
            </w:r>
            <w:r>
              <w:t>and</w:t>
            </w:r>
            <w:r>
              <w:rPr>
                <w:spacing w:val="-4"/>
              </w:rPr>
              <w:t xml:space="preserve"> </w:t>
            </w:r>
            <w:r>
              <w:t>Indian</w:t>
            </w:r>
            <w:r>
              <w:rPr>
                <w:spacing w:val="-4"/>
              </w:rPr>
              <w:t xml:space="preserve"> </w:t>
            </w:r>
            <w:r>
              <w:rPr>
                <w:spacing w:val="-2"/>
              </w:rPr>
              <w:t>Housing</w:t>
            </w:r>
          </w:p>
        </w:tc>
      </w:tr>
      <w:tr w:rsidR="00B721AA" w14:paraId="1C199678" w14:textId="77777777">
        <w:trPr>
          <w:trHeight w:val="388"/>
        </w:trPr>
        <w:tc>
          <w:tcPr>
            <w:tcW w:w="1064" w:type="dxa"/>
          </w:tcPr>
          <w:p w14:paraId="42EAD5F2" w14:textId="5A779514" w:rsidR="00B721AA" w:rsidRDefault="00B721AA">
            <w:pPr>
              <w:pStyle w:val="TableParagraph"/>
              <w:rPr>
                <w:b/>
              </w:rPr>
            </w:pPr>
            <w:r>
              <w:rPr>
                <w:b/>
                <w:spacing w:val="-5"/>
              </w:rPr>
              <w:t>PRA</w:t>
            </w:r>
          </w:p>
        </w:tc>
        <w:tc>
          <w:tcPr>
            <w:tcW w:w="6233" w:type="dxa"/>
          </w:tcPr>
          <w:p w14:paraId="461E8678" w14:textId="46AB66F2" w:rsidR="00B721AA" w:rsidRDefault="00B721AA">
            <w:pPr>
              <w:pStyle w:val="TableParagraph"/>
              <w:ind w:left="425"/>
            </w:pPr>
            <w:r>
              <w:t>Property</w:t>
            </w:r>
            <w:r>
              <w:rPr>
                <w:spacing w:val="-5"/>
              </w:rPr>
              <w:t xml:space="preserve"> </w:t>
            </w:r>
            <w:r>
              <w:t>Rental</w:t>
            </w:r>
            <w:r>
              <w:rPr>
                <w:spacing w:val="-5"/>
              </w:rPr>
              <w:t xml:space="preserve"> </w:t>
            </w:r>
            <w:r>
              <w:rPr>
                <w:spacing w:val="-2"/>
              </w:rPr>
              <w:t>Assistance</w:t>
            </w:r>
          </w:p>
        </w:tc>
      </w:tr>
      <w:tr w:rsidR="00B721AA" w14:paraId="1F901846" w14:textId="77777777">
        <w:trPr>
          <w:trHeight w:val="387"/>
        </w:trPr>
        <w:tc>
          <w:tcPr>
            <w:tcW w:w="1064" w:type="dxa"/>
          </w:tcPr>
          <w:p w14:paraId="1CAE2A26" w14:textId="669AE382" w:rsidR="00B721AA" w:rsidRDefault="00B721AA">
            <w:pPr>
              <w:pStyle w:val="TableParagraph"/>
              <w:rPr>
                <w:b/>
              </w:rPr>
            </w:pPr>
            <w:r>
              <w:rPr>
                <w:b/>
                <w:spacing w:val="-5"/>
              </w:rPr>
              <w:t>RAD</w:t>
            </w:r>
          </w:p>
        </w:tc>
        <w:tc>
          <w:tcPr>
            <w:tcW w:w="6233" w:type="dxa"/>
          </w:tcPr>
          <w:p w14:paraId="6093C241" w14:textId="0BEC93D4" w:rsidR="00B721AA" w:rsidRDefault="00B721AA">
            <w:pPr>
              <w:pStyle w:val="TableParagraph"/>
              <w:ind w:left="425"/>
            </w:pPr>
            <w:r>
              <w:t>Rental</w:t>
            </w:r>
            <w:r>
              <w:rPr>
                <w:spacing w:val="-3"/>
              </w:rPr>
              <w:t xml:space="preserve"> </w:t>
            </w:r>
            <w:r>
              <w:t>Assistance</w:t>
            </w:r>
            <w:r>
              <w:rPr>
                <w:spacing w:val="-3"/>
              </w:rPr>
              <w:t xml:space="preserve"> </w:t>
            </w:r>
            <w:r>
              <w:rPr>
                <w:spacing w:val="-2"/>
              </w:rPr>
              <w:t>Demonstration</w:t>
            </w:r>
          </w:p>
        </w:tc>
      </w:tr>
      <w:tr w:rsidR="00B721AA" w14:paraId="005CB552" w14:textId="77777777">
        <w:trPr>
          <w:trHeight w:val="387"/>
        </w:trPr>
        <w:tc>
          <w:tcPr>
            <w:tcW w:w="1064" w:type="dxa"/>
          </w:tcPr>
          <w:p w14:paraId="75FFF50A" w14:textId="48B39B8C" w:rsidR="00B721AA" w:rsidRDefault="00B721AA">
            <w:pPr>
              <w:pStyle w:val="TableParagraph"/>
              <w:spacing w:before="39"/>
              <w:rPr>
                <w:b/>
              </w:rPr>
            </w:pPr>
            <w:r>
              <w:rPr>
                <w:b/>
                <w:spacing w:val="-5"/>
              </w:rPr>
              <w:t>RRC</w:t>
            </w:r>
          </w:p>
        </w:tc>
        <w:tc>
          <w:tcPr>
            <w:tcW w:w="6233" w:type="dxa"/>
          </w:tcPr>
          <w:p w14:paraId="77688900" w14:textId="4D52333C" w:rsidR="00B721AA" w:rsidRDefault="00B721AA">
            <w:pPr>
              <w:pStyle w:val="TableParagraph"/>
              <w:spacing w:before="39"/>
              <w:ind w:left="425"/>
            </w:pPr>
            <w:r>
              <w:t>Relocation</w:t>
            </w:r>
            <w:r>
              <w:rPr>
                <w:spacing w:val="-11"/>
              </w:rPr>
              <w:t xml:space="preserve"> </w:t>
            </w:r>
            <w:r>
              <w:t>Rights</w:t>
            </w:r>
            <w:r>
              <w:rPr>
                <w:spacing w:val="-6"/>
              </w:rPr>
              <w:t xml:space="preserve"> </w:t>
            </w:r>
            <w:r>
              <w:rPr>
                <w:spacing w:val="-2"/>
              </w:rPr>
              <w:t>Contract</w:t>
            </w:r>
          </w:p>
        </w:tc>
      </w:tr>
      <w:tr w:rsidR="00B721AA" w14:paraId="7EFDC2E7" w14:textId="77777777">
        <w:trPr>
          <w:trHeight w:val="388"/>
        </w:trPr>
        <w:tc>
          <w:tcPr>
            <w:tcW w:w="1064" w:type="dxa"/>
          </w:tcPr>
          <w:p w14:paraId="7FA4C90D" w14:textId="2548C132" w:rsidR="00B721AA" w:rsidRDefault="00B721AA">
            <w:pPr>
              <w:pStyle w:val="TableParagraph"/>
              <w:rPr>
                <w:b/>
              </w:rPr>
            </w:pPr>
            <w:r>
              <w:rPr>
                <w:b/>
                <w:spacing w:val="-5"/>
              </w:rPr>
              <w:t>RHI</w:t>
            </w:r>
          </w:p>
        </w:tc>
        <w:tc>
          <w:tcPr>
            <w:tcW w:w="6233" w:type="dxa"/>
          </w:tcPr>
          <w:p w14:paraId="6FC1F5C0" w14:textId="6E51E4BF" w:rsidR="00B721AA" w:rsidRDefault="00B721AA">
            <w:pPr>
              <w:pStyle w:val="TableParagraph"/>
              <w:ind w:left="425"/>
            </w:pPr>
            <w:r>
              <w:t>Regional</w:t>
            </w:r>
            <w:r>
              <w:rPr>
                <w:spacing w:val="-5"/>
              </w:rPr>
              <w:t xml:space="preserve"> </w:t>
            </w:r>
            <w:r>
              <w:t>Housing</w:t>
            </w:r>
            <w:r>
              <w:rPr>
                <w:spacing w:val="-4"/>
              </w:rPr>
              <w:t xml:space="preserve"> </w:t>
            </w:r>
            <w:r>
              <w:rPr>
                <w:spacing w:val="-2"/>
              </w:rPr>
              <w:t>Initiative</w:t>
            </w:r>
          </w:p>
        </w:tc>
      </w:tr>
      <w:tr w:rsidR="00B721AA" w14:paraId="3BDD1D2E" w14:textId="77777777">
        <w:trPr>
          <w:trHeight w:val="388"/>
        </w:trPr>
        <w:tc>
          <w:tcPr>
            <w:tcW w:w="1064" w:type="dxa"/>
          </w:tcPr>
          <w:p w14:paraId="682B175E" w14:textId="52716829" w:rsidR="00B721AA" w:rsidRDefault="00B721AA">
            <w:pPr>
              <w:pStyle w:val="TableParagraph"/>
              <w:rPr>
                <w:b/>
              </w:rPr>
            </w:pPr>
            <w:r>
              <w:rPr>
                <w:b/>
                <w:spacing w:val="-5"/>
              </w:rPr>
              <w:t>RTA</w:t>
            </w:r>
          </w:p>
        </w:tc>
        <w:tc>
          <w:tcPr>
            <w:tcW w:w="6233" w:type="dxa"/>
          </w:tcPr>
          <w:p w14:paraId="582C704D" w14:textId="4EAD1672" w:rsidR="00B721AA" w:rsidRDefault="00B721AA">
            <w:pPr>
              <w:pStyle w:val="TableParagraph"/>
              <w:ind w:left="425"/>
            </w:pPr>
            <w:r>
              <w:t>Request</w:t>
            </w:r>
            <w:r>
              <w:rPr>
                <w:spacing w:val="-5"/>
              </w:rPr>
              <w:t xml:space="preserve"> </w:t>
            </w:r>
            <w:r>
              <w:t>for</w:t>
            </w:r>
            <w:r>
              <w:rPr>
                <w:spacing w:val="-6"/>
              </w:rPr>
              <w:t xml:space="preserve"> </w:t>
            </w:r>
            <w:r>
              <w:t>Tenancy</w:t>
            </w:r>
            <w:r>
              <w:rPr>
                <w:spacing w:val="-3"/>
              </w:rPr>
              <w:t xml:space="preserve"> </w:t>
            </w:r>
            <w:r>
              <w:rPr>
                <w:spacing w:val="-2"/>
              </w:rPr>
              <w:t>Approval</w:t>
            </w:r>
          </w:p>
        </w:tc>
      </w:tr>
      <w:tr w:rsidR="00B721AA" w14:paraId="69AC4802" w14:textId="77777777">
        <w:trPr>
          <w:trHeight w:val="389"/>
        </w:trPr>
        <w:tc>
          <w:tcPr>
            <w:tcW w:w="1064" w:type="dxa"/>
          </w:tcPr>
          <w:p w14:paraId="2CB53412" w14:textId="5DCB9CD9" w:rsidR="00B721AA" w:rsidRDefault="00B721AA">
            <w:pPr>
              <w:pStyle w:val="TableParagraph"/>
              <w:rPr>
                <w:b/>
              </w:rPr>
            </w:pPr>
            <w:r>
              <w:rPr>
                <w:b/>
                <w:spacing w:val="-4"/>
              </w:rPr>
              <w:t>SDHP</w:t>
            </w:r>
          </w:p>
        </w:tc>
        <w:tc>
          <w:tcPr>
            <w:tcW w:w="6233" w:type="dxa"/>
          </w:tcPr>
          <w:p w14:paraId="3E9B5F85" w14:textId="1203D5A2" w:rsidR="00B721AA" w:rsidRDefault="00B721AA">
            <w:pPr>
              <w:pStyle w:val="TableParagraph"/>
              <w:ind w:left="425"/>
            </w:pPr>
            <w:r>
              <w:t>Senior</w:t>
            </w:r>
            <w:r>
              <w:rPr>
                <w:spacing w:val="-8"/>
              </w:rPr>
              <w:t xml:space="preserve"> </w:t>
            </w:r>
            <w:r>
              <w:t>Designated</w:t>
            </w:r>
            <w:r>
              <w:rPr>
                <w:spacing w:val="-5"/>
              </w:rPr>
              <w:t xml:space="preserve"> </w:t>
            </w:r>
            <w:r>
              <w:t>Housing</w:t>
            </w:r>
            <w:r>
              <w:rPr>
                <w:spacing w:val="-8"/>
              </w:rPr>
              <w:t xml:space="preserve"> </w:t>
            </w:r>
            <w:r>
              <w:rPr>
                <w:spacing w:val="-4"/>
              </w:rPr>
              <w:t>Plan</w:t>
            </w:r>
          </w:p>
        </w:tc>
      </w:tr>
      <w:tr w:rsidR="00B721AA" w14:paraId="48B4CADD" w14:textId="77777777">
        <w:trPr>
          <w:trHeight w:val="388"/>
        </w:trPr>
        <w:tc>
          <w:tcPr>
            <w:tcW w:w="1064" w:type="dxa"/>
          </w:tcPr>
          <w:p w14:paraId="115354A3" w14:textId="38276418" w:rsidR="00B721AA" w:rsidRDefault="00B721AA">
            <w:pPr>
              <w:pStyle w:val="TableParagraph"/>
              <w:rPr>
                <w:b/>
              </w:rPr>
            </w:pPr>
          </w:p>
        </w:tc>
        <w:tc>
          <w:tcPr>
            <w:tcW w:w="6233" w:type="dxa"/>
          </w:tcPr>
          <w:p w14:paraId="44E2B7DF" w14:textId="5A37C80E" w:rsidR="00B721AA" w:rsidRDefault="00B721AA">
            <w:pPr>
              <w:pStyle w:val="TableParagraph"/>
              <w:ind w:left="425"/>
            </w:pPr>
          </w:p>
        </w:tc>
      </w:tr>
      <w:tr w:rsidR="00B721AA" w14:paraId="351758AA" w14:textId="77777777">
        <w:trPr>
          <w:trHeight w:val="304"/>
        </w:trPr>
        <w:tc>
          <w:tcPr>
            <w:tcW w:w="1064" w:type="dxa"/>
          </w:tcPr>
          <w:p w14:paraId="5AD76CDB" w14:textId="428889EC" w:rsidR="00B721AA" w:rsidRDefault="00B721AA">
            <w:pPr>
              <w:pStyle w:val="TableParagraph"/>
              <w:spacing w:line="245" w:lineRule="exact"/>
              <w:rPr>
                <w:b/>
              </w:rPr>
            </w:pPr>
          </w:p>
        </w:tc>
        <w:tc>
          <w:tcPr>
            <w:tcW w:w="6233" w:type="dxa"/>
          </w:tcPr>
          <w:p w14:paraId="1577EEF8" w14:textId="65171B8B" w:rsidR="00B721AA" w:rsidRDefault="00B721AA">
            <w:pPr>
              <w:pStyle w:val="TableParagraph"/>
              <w:spacing w:line="245" w:lineRule="exact"/>
              <w:ind w:left="425"/>
            </w:pPr>
          </w:p>
        </w:tc>
      </w:tr>
    </w:tbl>
    <w:p w14:paraId="5BB150EA" w14:textId="77777777" w:rsidR="00DA6BE0" w:rsidRDefault="00DA6BE0">
      <w:pPr>
        <w:spacing w:line="245" w:lineRule="exact"/>
        <w:sectPr w:rsidR="00DA6BE0" w:rsidSect="00A56765">
          <w:footerReference w:type="default" r:id="rId215"/>
          <w:pgSz w:w="12240" w:h="15840"/>
          <w:pgMar w:top="1380" w:right="1300" w:bottom="920" w:left="1280" w:header="327" w:footer="731" w:gutter="0"/>
          <w:pgNumType w:start="1"/>
          <w:cols w:space="720"/>
        </w:sectPr>
      </w:pPr>
    </w:p>
    <w:p w14:paraId="3C7A1513" w14:textId="77777777" w:rsidR="00DA6BE0" w:rsidRDefault="00DA6BE0">
      <w:pPr>
        <w:pStyle w:val="BodyText"/>
        <w:ind w:left="0"/>
        <w:jc w:val="left"/>
        <w:rPr>
          <w:rFonts w:ascii="Calibri Light"/>
          <w:sz w:val="11"/>
        </w:rPr>
      </w:pPr>
    </w:p>
    <w:tbl>
      <w:tblPr>
        <w:tblW w:w="0" w:type="auto"/>
        <w:tblInd w:w="117" w:type="dxa"/>
        <w:tblLayout w:type="fixed"/>
        <w:tblCellMar>
          <w:left w:w="0" w:type="dxa"/>
          <w:right w:w="0" w:type="dxa"/>
        </w:tblCellMar>
        <w:tblLook w:val="01E0" w:firstRow="1" w:lastRow="1" w:firstColumn="1" w:lastColumn="1" w:noHBand="0" w:noVBand="0"/>
      </w:tblPr>
      <w:tblGrid>
        <w:gridCol w:w="1098"/>
        <w:gridCol w:w="5236"/>
      </w:tblGrid>
      <w:tr w:rsidR="00DA6BE0" w14:paraId="3FB950CF" w14:textId="77777777">
        <w:trPr>
          <w:trHeight w:val="304"/>
        </w:trPr>
        <w:tc>
          <w:tcPr>
            <w:tcW w:w="1098" w:type="dxa"/>
          </w:tcPr>
          <w:p w14:paraId="32873B3E" w14:textId="77777777" w:rsidR="00DA6BE0" w:rsidRDefault="00423A0B">
            <w:pPr>
              <w:pStyle w:val="TableParagraph"/>
              <w:spacing w:before="0" w:line="225" w:lineRule="exact"/>
              <w:rPr>
                <w:b/>
              </w:rPr>
            </w:pPr>
            <w:r>
              <w:rPr>
                <w:b/>
                <w:spacing w:val="-2"/>
              </w:rPr>
              <w:t>SEMAP</w:t>
            </w:r>
          </w:p>
        </w:tc>
        <w:tc>
          <w:tcPr>
            <w:tcW w:w="5236" w:type="dxa"/>
          </w:tcPr>
          <w:p w14:paraId="08F87BFD" w14:textId="77777777" w:rsidR="00DA6BE0" w:rsidRDefault="00423A0B">
            <w:pPr>
              <w:pStyle w:val="TableParagraph"/>
              <w:spacing w:before="0" w:line="225" w:lineRule="exact"/>
              <w:ind w:left="391"/>
            </w:pPr>
            <w:r>
              <w:t>Section</w:t>
            </w:r>
            <w:r>
              <w:rPr>
                <w:spacing w:val="-9"/>
              </w:rPr>
              <w:t xml:space="preserve"> </w:t>
            </w:r>
            <w:r>
              <w:t>8</w:t>
            </w:r>
            <w:r>
              <w:rPr>
                <w:spacing w:val="-6"/>
              </w:rPr>
              <w:t xml:space="preserve"> </w:t>
            </w:r>
            <w:r>
              <w:t>Management</w:t>
            </w:r>
            <w:r>
              <w:rPr>
                <w:spacing w:val="-7"/>
              </w:rPr>
              <w:t xml:space="preserve"> </w:t>
            </w:r>
            <w:r>
              <w:t>Assessment</w:t>
            </w:r>
            <w:r>
              <w:rPr>
                <w:spacing w:val="-7"/>
              </w:rPr>
              <w:t xml:space="preserve"> </w:t>
            </w:r>
            <w:r>
              <w:rPr>
                <w:spacing w:val="-2"/>
              </w:rPr>
              <w:t>Program</w:t>
            </w:r>
          </w:p>
        </w:tc>
      </w:tr>
      <w:tr w:rsidR="00DA6BE0" w14:paraId="34A88D7F" w14:textId="77777777">
        <w:trPr>
          <w:trHeight w:val="388"/>
        </w:trPr>
        <w:tc>
          <w:tcPr>
            <w:tcW w:w="1098" w:type="dxa"/>
          </w:tcPr>
          <w:p w14:paraId="435DDC02" w14:textId="77777777" w:rsidR="00DA6BE0" w:rsidRDefault="00423A0B">
            <w:pPr>
              <w:pStyle w:val="TableParagraph"/>
              <w:rPr>
                <w:b/>
              </w:rPr>
            </w:pPr>
            <w:r>
              <w:rPr>
                <w:b/>
                <w:spacing w:val="-5"/>
              </w:rPr>
              <w:t>SRO</w:t>
            </w:r>
          </w:p>
        </w:tc>
        <w:tc>
          <w:tcPr>
            <w:tcW w:w="5236" w:type="dxa"/>
          </w:tcPr>
          <w:p w14:paraId="02CE0528" w14:textId="77777777" w:rsidR="00DA6BE0" w:rsidRDefault="00423A0B">
            <w:pPr>
              <w:pStyle w:val="TableParagraph"/>
              <w:ind w:left="391"/>
            </w:pPr>
            <w:r>
              <w:t>Single</w:t>
            </w:r>
            <w:r>
              <w:rPr>
                <w:spacing w:val="-3"/>
              </w:rPr>
              <w:t xml:space="preserve"> </w:t>
            </w:r>
            <w:r>
              <w:t>Room</w:t>
            </w:r>
            <w:r>
              <w:rPr>
                <w:spacing w:val="-2"/>
              </w:rPr>
              <w:t xml:space="preserve"> Occupancy</w:t>
            </w:r>
          </w:p>
        </w:tc>
      </w:tr>
      <w:tr w:rsidR="00DA6BE0" w14:paraId="67A5AF52" w14:textId="77777777">
        <w:trPr>
          <w:trHeight w:val="388"/>
        </w:trPr>
        <w:tc>
          <w:tcPr>
            <w:tcW w:w="1098" w:type="dxa"/>
          </w:tcPr>
          <w:p w14:paraId="4149234C" w14:textId="77777777" w:rsidR="00DA6BE0" w:rsidRDefault="00423A0B">
            <w:pPr>
              <w:pStyle w:val="TableParagraph"/>
              <w:rPr>
                <w:b/>
              </w:rPr>
            </w:pPr>
            <w:r>
              <w:rPr>
                <w:b/>
                <w:spacing w:val="-4"/>
              </w:rPr>
              <w:t>SSDI</w:t>
            </w:r>
          </w:p>
        </w:tc>
        <w:tc>
          <w:tcPr>
            <w:tcW w:w="5236" w:type="dxa"/>
          </w:tcPr>
          <w:p w14:paraId="2DDBE324" w14:textId="77777777" w:rsidR="00DA6BE0" w:rsidRDefault="00423A0B">
            <w:pPr>
              <w:pStyle w:val="TableParagraph"/>
              <w:ind w:left="391"/>
            </w:pPr>
            <w:r>
              <w:t>Social</w:t>
            </w:r>
            <w:r>
              <w:rPr>
                <w:spacing w:val="-6"/>
              </w:rPr>
              <w:t xml:space="preserve"> </w:t>
            </w:r>
            <w:r>
              <w:t>Security</w:t>
            </w:r>
            <w:r>
              <w:rPr>
                <w:spacing w:val="-6"/>
              </w:rPr>
              <w:t xml:space="preserve"> </w:t>
            </w:r>
            <w:r>
              <w:t>Disability</w:t>
            </w:r>
            <w:r>
              <w:rPr>
                <w:spacing w:val="-4"/>
              </w:rPr>
              <w:t xml:space="preserve"> </w:t>
            </w:r>
            <w:r>
              <w:rPr>
                <w:spacing w:val="-2"/>
              </w:rPr>
              <w:t>Insurance</w:t>
            </w:r>
          </w:p>
        </w:tc>
      </w:tr>
      <w:tr w:rsidR="00DA6BE0" w14:paraId="24FECF59" w14:textId="77777777">
        <w:trPr>
          <w:trHeight w:val="388"/>
        </w:trPr>
        <w:tc>
          <w:tcPr>
            <w:tcW w:w="1098" w:type="dxa"/>
          </w:tcPr>
          <w:p w14:paraId="5A43D56C" w14:textId="77777777" w:rsidR="00DA6BE0" w:rsidRDefault="00423A0B">
            <w:pPr>
              <w:pStyle w:val="TableParagraph"/>
              <w:rPr>
                <w:b/>
              </w:rPr>
            </w:pPr>
            <w:r>
              <w:rPr>
                <w:b/>
                <w:spacing w:val="-5"/>
              </w:rPr>
              <w:t>SSI</w:t>
            </w:r>
          </w:p>
        </w:tc>
        <w:tc>
          <w:tcPr>
            <w:tcW w:w="5236" w:type="dxa"/>
          </w:tcPr>
          <w:p w14:paraId="775F7B01" w14:textId="77777777" w:rsidR="00DA6BE0" w:rsidRDefault="00423A0B">
            <w:pPr>
              <w:pStyle w:val="TableParagraph"/>
              <w:ind w:left="391"/>
            </w:pPr>
            <w:r>
              <w:t>Supplemental</w:t>
            </w:r>
            <w:r>
              <w:rPr>
                <w:spacing w:val="-5"/>
              </w:rPr>
              <w:t xml:space="preserve"> </w:t>
            </w:r>
            <w:r>
              <w:t>Security</w:t>
            </w:r>
            <w:r>
              <w:rPr>
                <w:spacing w:val="-5"/>
              </w:rPr>
              <w:t xml:space="preserve"> </w:t>
            </w:r>
            <w:r>
              <w:rPr>
                <w:spacing w:val="-2"/>
              </w:rPr>
              <w:t>Income</w:t>
            </w:r>
          </w:p>
        </w:tc>
      </w:tr>
      <w:tr w:rsidR="00DA6BE0" w14:paraId="66C5AE9A" w14:textId="77777777">
        <w:trPr>
          <w:trHeight w:val="388"/>
        </w:trPr>
        <w:tc>
          <w:tcPr>
            <w:tcW w:w="1098" w:type="dxa"/>
          </w:tcPr>
          <w:p w14:paraId="5E655815" w14:textId="77777777" w:rsidR="00DA6BE0" w:rsidRDefault="00423A0B">
            <w:pPr>
              <w:pStyle w:val="TableParagraph"/>
              <w:rPr>
                <w:b/>
              </w:rPr>
            </w:pPr>
            <w:r>
              <w:rPr>
                <w:b/>
                <w:spacing w:val="-5"/>
              </w:rPr>
              <w:t>SSN</w:t>
            </w:r>
          </w:p>
        </w:tc>
        <w:tc>
          <w:tcPr>
            <w:tcW w:w="5236" w:type="dxa"/>
          </w:tcPr>
          <w:p w14:paraId="70F0F3CB" w14:textId="77777777" w:rsidR="00DA6BE0" w:rsidRDefault="00423A0B">
            <w:pPr>
              <w:pStyle w:val="TableParagraph"/>
              <w:ind w:left="391"/>
            </w:pPr>
            <w:r>
              <w:t>Social</w:t>
            </w:r>
            <w:r>
              <w:rPr>
                <w:spacing w:val="-3"/>
              </w:rPr>
              <w:t xml:space="preserve"> </w:t>
            </w:r>
            <w:r>
              <w:t>Security</w:t>
            </w:r>
            <w:r>
              <w:rPr>
                <w:spacing w:val="-2"/>
              </w:rPr>
              <w:t xml:space="preserve"> Number</w:t>
            </w:r>
          </w:p>
        </w:tc>
      </w:tr>
      <w:tr w:rsidR="00DA6BE0" w14:paraId="5D1CD07A" w14:textId="77777777">
        <w:trPr>
          <w:trHeight w:val="388"/>
        </w:trPr>
        <w:tc>
          <w:tcPr>
            <w:tcW w:w="1098" w:type="dxa"/>
          </w:tcPr>
          <w:p w14:paraId="48C82D86" w14:textId="77777777" w:rsidR="00DA6BE0" w:rsidRDefault="00423A0B">
            <w:pPr>
              <w:pStyle w:val="TableParagraph"/>
              <w:rPr>
                <w:b/>
              </w:rPr>
            </w:pPr>
            <w:r>
              <w:rPr>
                <w:b/>
                <w:spacing w:val="-4"/>
              </w:rPr>
              <w:t>TANF</w:t>
            </w:r>
          </w:p>
        </w:tc>
        <w:tc>
          <w:tcPr>
            <w:tcW w:w="5236" w:type="dxa"/>
          </w:tcPr>
          <w:p w14:paraId="428756E1" w14:textId="77777777" w:rsidR="00DA6BE0" w:rsidRDefault="00423A0B">
            <w:pPr>
              <w:pStyle w:val="TableParagraph"/>
              <w:ind w:left="391"/>
            </w:pPr>
            <w:r>
              <w:t>Temporary</w:t>
            </w:r>
            <w:r>
              <w:rPr>
                <w:spacing w:val="-4"/>
              </w:rPr>
              <w:t xml:space="preserve"> </w:t>
            </w:r>
            <w:r>
              <w:t>assistance</w:t>
            </w:r>
            <w:r>
              <w:rPr>
                <w:spacing w:val="-6"/>
              </w:rPr>
              <w:t xml:space="preserve"> </w:t>
            </w:r>
            <w:r>
              <w:t>for</w:t>
            </w:r>
            <w:r>
              <w:rPr>
                <w:spacing w:val="-7"/>
              </w:rPr>
              <w:t xml:space="preserve"> </w:t>
            </w:r>
            <w:r>
              <w:t>needy</w:t>
            </w:r>
            <w:r>
              <w:rPr>
                <w:spacing w:val="-3"/>
              </w:rPr>
              <w:t xml:space="preserve"> </w:t>
            </w:r>
            <w:r>
              <w:rPr>
                <w:spacing w:val="-2"/>
              </w:rPr>
              <w:t>families</w:t>
            </w:r>
          </w:p>
        </w:tc>
      </w:tr>
      <w:tr w:rsidR="00DA6BE0" w14:paraId="5878ABEC" w14:textId="77777777">
        <w:trPr>
          <w:trHeight w:val="389"/>
        </w:trPr>
        <w:tc>
          <w:tcPr>
            <w:tcW w:w="1098" w:type="dxa"/>
          </w:tcPr>
          <w:p w14:paraId="3576B0E3" w14:textId="77777777" w:rsidR="00DA6BE0" w:rsidRDefault="00423A0B">
            <w:pPr>
              <w:pStyle w:val="TableParagraph"/>
              <w:rPr>
                <w:b/>
              </w:rPr>
            </w:pPr>
            <w:r>
              <w:rPr>
                <w:b/>
                <w:spacing w:val="-5"/>
              </w:rPr>
              <w:t>TSP</w:t>
            </w:r>
          </w:p>
        </w:tc>
        <w:tc>
          <w:tcPr>
            <w:tcW w:w="5236" w:type="dxa"/>
          </w:tcPr>
          <w:p w14:paraId="256CC2C4" w14:textId="77777777" w:rsidR="00DA6BE0" w:rsidRDefault="00423A0B">
            <w:pPr>
              <w:pStyle w:val="TableParagraph"/>
              <w:ind w:left="391"/>
            </w:pPr>
            <w:r>
              <w:t>Tenant</w:t>
            </w:r>
            <w:r>
              <w:rPr>
                <w:spacing w:val="-7"/>
              </w:rPr>
              <w:t xml:space="preserve"> </w:t>
            </w:r>
            <w:r>
              <w:t>Selection</w:t>
            </w:r>
            <w:r>
              <w:rPr>
                <w:spacing w:val="-6"/>
              </w:rPr>
              <w:t xml:space="preserve"> </w:t>
            </w:r>
            <w:r>
              <w:rPr>
                <w:spacing w:val="-4"/>
              </w:rPr>
              <w:t>Plan</w:t>
            </w:r>
          </w:p>
        </w:tc>
      </w:tr>
      <w:tr w:rsidR="00DA6BE0" w14:paraId="39288F8E" w14:textId="77777777">
        <w:trPr>
          <w:trHeight w:val="389"/>
        </w:trPr>
        <w:tc>
          <w:tcPr>
            <w:tcW w:w="1098" w:type="dxa"/>
          </w:tcPr>
          <w:p w14:paraId="28686AF5" w14:textId="77777777" w:rsidR="00DA6BE0" w:rsidRDefault="00423A0B">
            <w:pPr>
              <w:pStyle w:val="TableParagraph"/>
              <w:rPr>
                <w:b/>
              </w:rPr>
            </w:pPr>
            <w:r>
              <w:rPr>
                <w:b/>
                <w:spacing w:val="-5"/>
              </w:rPr>
              <w:t>TTP</w:t>
            </w:r>
          </w:p>
        </w:tc>
        <w:tc>
          <w:tcPr>
            <w:tcW w:w="5236" w:type="dxa"/>
          </w:tcPr>
          <w:p w14:paraId="48DBF3E6" w14:textId="77777777" w:rsidR="00DA6BE0" w:rsidRDefault="00423A0B">
            <w:pPr>
              <w:pStyle w:val="TableParagraph"/>
              <w:ind w:left="391"/>
            </w:pPr>
            <w:r>
              <w:t>Total</w:t>
            </w:r>
            <w:r>
              <w:rPr>
                <w:spacing w:val="-5"/>
              </w:rPr>
              <w:t xml:space="preserve"> </w:t>
            </w:r>
            <w:r>
              <w:t>Tenant</w:t>
            </w:r>
            <w:r>
              <w:rPr>
                <w:spacing w:val="-3"/>
              </w:rPr>
              <w:t xml:space="preserve"> </w:t>
            </w:r>
            <w:r>
              <w:rPr>
                <w:spacing w:val="-2"/>
              </w:rPr>
              <w:t>Payment</w:t>
            </w:r>
          </w:p>
        </w:tc>
      </w:tr>
      <w:tr w:rsidR="00DA6BE0" w14:paraId="7D1925A5" w14:textId="77777777">
        <w:trPr>
          <w:trHeight w:val="387"/>
        </w:trPr>
        <w:tc>
          <w:tcPr>
            <w:tcW w:w="1098" w:type="dxa"/>
          </w:tcPr>
          <w:p w14:paraId="6417FB9F" w14:textId="77777777" w:rsidR="00DA6BE0" w:rsidRDefault="00423A0B">
            <w:pPr>
              <w:pStyle w:val="TableParagraph"/>
              <w:rPr>
                <w:b/>
              </w:rPr>
            </w:pPr>
            <w:r>
              <w:rPr>
                <w:b/>
                <w:spacing w:val="-5"/>
              </w:rPr>
              <w:t>UIV</w:t>
            </w:r>
          </w:p>
        </w:tc>
        <w:tc>
          <w:tcPr>
            <w:tcW w:w="5236" w:type="dxa"/>
          </w:tcPr>
          <w:p w14:paraId="071CF615" w14:textId="77777777" w:rsidR="00DA6BE0" w:rsidRDefault="00423A0B">
            <w:pPr>
              <w:pStyle w:val="TableParagraph"/>
              <w:ind w:left="391"/>
            </w:pPr>
            <w:r>
              <w:t>Up-front</w:t>
            </w:r>
            <w:r>
              <w:rPr>
                <w:spacing w:val="-7"/>
              </w:rPr>
              <w:t xml:space="preserve"> </w:t>
            </w:r>
            <w:r>
              <w:t>Income</w:t>
            </w:r>
            <w:r>
              <w:rPr>
                <w:spacing w:val="-6"/>
              </w:rPr>
              <w:t xml:space="preserve"> </w:t>
            </w:r>
            <w:r>
              <w:rPr>
                <w:spacing w:val="-2"/>
              </w:rPr>
              <w:t>Verification</w:t>
            </w:r>
          </w:p>
        </w:tc>
      </w:tr>
      <w:tr w:rsidR="00DA6BE0" w14:paraId="298747C1" w14:textId="77777777">
        <w:trPr>
          <w:trHeight w:val="387"/>
        </w:trPr>
        <w:tc>
          <w:tcPr>
            <w:tcW w:w="1098" w:type="dxa"/>
          </w:tcPr>
          <w:p w14:paraId="48C6169D" w14:textId="77777777" w:rsidR="00DA6BE0" w:rsidRDefault="00423A0B">
            <w:pPr>
              <w:pStyle w:val="TableParagraph"/>
              <w:spacing w:before="39"/>
              <w:rPr>
                <w:b/>
              </w:rPr>
            </w:pPr>
            <w:r>
              <w:rPr>
                <w:b/>
                <w:spacing w:val="-2"/>
              </w:rPr>
              <w:t>USCIS</w:t>
            </w:r>
          </w:p>
        </w:tc>
        <w:tc>
          <w:tcPr>
            <w:tcW w:w="5236" w:type="dxa"/>
          </w:tcPr>
          <w:p w14:paraId="725E5F9F" w14:textId="77777777" w:rsidR="00DA6BE0" w:rsidRDefault="00423A0B">
            <w:pPr>
              <w:pStyle w:val="TableParagraph"/>
              <w:spacing w:before="39"/>
              <w:ind w:left="391"/>
            </w:pPr>
            <w:r>
              <w:t>United</w:t>
            </w:r>
            <w:r>
              <w:rPr>
                <w:spacing w:val="-6"/>
              </w:rPr>
              <w:t xml:space="preserve"> </w:t>
            </w:r>
            <w:r>
              <w:t>States</w:t>
            </w:r>
            <w:r>
              <w:rPr>
                <w:spacing w:val="-4"/>
              </w:rPr>
              <w:t xml:space="preserve"> </w:t>
            </w:r>
            <w:r>
              <w:t>Citizenship</w:t>
            </w:r>
            <w:r>
              <w:rPr>
                <w:spacing w:val="-7"/>
              </w:rPr>
              <w:t xml:space="preserve"> </w:t>
            </w:r>
            <w:r>
              <w:t>and</w:t>
            </w:r>
            <w:r>
              <w:rPr>
                <w:spacing w:val="-6"/>
              </w:rPr>
              <w:t xml:space="preserve"> </w:t>
            </w:r>
            <w:r>
              <w:t>Immigration</w:t>
            </w:r>
            <w:r>
              <w:rPr>
                <w:spacing w:val="-5"/>
              </w:rPr>
              <w:t xml:space="preserve"> </w:t>
            </w:r>
            <w:r>
              <w:rPr>
                <w:spacing w:val="-2"/>
              </w:rPr>
              <w:t>Services</w:t>
            </w:r>
          </w:p>
        </w:tc>
      </w:tr>
      <w:tr w:rsidR="00DA6BE0" w14:paraId="05D44D44" w14:textId="77777777">
        <w:trPr>
          <w:trHeight w:val="388"/>
        </w:trPr>
        <w:tc>
          <w:tcPr>
            <w:tcW w:w="1098" w:type="dxa"/>
          </w:tcPr>
          <w:p w14:paraId="45D88DA8" w14:textId="77777777" w:rsidR="00DA6BE0" w:rsidRDefault="00423A0B">
            <w:pPr>
              <w:pStyle w:val="TableParagraph"/>
              <w:rPr>
                <w:b/>
              </w:rPr>
            </w:pPr>
            <w:r>
              <w:rPr>
                <w:b/>
                <w:spacing w:val="-4"/>
              </w:rPr>
              <w:t>VAWA</w:t>
            </w:r>
          </w:p>
        </w:tc>
        <w:tc>
          <w:tcPr>
            <w:tcW w:w="5236" w:type="dxa"/>
          </w:tcPr>
          <w:p w14:paraId="1FBF3801" w14:textId="77777777" w:rsidR="00DA6BE0" w:rsidRDefault="00423A0B">
            <w:pPr>
              <w:pStyle w:val="TableParagraph"/>
              <w:ind w:left="391"/>
            </w:pPr>
            <w:r>
              <w:t>Violence</w:t>
            </w:r>
            <w:r>
              <w:rPr>
                <w:spacing w:val="-6"/>
              </w:rPr>
              <w:t xml:space="preserve"> </w:t>
            </w:r>
            <w:r>
              <w:t>Against</w:t>
            </w:r>
            <w:r>
              <w:rPr>
                <w:spacing w:val="-6"/>
              </w:rPr>
              <w:t xml:space="preserve"> </w:t>
            </w:r>
            <w:r>
              <w:t>Women</w:t>
            </w:r>
            <w:r>
              <w:rPr>
                <w:spacing w:val="-6"/>
              </w:rPr>
              <w:t xml:space="preserve"> </w:t>
            </w:r>
            <w:r>
              <w:t>Reauthorization</w:t>
            </w:r>
            <w:r>
              <w:rPr>
                <w:spacing w:val="-5"/>
              </w:rPr>
              <w:t xml:space="preserve"> </w:t>
            </w:r>
            <w:r>
              <w:t>Act</w:t>
            </w:r>
            <w:r>
              <w:rPr>
                <w:spacing w:val="-5"/>
              </w:rPr>
              <w:t xml:space="preserve"> </w:t>
            </w:r>
            <w:r>
              <w:t>of</w:t>
            </w:r>
            <w:r>
              <w:rPr>
                <w:spacing w:val="-6"/>
              </w:rPr>
              <w:t xml:space="preserve"> </w:t>
            </w:r>
            <w:r>
              <w:rPr>
                <w:spacing w:val="-4"/>
              </w:rPr>
              <w:t>2013</w:t>
            </w:r>
          </w:p>
        </w:tc>
      </w:tr>
      <w:tr w:rsidR="00DA6BE0" w14:paraId="1991D704" w14:textId="77777777">
        <w:trPr>
          <w:trHeight w:val="304"/>
        </w:trPr>
        <w:tc>
          <w:tcPr>
            <w:tcW w:w="1098" w:type="dxa"/>
          </w:tcPr>
          <w:p w14:paraId="3CA4E772" w14:textId="77777777" w:rsidR="00DA6BE0" w:rsidRDefault="00423A0B">
            <w:pPr>
              <w:pStyle w:val="TableParagraph"/>
              <w:spacing w:line="245" w:lineRule="exact"/>
              <w:rPr>
                <w:b/>
              </w:rPr>
            </w:pPr>
            <w:r>
              <w:rPr>
                <w:b/>
                <w:spacing w:val="-4"/>
              </w:rPr>
              <w:t>VASH</w:t>
            </w:r>
          </w:p>
        </w:tc>
        <w:tc>
          <w:tcPr>
            <w:tcW w:w="5236" w:type="dxa"/>
          </w:tcPr>
          <w:p w14:paraId="1D4FCDAB" w14:textId="77777777" w:rsidR="00DA6BE0" w:rsidRDefault="00423A0B">
            <w:pPr>
              <w:pStyle w:val="TableParagraph"/>
              <w:spacing w:line="245" w:lineRule="exact"/>
              <w:ind w:left="391"/>
            </w:pPr>
            <w:r>
              <w:t>Veterans</w:t>
            </w:r>
            <w:r>
              <w:rPr>
                <w:spacing w:val="-6"/>
              </w:rPr>
              <w:t xml:space="preserve"> </w:t>
            </w:r>
            <w:r>
              <w:t>Affairs</w:t>
            </w:r>
            <w:r>
              <w:rPr>
                <w:spacing w:val="-5"/>
              </w:rPr>
              <w:t xml:space="preserve"> </w:t>
            </w:r>
            <w:r>
              <w:t>Supportive</w:t>
            </w:r>
            <w:r>
              <w:rPr>
                <w:spacing w:val="-7"/>
              </w:rPr>
              <w:t xml:space="preserve"> </w:t>
            </w:r>
            <w:r>
              <w:rPr>
                <w:spacing w:val="-2"/>
              </w:rPr>
              <w:t>Housing</w:t>
            </w:r>
          </w:p>
        </w:tc>
      </w:tr>
    </w:tbl>
    <w:p w14:paraId="0AF26948" w14:textId="77777777" w:rsidR="00DA6BE0" w:rsidRDefault="00DA6BE0">
      <w:pPr>
        <w:spacing w:line="245" w:lineRule="exact"/>
        <w:sectPr w:rsidR="00DA6BE0" w:rsidSect="00A56765">
          <w:pgSz w:w="12240" w:h="15840"/>
          <w:pgMar w:top="1380" w:right="1300" w:bottom="920" w:left="1280" w:header="327" w:footer="731" w:gutter="0"/>
          <w:cols w:space="720"/>
        </w:sectPr>
      </w:pPr>
    </w:p>
    <w:p w14:paraId="10BDA4CF" w14:textId="77777777" w:rsidR="00DA6BE0" w:rsidRDefault="00423A0B">
      <w:pPr>
        <w:spacing w:before="90"/>
        <w:ind w:left="160"/>
        <w:jc w:val="both"/>
        <w:rPr>
          <w:rFonts w:ascii="Calibri Light"/>
          <w:sz w:val="26"/>
        </w:rPr>
      </w:pPr>
      <w:bookmarkStart w:id="297" w:name="_bookmark332"/>
      <w:bookmarkEnd w:id="297"/>
      <w:r>
        <w:rPr>
          <w:rFonts w:ascii="Calibri Light"/>
          <w:color w:val="404040"/>
          <w:sz w:val="26"/>
        </w:rPr>
        <w:t>Glossary</w:t>
      </w:r>
      <w:r>
        <w:rPr>
          <w:rFonts w:ascii="Calibri Light"/>
          <w:color w:val="404040"/>
          <w:spacing w:val="-6"/>
          <w:sz w:val="26"/>
        </w:rPr>
        <w:t xml:space="preserve"> </w:t>
      </w:r>
      <w:r>
        <w:rPr>
          <w:rFonts w:ascii="Calibri Light"/>
          <w:color w:val="404040"/>
          <w:sz w:val="26"/>
        </w:rPr>
        <w:t>of</w:t>
      </w:r>
      <w:r>
        <w:rPr>
          <w:rFonts w:ascii="Calibri Light"/>
          <w:color w:val="404040"/>
          <w:spacing w:val="-6"/>
          <w:sz w:val="26"/>
        </w:rPr>
        <w:t xml:space="preserve"> </w:t>
      </w:r>
      <w:r>
        <w:rPr>
          <w:rFonts w:ascii="Calibri Light"/>
          <w:color w:val="404040"/>
          <w:spacing w:val="-4"/>
          <w:sz w:val="26"/>
        </w:rPr>
        <w:t>Terms</w:t>
      </w:r>
    </w:p>
    <w:p w14:paraId="56684EC6" w14:textId="6071A832" w:rsidR="00DA6BE0" w:rsidRDefault="00423A0B">
      <w:pPr>
        <w:spacing w:before="122"/>
        <w:ind w:left="520" w:right="133" w:hanging="360"/>
        <w:jc w:val="both"/>
      </w:pPr>
      <w:r>
        <w:rPr>
          <w:b/>
          <w:i/>
        </w:rPr>
        <w:t xml:space="preserve">Abatement of HAP contract. </w:t>
      </w:r>
      <w:r>
        <w:t xml:space="preserve">The process </w:t>
      </w:r>
      <w:proofErr w:type="gramStart"/>
      <w:r>
        <w:t>used</w:t>
      </w:r>
      <w:proofErr w:type="gramEnd"/>
      <w:r>
        <w:t xml:space="preserve"> by </w:t>
      </w:r>
      <w:r w:rsidR="00AA486E">
        <w:t>JHA</w:t>
      </w:r>
      <w:r>
        <w:t xml:space="preserve"> for withholding housing assistance payments from</w:t>
      </w:r>
      <w:r>
        <w:rPr>
          <w:spacing w:val="-4"/>
        </w:rPr>
        <w:t xml:space="preserve"> </w:t>
      </w:r>
      <w:r>
        <w:t>an</w:t>
      </w:r>
      <w:r>
        <w:rPr>
          <w:spacing w:val="-2"/>
        </w:rPr>
        <w:t xml:space="preserve"> </w:t>
      </w:r>
      <w:r>
        <w:t>owner.</w:t>
      </w:r>
      <w:r>
        <w:rPr>
          <w:spacing w:val="-2"/>
        </w:rPr>
        <w:t xml:space="preserve"> </w:t>
      </w:r>
      <w:r>
        <w:t>Abatement</w:t>
      </w:r>
      <w:r>
        <w:rPr>
          <w:spacing w:val="-5"/>
        </w:rPr>
        <w:t xml:space="preserve"> </w:t>
      </w:r>
      <w:r>
        <w:t>is</w:t>
      </w:r>
      <w:r>
        <w:rPr>
          <w:spacing w:val="-2"/>
        </w:rPr>
        <w:t xml:space="preserve"> </w:t>
      </w:r>
      <w:r>
        <w:t>used</w:t>
      </w:r>
      <w:r>
        <w:rPr>
          <w:spacing w:val="-2"/>
        </w:rPr>
        <w:t xml:space="preserve"> </w:t>
      </w:r>
      <w:r>
        <w:t>to</w:t>
      </w:r>
      <w:r>
        <w:rPr>
          <w:spacing w:val="-1"/>
        </w:rPr>
        <w:t xml:space="preserve"> </w:t>
      </w:r>
      <w:r>
        <w:t>enforce</w:t>
      </w:r>
      <w:r>
        <w:rPr>
          <w:spacing w:val="-4"/>
        </w:rPr>
        <w:t xml:space="preserve"> </w:t>
      </w:r>
      <w:r w:rsidR="00AA486E">
        <w:t>JHA</w:t>
      </w:r>
      <w:r>
        <w:t>’s</w:t>
      </w:r>
      <w:r>
        <w:rPr>
          <w:spacing w:val="-2"/>
        </w:rPr>
        <w:t xml:space="preserve"> </w:t>
      </w:r>
      <w:r>
        <w:t>rights</w:t>
      </w:r>
      <w:r>
        <w:rPr>
          <w:spacing w:val="-1"/>
        </w:rPr>
        <w:t xml:space="preserve"> </w:t>
      </w:r>
      <w:r>
        <w:t>and</w:t>
      </w:r>
      <w:r>
        <w:rPr>
          <w:spacing w:val="-3"/>
        </w:rPr>
        <w:t xml:space="preserve"> </w:t>
      </w:r>
      <w:r>
        <w:t>remedies</w:t>
      </w:r>
      <w:r>
        <w:rPr>
          <w:spacing w:val="-2"/>
        </w:rPr>
        <w:t xml:space="preserve"> </w:t>
      </w:r>
      <w:r>
        <w:t>against</w:t>
      </w:r>
      <w:r>
        <w:rPr>
          <w:spacing w:val="-1"/>
        </w:rPr>
        <w:t xml:space="preserve"> </w:t>
      </w:r>
      <w:r>
        <w:t>an</w:t>
      </w:r>
      <w:r>
        <w:rPr>
          <w:spacing w:val="-3"/>
        </w:rPr>
        <w:t xml:space="preserve"> </w:t>
      </w:r>
      <w:r>
        <w:t>owner</w:t>
      </w:r>
      <w:r>
        <w:rPr>
          <w:spacing w:val="-2"/>
        </w:rPr>
        <w:t xml:space="preserve"> </w:t>
      </w:r>
      <w:r>
        <w:t>under the HAP contract, such as the recovery of overpayments to the owner, or other housing assistance payments</w:t>
      </w:r>
      <w:r>
        <w:rPr>
          <w:spacing w:val="-4"/>
        </w:rPr>
        <w:t xml:space="preserve"> </w:t>
      </w:r>
      <w:r>
        <w:t>for</w:t>
      </w:r>
      <w:r>
        <w:rPr>
          <w:spacing w:val="-4"/>
        </w:rPr>
        <w:t xml:space="preserve"> </w:t>
      </w:r>
      <w:r>
        <w:t>a</w:t>
      </w:r>
      <w:r>
        <w:rPr>
          <w:spacing w:val="-4"/>
        </w:rPr>
        <w:t xml:space="preserve"> </w:t>
      </w:r>
      <w:r>
        <w:t>dwelling</w:t>
      </w:r>
      <w:r>
        <w:rPr>
          <w:spacing w:val="-5"/>
        </w:rPr>
        <w:t xml:space="preserve"> </w:t>
      </w:r>
      <w:r>
        <w:t>unit</w:t>
      </w:r>
      <w:r>
        <w:rPr>
          <w:spacing w:val="-4"/>
        </w:rPr>
        <w:t xml:space="preserve"> </w:t>
      </w:r>
      <w:r>
        <w:t>not</w:t>
      </w:r>
      <w:r>
        <w:rPr>
          <w:spacing w:val="-6"/>
        </w:rPr>
        <w:t xml:space="preserve"> </w:t>
      </w:r>
      <w:r>
        <w:t>maintained</w:t>
      </w:r>
      <w:r>
        <w:rPr>
          <w:spacing w:val="-5"/>
        </w:rPr>
        <w:t xml:space="preserve"> </w:t>
      </w:r>
      <w:r>
        <w:t>in</w:t>
      </w:r>
      <w:r>
        <w:rPr>
          <w:spacing w:val="-6"/>
        </w:rPr>
        <w:t xml:space="preserve"> </w:t>
      </w:r>
      <w:r>
        <w:t>accordance</w:t>
      </w:r>
      <w:r>
        <w:rPr>
          <w:spacing w:val="-4"/>
        </w:rPr>
        <w:t xml:space="preserve"> </w:t>
      </w:r>
      <w:r>
        <w:t>with</w:t>
      </w:r>
      <w:r>
        <w:rPr>
          <w:spacing w:val="-7"/>
        </w:rPr>
        <w:t xml:space="preserve"> </w:t>
      </w:r>
      <w:r>
        <w:t>the</w:t>
      </w:r>
      <w:r>
        <w:rPr>
          <w:spacing w:val="-4"/>
        </w:rPr>
        <w:t xml:space="preserve"> </w:t>
      </w:r>
      <w:r w:rsidR="00B721AA">
        <w:t>NSPIRE</w:t>
      </w:r>
      <w:r>
        <w:rPr>
          <w:spacing w:val="-3"/>
        </w:rPr>
        <w:t xml:space="preserve"> </w:t>
      </w:r>
      <w:r>
        <w:t>standards</w:t>
      </w:r>
      <w:r w:rsidR="00B721AA">
        <w:rPr>
          <w:spacing w:val="-4"/>
        </w:rPr>
        <w:t xml:space="preserve">. </w:t>
      </w:r>
      <w:r w:rsidR="00AA486E">
        <w:t>JHA</w:t>
      </w:r>
      <w:r>
        <w:t xml:space="preserve"> does not reimburse an owner for housing assistance payments that were abated for the period that the unit did not meet </w:t>
      </w:r>
      <w:bookmarkStart w:id="298" w:name="_Hlk211330142"/>
      <w:r w:rsidR="00B721AA">
        <w:t>NSPIRE standards</w:t>
      </w:r>
      <w:bookmarkEnd w:id="298"/>
      <w:r>
        <w:t>.</w:t>
      </w:r>
    </w:p>
    <w:p w14:paraId="7AA2D6E5" w14:textId="77777777" w:rsidR="00DA6BE0" w:rsidRDefault="00423A0B">
      <w:pPr>
        <w:spacing w:before="119"/>
        <w:ind w:left="520" w:right="137" w:hanging="360"/>
        <w:jc w:val="both"/>
      </w:pPr>
      <w:r>
        <w:rPr>
          <w:b/>
          <w:i/>
        </w:rPr>
        <w:t xml:space="preserve">Abusive or violent behavior. </w:t>
      </w:r>
      <w:r>
        <w:t xml:space="preserve">Behavior that includes verbal as well as physical abuse or violence. It also includes the use of racial epithets, or other language written or oral, that is customarily used to </w:t>
      </w:r>
      <w:r>
        <w:rPr>
          <w:spacing w:val="-2"/>
        </w:rPr>
        <w:t>intimidate.</w:t>
      </w:r>
    </w:p>
    <w:p w14:paraId="541B0EA5" w14:textId="77777777" w:rsidR="00DA6BE0" w:rsidRDefault="00423A0B">
      <w:pPr>
        <w:spacing w:before="121"/>
        <w:ind w:left="160"/>
        <w:jc w:val="both"/>
      </w:pPr>
      <w:r>
        <w:rPr>
          <w:b/>
          <w:i/>
        </w:rPr>
        <w:t>Adjusted</w:t>
      </w:r>
      <w:r>
        <w:rPr>
          <w:b/>
          <w:i/>
          <w:spacing w:val="-8"/>
        </w:rPr>
        <w:t xml:space="preserve"> </w:t>
      </w:r>
      <w:r>
        <w:rPr>
          <w:b/>
          <w:i/>
        </w:rPr>
        <w:t>income</w:t>
      </w:r>
      <w:r>
        <w:rPr>
          <w:b/>
        </w:rPr>
        <w:t>.</w:t>
      </w:r>
      <w:r>
        <w:rPr>
          <w:b/>
          <w:spacing w:val="-3"/>
        </w:rPr>
        <w:t xml:space="preserve"> </w:t>
      </w:r>
      <w:r>
        <w:t>Annual</w:t>
      </w:r>
      <w:r>
        <w:rPr>
          <w:spacing w:val="-5"/>
        </w:rPr>
        <w:t xml:space="preserve"> </w:t>
      </w:r>
      <w:r>
        <w:t>income</w:t>
      </w:r>
      <w:r>
        <w:rPr>
          <w:spacing w:val="-6"/>
        </w:rPr>
        <w:t xml:space="preserve"> </w:t>
      </w:r>
      <w:r>
        <w:t>minus</w:t>
      </w:r>
      <w:r>
        <w:rPr>
          <w:spacing w:val="-5"/>
        </w:rPr>
        <w:t xml:space="preserve"> </w:t>
      </w:r>
      <w:r>
        <w:t>allowable</w:t>
      </w:r>
      <w:r>
        <w:rPr>
          <w:spacing w:val="-6"/>
        </w:rPr>
        <w:t xml:space="preserve"> </w:t>
      </w:r>
      <w:r>
        <w:t>HUD</w:t>
      </w:r>
      <w:r>
        <w:rPr>
          <w:spacing w:val="-3"/>
        </w:rPr>
        <w:t xml:space="preserve"> </w:t>
      </w:r>
      <w:r>
        <w:rPr>
          <w:spacing w:val="-2"/>
        </w:rPr>
        <w:t>deductions.</w:t>
      </w:r>
    </w:p>
    <w:p w14:paraId="2D0DA8BC" w14:textId="77777777" w:rsidR="00DA6BE0" w:rsidRDefault="00423A0B">
      <w:pPr>
        <w:spacing w:before="121"/>
        <w:ind w:left="520" w:right="137" w:hanging="360"/>
        <w:jc w:val="both"/>
      </w:pPr>
      <w:r>
        <w:rPr>
          <w:b/>
          <w:i/>
        </w:rPr>
        <w:t xml:space="preserve">Americans with Disability Act (ADA). </w:t>
      </w:r>
      <w:r>
        <w:t>A federal law that prohibits discrimination against people with disabilities in employment, transportation, public accommodation, communications and governmental activities.</w:t>
      </w:r>
    </w:p>
    <w:p w14:paraId="000EF125" w14:textId="77D867B0" w:rsidR="00DA6BE0" w:rsidRDefault="00423A0B">
      <w:pPr>
        <w:spacing w:before="118"/>
        <w:ind w:left="160"/>
        <w:jc w:val="both"/>
      </w:pPr>
      <w:r>
        <w:rPr>
          <w:b/>
          <w:i/>
        </w:rPr>
        <w:t>Administrative</w:t>
      </w:r>
      <w:r>
        <w:rPr>
          <w:b/>
          <w:i/>
          <w:spacing w:val="-8"/>
        </w:rPr>
        <w:t xml:space="preserve"> </w:t>
      </w:r>
      <w:r>
        <w:rPr>
          <w:b/>
          <w:i/>
        </w:rPr>
        <w:t>fee.</w:t>
      </w:r>
      <w:r>
        <w:rPr>
          <w:b/>
          <w:i/>
          <w:spacing w:val="-6"/>
        </w:rPr>
        <w:t xml:space="preserve"> </w:t>
      </w:r>
      <w:r>
        <w:t>A</w:t>
      </w:r>
      <w:r>
        <w:rPr>
          <w:spacing w:val="-7"/>
        </w:rPr>
        <w:t xml:space="preserve"> </w:t>
      </w:r>
      <w:r>
        <w:t>fee</w:t>
      </w:r>
      <w:r>
        <w:rPr>
          <w:spacing w:val="-7"/>
        </w:rPr>
        <w:t xml:space="preserve"> </w:t>
      </w:r>
      <w:r>
        <w:t>paid</w:t>
      </w:r>
      <w:r>
        <w:rPr>
          <w:spacing w:val="-9"/>
        </w:rPr>
        <w:t xml:space="preserve"> </w:t>
      </w:r>
      <w:r>
        <w:t>by</w:t>
      </w:r>
      <w:r>
        <w:rPr>
          <w:spacing w:val="-6"/>
        </w:rPr>
        <w:t xml:space="preserve"> </w:t>
      </w:r>
      <w:r>
        <w:t>HUD</w:t>
      </w:r>
      <w:r>
        <w:rPr>
          <w:spacing w:val="-7"/>
        </w:rPr>
        <w:t xml:space="preserve"> </w:t>
      </w:r>
      <w:r>
        <w:t>to</w:t>
      </w:r>
      <w:r w:rsidR="00A3183C">
        <w:rPr>
          <w:spacing w:val="-6"/>
        </w:rPr>
        <w:t xml:space="preserve"> </w:t>
      </w:r>
      <w:r w:rsidR="00AA486E">
        <w:rPr>
          <w:spacing w:val="-6"/>
        </w:rPr>
        <w:t>JHA</w:t>
      </w:r>
      <w:r>
        <w:rPr>
          <w:spacing w:val="-8"/>
        </w:rPr>
        <w:t xml:space="preserve"> </w:t>
      </w:r>
      <w:r>
        <w:t>for</w:t>
      </w:r>
      <w:r>
        <w:rPr>
          <w:spacing w:val="-9"/>
        </w:rPr>
        <w:t xml:space="preserve"> </w:t>
      </w:r>
      <w:r>
        <w:t>administration</w:t>
      </w:r>
      <w:r>
        <w:rPr>
          <w:spacing w:val="-8"/>
        </w:rPr>
        <w:t xml:space="preserve"> </w:t>
      </w:r>
      <w:r>
        <w:t>of</w:t>
      </w:r>
      <w:r>
        <w:rPr>
          <w:spacing w:val="-7"/>
        </w:rPr>
        <w:t xml:space="preserve"> </w:t>
      </w:r>
      <w:r>
        <w:t>the</w:t>
      </w:r>
      <w:r>
        <w:rPr>
          <w:spacing w:val="-7"/>
        </w:rPr>
        <w:t xml:space="preserve"> </w:t>
      </w:r>
      <w:r>
        <w:t>program.</w:t>
      </w:r>
      <w:r>
        <w:rPr>
          <w:spacing w:val="-8"/>
        </w:rPr>
        <w:t xml:space="preserve"> </w:t>
      </w:r>
      <w:r>
        <w:t>See</w:t>
      </w:r>
      <w:r>
        <w:rPr>
          <w:spacing w:val="-7"/>
        </w:rPr>
        <w:t xml:space="preserve"> </w:t>
      </w:r>
      <w:hyperlink r:id="rId216">
        <w:r w:rsidR="00DA6BE0">
          <w:rPr>
            <w:color w:val="009B84"/>
            <w:u w:val="single" w:color="009B84"/>
          </w:rPr>
          <w:t>24</w:t>
        </w:r>
        <w:r w:rsidR="00DA6BE0">
          <w:rPr>
            <w:color w:val="009B84"/>
            <w:spacing w:val="-7"/>
            <w:u w:val="single" w:color="009B84"/>
          </w:rPr>
          <w:t xml:space="preserve"> </w:t>
        </w:r>
        <w:r w:rsidR="00DA6BE0">
          <w:rPr>
            <w:color w:val="009B84"/>
            <w:u w:val="single" w:color="009B84"/>
          </w:rPr>
          <w:t>CFR</w:t>
        </w:r>
        <w:r w:rsidR="00DA6BE0">
          <w:rPr>
            <w:color w:val="009B84"/>
            <w:spacing w:val="-6"/>
            <w:u w:val="single" w:color="009B84"/>
          </w:rPr>
          <w:t xml:space="preserve"> </w:t>
        </w:r>
        <w:r w:rsidR="00DA6BE0">
          <w:rPr>
            <w:color w:val="009B84"/>
            <w:spacing w:val="-2"/>
            <w:u w:val="single" w:color="009B84"/>
          </w:rPr>
          <w:t>982.152</w:t>
        </w:r>
      </w:hyperlink>
      <w:r>
        <w:rPr>
          <w:spacing w:val="-2"/>
        </w:rPr>
        <w:t>.</w:t>
      </w:r>
    </w:p>
    <w:p w14:paraId="5845B86F" w14:textId="07998A23" w:rsidR="00DA6BE0" w:rsidRDefault="00423A0B">
      <w:pPr>
        <w:spacing w:before="120"/>
        <w:ind w:left="520" w:right="134" w:hanging="360"/>
        <w:jc w:val="both"/>
      </w:pPr>
      <w:r>
        <w:rPr>
          <w:b/>
          <w:i/>
        </w:rPr>
        <w:t>Administrative</w:t>
      </w:r>
      <w:r>
        <w:rPr>
          <w:b/>
          <w:i/>
          <w:spacing w:val="-13"/>
        </w:rPr>
        <w:t xml:space="preserve"> </w:t>
      </w:r>
      <w:r>
        <w:rPr>
          <w:b/>
          <w:i/>
        </w:rPr>
        <w:t>fee</w:t>
      </w:r>
      <w:r>
        <w:rPr>
          <w:b/>
          <w:i/>
          <w:spacing w:val="-12"/>
        </w:rPr>
        <w:t xml:space="preserve"> </w:t>
      </w:r>
      <w:r>
        <w:rPr>
          <w:b/>
          <w:i/>
        </w:rPr>
        <w:t>reserve</w:t>
      </w:r>
      <w:r>
        <w:rPr>
          <w:b/>
          <w:i/>
          <w:spacing w:val="-13"/>
        </w:rPr>
        <w:t xml:space="preserve"> </w:t>
      </w:r>
      <w:r>
        <w:t>(formerly</w:t>
      </w:r>
      <w:r>
        <w:rPr>
          <w:spacing w:val="-12"/>
        </w:rPr>
        <w:t xml:space="preserve"> </w:t>
      </w:r>
      <w:r>
        <w:t>“operating</w:t>
      </w:r>
      <w:r>
        <w:rPr>
          <w:spacing w:val="-13"/>
        </w:rPr>
        <w:t xml:space="preserve"> </w:t>
      </w:r>
      <w:r>
        <w:t>reserve”).</w:t>
      </w:r>
      <w:r>
        <w:rPr>
          <w:spacing w:val="-12"/>
        </w:rPr>
        <w:t xml:space="preserve"> </w:t>
      </w:r>
      <w:r>
        <w:t>An</w:t>
      </w:r>
      <w:r>
        <w:rPr>
          <w:spacing w:val="-13"/>
        </w:rPr>
        <w:t xml:space="preserve"> </w:t>
      </w:r>
      <w:r>
        <w:t>account</w:t>
      </w:r>
      <w:r>
        <w:rPr>
          <w:spacing w:val="-12"/>
        </w:rPr>
        <w:t xml:space="preserve"> </w:t>
      </w:r>
      <w:r>
        <w:t>established</w:t>
      </w:r>
      <w:r>
        <w:rPr>
          <w:spacing w:val="-12"/>
        </w:rPr>
        <w:t xml:space="preserve"> </w:t>
      </w:r>
      <w:r>
        <w:t>by</w:t>
      </w:r>
      <w:r>
        <w:rPr>
          <w:spacing w:val="-13"/>
        </w:rPr>
        <w:t xml:space="preserve"> </w:t>
      </w:r>
      <w:r w:rsidR="00AA486E">
        <w:t>JHA</w:t>
      </w:r>
      <w:r>
        <w:rPr>
          <w:spacing w:val="-13"/>
        </w:rPr>
        <w:t xml:space="preserve"> </w:t>
      </w:r>
      <w:r>
        <w:t>from</w:t>
      </w:r>
      <w:r>
        <w:rPr>
          <w:spacing w:val="-12"/>
        </w:rPr>
        <w:t xml:space="preserve"> </w:t>
      </w:r>
      <w:r>
        <w:t>excess administrative</w:t>
      </w:r>
      <w:r>
        <w:rPr>
          <w:spacing w:val="-7"/>
        </w:rPr>
        <w:t xml:space="preserve"> </w:t>
      </w:r>
      <w:r>
        <w:t>fee</w:t>
      </w:r>
      <w:r>
        <w:rPr>
          <w:spacing w:val="-5"/>
        </w:rPr>
        <w:t xml:space="preserve"> </w:t>
      </w:r>
      <w:r>
        <w:t>income.</w:t>
      </w:r>
      <w:r>
        <w:rPr>
          <w:spacing w:val="-10"/>
        </w:rPr>
        <w:t xml:space="preserve"> </w:t>
      </w:r>
      <w:r>
        <w:t>The</w:t>
      </w:r>
      <w:r>
        <w:rPr>
          <w:spacing w:val="-5"/>
        </w:rPr>
        <w:t xml:space="preserve"> </w:t>
      </w:r>
      <w:r>
        <w:t>administrative</w:t>
      </w:r>
      <w:r>
        <w:rPr>
          <w:spacing w:val="-7"/>
        </w:rPr>
        <w:t xml:space="preserve"> </w:t>
      </w:r>
      <w:r>
        <w:t>fee</w:t>
      </w:r>
      <w:r>
        <w:rPr>
          <w:spacing w:val="-5"/>
        </w:rPr>
        <w:t xml:space="preserve"> </w:t>
      </w:r>
      <w:r>
        <w:t>reserve</w:t>
      </w:r>
      <w:r>
        <w:rPr>
          <w:spacing w:val="-7"/>
        </w:rPr>
        <w:t xml:space="preserve"> </w:t>
      </w:r>
      <w:r>
        <w:t>must</w:t>
      </w:r>
      <w:r>
        <w:rPr>
          <w:spacing w:val="-5"/>
        </w:rPr>
        <w:t xml:space="preserve"> </w:t>
      </w:r>
      <w:r>
        <w:t>be</w:t>
      </w:r>
      <w:r>
        <w:rPr>
          <w:spacing w:val="-5"/>
        </w:rPr>
        <w:t xml:space="preserve"> </w:t>
      </w:r>
      <w:r>
        <w:t>used</w:t>
      </w:r>
      <w:r>
        <w:rPr>
          <w:spacing w:val="-8"/>
        </w:rPr>
        <w:t xml:space="preserve"> </w:t>
      </w:r>
      <w:r>
        <w:t>for</w:t>
      </w:r>
      <w:r>
        <w:rPr>
          <w:spacing w:val="-5"/>
        </w:rPr>
        <w:t xml:space="preserve"> </w:t>
      </w:r>
      <w:r>
        <w:t>housing</w:t>
      </w:r>
      <w:r>
        <w:rPr>
          <w:spacing w:val="-6"/>
        </w:rPr>
        <w:t xml:space="preserve"> </w:t>
      </w:r>
      <w:r>
        <w:t>purposes.</w:t>
      </w:r>
      <w:r>
        <w:rPr>
          <w:spacing w:val="-8"/>
        </w:rPr>
        <w:t xml:space="preserve"> </w:t>
      </w:r>
      <w:r>
        <w:t>See</w:t>
      </w:r>
      <w:r>
        <w:rPr>
          <w:spacing w:val="-3"/>
        </w:rPr>
        <w:t xml:space="preserve"> </w:t>
      </w:r>
      <w:hyperlink r:id="rId217">
        <w:r w:rsidR="00DA6BE0">
          <w:rPr>
            <w:color w:val="009B84"/>
            <w:u w:val="single" w:color="009B84"/>
          </w:rPr>
          <w:t>24</w:t>
        </w:r>
      </w:hyperlink>
      <w:r>
        <w:rPr>
          <w:color w:val="009B84"/>
        </w:rPr>
        <w:t xml:space="preserve"> </w:t>
      </w:r>
      <w:hyperlink r:id="rId218">
        <w:r w:rsidR="00DA6BE0">
          <w:rPr>
            <w:color w:val="009B84"/>
            <w:u w:val="single" w:color="009B84"/>
          </w:rPr>
          <w:t>CFR 982.155</w:t>
        </w:r>
        <w:r w:rsidR="00DA6BE0">
          <w:t>.</w:t>
        </w:r>
      </w:hyperlink>
    </w:p>
    <w:p w14:paraId="05C169AC" w14:textId="77777777" w:rsidR="00DA6BE0" w:rsidRDefault="00423A0B">
      <w:pPr>
        <w:spacing w:before="121"/>
        <w:ind w:left="520" w:right="135" w:hanging="360"/>
        <w:jc w:val="both"/>
      </w:pPr>
      <w:r>
        <w:rPr>
          <w:b/>
          <w:i/>
        </w:rPr>
        <w:t>Admission</w:t>
      </w:r>
      <w:r>
        <w:rPr>
          <w:b/>
        </w:rPr>
        <w:t>.</w:t>
      </w:r>
      <w:r>
        <w:rPr>
          <w:b/>
          <w:spacing w:val="-8"/>
        </w:rPr>
        <w:t xml:space="preserve"> </w:t>
      </w:r>
      <w:r>
        <w:t>The</w:t>
      </w:r>
      <w:r>
        <w:rPr>
          <w:spacing w:val="-9"/>
        </w:rPr>
        <w:t xml:space="preserve"> </w:t>
      </w:r>
      <w:r>
        <w:t>point</w:t>
      </w:r>
      <w:r>
        <w:rPr>
          <w:spacing w:val="-8"/>
        </w:rPr>
        <w:t xml:space="preserve"> </w:t>
      </w:r>
      <w:r>
        <w:t>when</w:t>
      </w:r>
      <w:r>
        <w:rPr>
          <w:spacing w:val="-10"/>
        </w:rPr>
        <w:t xml:space="preserve"> </w:t>
      </w:r>
      <w:r>
        <w:t>a</w:t>
      </w:r>
      <w:r>
        <w:rPr>
          <w:spacing w:val="-9"/>
        </w:rPr>
        <w:t xml:space="preserve"> </w:t>
      </w:r>
      <w:r>
        <w:t>family</w:t>
      </w:r>
      <w:r>
        <w:rPr>
          <w:spacing w:val="-8"/>
        </w:rPr>
        <w:t xml:space="preserve"> </w:t>
      </w:r>
      <w:r>
        <w:t>becomes</w:t>
      </w:r>
      <w:r>
        <w:rPr>
          <w:spacing w:val="-9"/>
        </w:rPr>
        <w:t xml:space="preserve"> </w:t>
      </w:r>
      <w:r>
        <w:t>a</w:t>
      </w:r>
      <w:r>
        <w:rPr>
          <w:spacing w:val="-9"/>
        </w:rPr>
        <w:t xml:space="preserve"> </w:t>
      </w:r>
      <w:r>
        <w:t>participant</w:t>
      </w:r>
      <w:r>
        <w:rPr>
          <w:spacing w:val="-6"/>
        </w:rPr>
        <w:t xml:space="preserve"> </w:t>
      </w:r>
      <w:r>
        <w:t>in</w:t>
      </w:r>
      <w:r>
        <w:rPr>
          <w:spacing w:val="-10"/>
        </w:rPr>
        <w:t xml:space="preserve"> </w:t>
      </w:r>
      <w:r>
        <w:t>the</w:t>
      </w:r>
      <w:r>
        <w:rPr>
          <w:spacing w:val="-9"/>
        </w:rPr>
        <w:t xml:space="preserve"> </w:t>
      </w:r>
      <w:r>
        <w:t>program.</w:t>
      </w:r>
      <w:r>
        <w:rPr>
          <w:spacing w:val="-9"/>
        </w:rPr>
        <w:t xml:space="preserve"> </w:t>
      </w:r>
      <w:r>
        <w:t>The</w:t>
      </w:r>
      <w:r>
        <w:rPr>
          <w:spacing w:val="-9"/>
        </w:rPr>
        <w:t xml:space="preserve"> </w:t>
      </w:r>
      <w:r>
        <w:t>date</w:t>
      </w:r>
      <w:r>
        <w:rPr>
          <w:spacing w:val="-6"/>
        </w:rPr>
        <w:t xml:space="preserve"> </w:t>
      </w:r>
      <w:r>
        <w:t>used</w:t>
      </w:r>
      <w:r>
        <w:rPr>
          <w:spacing w:val="-7"/>
        </w:rPr>
        <w:t xml:space="preserve"> </w:t>
      </w:r>
      <w:r>
        <w:t>for</w:t>
      </w:r>
      <w:r>
        <w:rPr>
          <w:spacing w:val="-9"/>
        </w:rPr>
        <w:t xml:space="preserve"> </w:t>
      </w:r>
      <w:r>
        <w:t>this</w:t>
      </w:r>
      <w:r>
        <w:rPr>
          <w:spacing w:val="-9"/>
        </w:rPr>
        <w:t xml:space="preserve"> </w:t>
      </w:r>
      <w:r>
        <w:t>purpose is the effective date of the first HAP contract for a family (first day of initial lease term) in a tenant</w:t>
      </w:r>
      <w:proofErr w:type="gramStart"/>
      <w:r>
        <w:t>- based</w:t>
      </w:r>
      <w:proofErr w:type="gramEnd"/>
      <w:r>
        <w:t xml:space="preserve"> program.</w:t>
      </w:r>
    </w:p>
    <w:p w14:paraId="67FFA973" w14:textId="3C4FEC8F" w:rsidR="00DA6BE0" w:rsidRDefault="00423A0B">
      <w:pPr>
        <w:spacing w:before="121"/>
        <w:ind w:left="520" w:right="135" w:hanging="360"/>
        <w:jc w:val="both"/>
      </w:pPr>
      <w:r>
        <w:rPr>
          <w:b/>
          <w:i/>
        </w:rPr>
        <w:t xml:space="preserve">Agreement to Enter into a Housing Assistance Payment Contract (AHAP). </w:t>
      </w:r>
      <w:r>
        <w:t xml:space="preserve">The document signed by the </w:t>
      </w:r>
      <w:r w:rsidR="00AA486E">
        <w:t>JHA</w:t>
      </w:r>
      <w:r>
        <w:rPr>
          <w:spacing w:val="-7"/>
        </w:rPr>
        <w:t xml:space="preserve"> </w:t>
      </w:r>
      <w:r>
        <w:t>and</w:t>
      </w:r>
      <w:r>
        <w:rPr>
          <w:spacing w:val="-7"/>
        </w:rPr>
        <w:t xml:space="preserve"> </w:t>
      </w:r>
      <w:r>
        <w:t>a</w:t>
      </w:r>
      <w:r>
        <w:rPr>
          <w:spacing w:val="-9"/>
        </w:rPr>
        <w:t xml:space="preserve"> </w:t>
      </w:r>
      <w:r>
        <w:t>potential</w:t>
      </w:r>
      <w:r>
        <w:rPr>
          <w:spacing w:val="-9"/>
        </w:rPr>
        <w:t xml:space="preserve"> </w:t>
      </w:r>
      <w:r>
        <w:t>PBV</w:t>
      </w:r>
      <w:r>
        <w:rPr>
          <w:spacing w:val="-12"/>
        </w:rPr>
        <w:t xml:space="preserve"> </w:t>
      </w:r>
      <w:r>
        <w:t>owner</w:t>
      </w:r>
      <w:r>
        <w:rPr>
          <w:spacing w:val="-7"/>
        </w:rPr>
        <w:t xml:space="preserve"> </w:t>
      </w:r>
      <w:r>
        <w:t>prior</w:t>
      </w:r>
      <w:r>
        <w:rPr>
          <w:spacing w:val="-9"/>
        </w:rPr>
        <w:t xml:space="preserve"> </w:t>
      </w:r>
      <w:r>
        <w:t>to</w:t>
      </w:r>
      <w:r>
        <w:rPr>
          <w:spacing w:val="-10"/>
        </w:rPr>
        <w:t xml:space="preserve"> </w:t>
      </w:r>
      <w:proofErr w:type="gramStart"/>
      <w:r>
        <w:t>entering</w:t>
      </w:r>
      <w:r>
        <w:rPr>
          <w:spacing w:val="-7"/>
        </w:rPr>
        <w:t xml:space="preserve"> </w:t>
      </w:r>
      <w:r>
        <w:t>into</w:t>
      </w:r>
      <w:proofErr w:type="gramEnd"/>
      <w:r>
        <w:rPr>
          <w:spacing w:val="-10"/>
        </w:rPr>
        <w:t xml:space="preserve"> </w:t>
      </w:r>
      <w:r>
        <w:t>a</w:t>
      </w:r>
      <w:r>
        <w:rPr>
          <w:spacing w:val="-7"/>
        </w:rPr>
        <w:t xml:space="preserve"> </w:t>
      </w:r>
      <w:r>
        <w:t>HAP</w:t>
      </w:r>
      <w:r>
        <w:rPr>
          <w:spacing w:val="-8"/>
        </w:rPr>
        <w:t xml:space="preserve"> </w:t>
      </w:r>
      <w:r>
        <w:t>contract.</w:t>
      </w:r>
      <w:r>
        <w:rPr>
          <w:spacing w:val="-7"/>
        </w:rPr>
        <w:t xml:space="preserve"> </w:t>
      </w:r>
      <w:r>
        <w:t>The</w:t>
      </w:r>
      <w:r>
        <w:rPr>
          <w:spacing w:val="-6"/>
        </w:rPr>
        <w:t xml:space="preserve"> </w:t>
      </w:r>
      <w:r>
        <w:t>document</w:t>
      </w:r>
      <w:r>
        <w:rPr>
          <w:spacing w:val="-7"/>
        </w:rPr>
        <w:t xml:space="preserve"> </w:t>
      </w:r>
      <w:r>
        <w:t>assures</w:t>
      </w:r>
      <w:r>
        <w:rPr>
          <w:spacing w:val="-9"/>
        </w:rPr>
        <w:t xml:space="preserve"> </w:t>
      </w:r>
      <w:r>
        <w:t>that</w:t>
      </w:r>
      <w:r>
        <w:rPr>
          <w:spacing w:val="-9"/>
        </w:rPr>
        <w:t xml:space="preserve"> </w:t>
      </w:r>
      <w:r w:rsidR="00AA486E">
        <w:t>JHA</w:t>
      </w:r>
      <w:r>
        <w:t xml:space="preserve"> will </w:t>
      </w:r>
      <w:proofErr w:type="gramStart"/>
      <w:r>
        <w:t>enter into</w:t>
      </w:r>
      <w:proofErr w:type="gramEnd"/>
      <w:r>
        <w:t xml:space="preserve"> a HAP contract </w:t>
      </w:r>
      <w:proofErr w:type="gramStart"/>
      <w:r>
        <w:t>as long as</w:t>
      </w:r>
      <w:proofErr w:type="gramEnd"/>
      <w:r>
        <w:t xml:space="preserve"> the owner complies with HQS.</w:t>
      </w:r>
    </w:p>
    <w:p w14:paraId="561482EF" w14:textId="77777777" w:rsidR="00DA6BE0" w:rsidRDefault="00423A0B">
      <w:pPr>
        <w:spacing w:before="118"/>
        <w:ind w:left="520" w:right="135" w:hanging="360"/>
        <w:jc w:val="both"/>
      </w:pPr>
      <w:r>
        <w:rPr>
          <w:b/>
          <w:i/>
        </w:rPr>
        <w:t>Annual</w:t>
      </w:r>
      <w:r>
        <w:rPr>
          <w:b/>
          <w:i/>
          <w:spacing w:val="-13"/>
        </w:rPr>
        <w:t xml:space="preserve"> </w:t>
      </w:r>
      <w:r>
        <w:rPr>
          <w:b/>
          <w:i/>
        </w:rPr>
        <w:t>income.</w:t>
      </w:r>
      <w:r>
        <w:rPr>
          <w:b/>
          <w:i/>
          <w:spacing w:val="-12"/>
        </w:rPr>
        <w:t xml:space="preserve"> </w:t>
      </w:r>
      <w:r>
        <w:t>The</w:t>
      </w:r>
      <w:r>
        <w:rPr>
          <w:spacing w:val="-13"/>
        </w:rPr>
        <w:t xml:space="preserve"> </w:t>
      </w:r>
      <w:r>
        <w:t>anticipated</w:t>
      </w:r>
      <w:r>
        <w:rPr>
          <w:spacing w:val="-12"/>
        </w:rPr>
        <w:t xml:space="preserve"> </w:t>
      </w:r>
      <w:r>
        <w:t>total</w:t>
      </w:r>
      <w:r>
        <w:rPr>
          <w:spacing w:val="-13"/>
        </w:rPr>
        <w:t xml:space="preserve"> </w:t>
      </w:r>
      <w:r>
        <w:t>income</w:t>
      </w:r>
      <w:r>
        <w:rPr>
          <w:spacing w:val="-12"/>
        </w:rPr>
        <w:t xml:space="preserve"> </w:t>
      </w:r>
      <w:r>
        <w:t>of</w:t>
      </w:r>
      <w:r>
        <w:rPr>
          <w:spacing w:val="-13"/>
        </w:rPr>
        <w:t xml:space="preserve"> </w:t>
      </w:r>
      <w:r>
        <w:t>an</w:t>
      </w:r>
      <w:r>
        <w:rPr>
          <w:spacing w:val="-12"/>
        </w:rPr>
        <w:t xml:space="preserve"> </w:t>
      </w:r>
      <w:r>
        <w:t>eligible</w:t>
      </w:r>
      <w:r>
        <w:rPr>
          <w:spacing w:val="-12"/>
        </w:rPr>
        <w:t xml:space="preserve"> </w:t>
      </w:r>
      <w:r>
        <w:t>family</w:t>
      </w:r>
      <w:r>
        <w:rPr>
          <w:spacing w:val="-13"/>
        </w:rPr>
        <w:t xml:space="preserve"> </w:t>
      </w:r>
      <w:r>
        <w:t>from</w:t>
      </w:r>
      <w:r>
        <w:rPr>
          <w:spacing w:val="-12"/>
        </w:rPr>
        <w:t xml:space="preserve"> </w:t>
      </w:r>
      <w:r>
        <w:t>all</w:t>
      </w:r>
      <w:r>
        <w:rPr>
          <w:spacing w:val="-13"/>
        </w:rPr>
        <w:t xml:space="preserve"> </w:t>
      </w:r>
      <w:r>
        <w:t>sources</w:t>
      </w:r>
      <w:r>
        <w:rPr>
          <w:spacing w:val="-12"/>
        </w:rPr>
        <w:t xml:space="preserve"> </w:t>
      </w:r>
      <w:r>
        <w:t>for</w:t>
      </w:r>
      <w:r>
        <w:rPr>
          <w:spacing w:val="-13"/>
        </w:rPr>
        <w:t xml:space="preserve"> </w:t>
      </w:r>
      <w:r>
        <w:t>the</w:t>
      </w:r>
      <w:r>
        <w:rPr>
          <w:spacing w:val="-12"/>
        </w:rPr>
        <w:t xml:space="preserve"> </w:t>
      </w:r>
      <w:r>
        <w:t>12-month</w:t>
      </w:r>
      <w:r>
        <w:rPr>
          <w:spacing w:val="-12"/>
        </w:rPr>
        <w:t xml:space="preserve"> </w:t>
      </w:r>
      <w:r>
        <w:t>period following the date of determination of income, computed in accordance with HUD regulations.</w:t>
      </w:r>
    </w:p>
    <w:p w14:paraId="6BEFE2B6" w14:textId="77777777" w:rsidR="00DA6BE0" w:rsidRDefault="00423A0B">
      <w:pPr>
        <w:spacing w:before="121"/>
        <w:ind w:left="520" w:right="136" w:hanging="360"/>
        <w:jc w:val="both"/>
      </w:pPr>
      <w:r>
        <w:rPr>
          <w:b/>
          <w:i/>
        </w:rPr>
        <w:t xml:space="preserve">Applicant (applicant family). </w:t>
      </w:r>
      <w:r>
        <w:t xml:space="preserve">A family that has applied for admission to a program but is not yet a </w:t>
      </w:r>
      <w:r>
        <w:rPr>
          <w:spacing w:val="-2"/>
        </w:rPr>
        <w:t>participant.</w:t>
      </w:r>
    </w:p>
    <w:p w14:paraId="6CD962CA" w14:textId="7A92EBAB" w:rsidR="00DA6BE0" w:rsidRDefault="00423A0B">
      <w:pPr>
        <w:spacing w:before="121"/>
        <w:ind w:left="520" w:right="133" w:hanging="360"/>
        <w:jc w:val="both"/>
      </w:pPr>
      <w:r>
        <w:rPr>
          <w:b/>
          <w:i/>
        </w:rPr>
        <w:t xml:space="preserve">Area Median Income (AMI). </w:t>
      </w:r>
      <w:r>
        <w:t xml:space="preserve">Income amounts estimated and published by HUD for a geographical area and adjusted for different family sizes. HUD uses AMI to calculate income limits for eligibility in a variety of housing programs, including HCV. For the </w:t>
      </w:r>
      <w:r w:rsidR="00AA486E">
        <w:t>JHA</w:t>
      </w:r>
      <w:r>
        <w:t>, the applicable geographical area is the Chicago Metropolitan Statistical Area of Chicago-Joliet-Naperville.</w:t>
      </w:r>
    </w:p>
    <w:p w14:paraId="6AAFD731" w14:textId="3B5C601D" w:rsidR="00DA6BE0" w:rsidRDefault="00423A0B">
      <w:pPr>
        <w:spacing w:before="119"/>
        <w:ind w:left="520" w:right="135" w:hanging="360"/>
        <w:jc w:val="both"/>
      </w:pPr>
      <w:r>
        <w:rPr>
          <w:b/>
          <w:i/>
        </w:rPr>
        <w:t xml:space="preserve">Budget authority. </w:t>
      </w:r>
      <w:r>
        <w:t>An amount authorized and appropriated by Congress for payment to PHAs under the HCV</w:t>
      </w:r>
      <w:r>
        <w:rPr>
          <w:spacing w:val="-10"/>
        </w:rPr>
        <w:t xml:space="preserve"> </w:t>
      </w:r>
      <w:r>
        <w:t>program.</w:t>
      </w:r>
      <w:r>
        <w:rPr>
          <w:spacing w:val="-9"/>
        </w:rPr>
        <w:t xml:space="preserve"> </w:t>
      </w:r>
      <w:r>
        <w:t>For</w:t>
      </w:r>
      <w:r>
        <w:rPr>
          <w:spacing w:val="-9"/>
        </w:rPr>
        <w:t xml:space="preserve"> </w:t>
      </w:r>
      <w:r>
        <w:t>each</w:t>
      </w:r>
      <w:r>
        <w:rPr>
          <w:spacing w:val="-10"/>
        </w:rPr>
        <w:t xml:space="preserve"> </w:t>
      </w:r>
      <w:r>
        <w:t>funding</w:t>
      </w:r>
      <w:r>
        <w:rPr>
          <w:spacing w:val="-8"/>
        </w:rPr>
        <w:t xml:space="preserve"> </w:t>
      </w:r>
      <w:r>
        <w:t>increment,</w:t>
      </w:r>
      <w:r>
        <w:rPr>
          <w:spacing w:val="-9"/>
        </w:rPr>
        <w:t xml:space="preserve"> </w:t>
      </w:r>
      <w:r>
        <w:t>the</w:t>
      </w:r>
      <w:r>
        <w:rPr>
          <w:spacing w:val="-9"/>
        </w:rPr>
        <w:t xml:space="preserve"> </w:t>
      </w:r>
      <w:r>
        <w:t>budget</w:t>
      </w:r>
      <w:r>
        <w:rPr>
          <w:spacing w:val="-10"/>
        </w:rPr>
        <w:t xml:space="preserve"> </w:t>
      </w:r>
      <w:r>
        <w:t>authority</w:t>
      </w:r>
      <w:r>
        <w:rPr>
          <w:spacing w:val="-8"/>
        </w:rPr>
        <w:t xml:space="preserve"> </w:t>
      </w:r>
      <w:r>
        <w:t>is</w:t>
      </w:r>
      <w:r>
        <w:rPr>
          <w:spacing w:val="-9"/>
        </w:rPr>
        <w:t xml:space="preserve"> </w:t>
      </w:r>
      <w:r>
        <w:t>the</w:t>
      </w:r>
      <w:r>
        <w:rPr>
          <w:spacing w:val="-11"/>
        </w:rPr>
        <w:t xml:space="preserve"> </w:t>
      </w:r>
      <w:r>
        <w:t>maximum</w:t>
      </w:r>
      <w:r>
        <w:rPr>
          <w:spacing w:val="-10"/>
        </w:rPr>
        <w:t xml:space="preserve"> </w:t>
      </w:r>
      <w:r>
        <w:t>amount</w:t>
      </w:r>
      <w:r>
        <w:rPr>
          <w:spacing w:val="-8"/>
        </w:rPr>
        <w:t xml:space="preserve"> </w:t>
      </w:r>
      <w:r>
        <w:t>that</w:t>
      </w:r>
      <w:r>
        <w:rPr>
          <w:spacing w:val="-9"/>
        </w:rPr>
        <w:t xml:space="preserve"> </w:t>
      </w:r>
      <w:r>
        <w:t>may</w:t>
      </w:r>
      <w:r>
        <w:rPr>
          <w:spacing w:val="-8"/>
        </w:rPr>
        <w:t xml:space="preserve"> </w:t>
      </w:r>
      <w:r>
        <w:t>be paid</w:t>
      </w:r>
      <w:r>
        <w:rPr>
          <w:spacing w:val="-10"/>
        </w:rPr>
        <w:t xml:space="preserve"> </w:t>
      </w:r>
      <w:r>
        <w:t>by</w:t>
      </w:r>
      <w:r>
        <w:rPr>
          <w:spacing w:val="-7"/>
        </w:rPr>
        <w:t xml:space="preserve"> </w:t>
      </w:r>
      <w:r>
        <w:t>HUD</w:t>
      </w:r>
      <w:r>
        <w:rPr>
          <w:spacing w:val="-9"/>
        </w:rPr>
        <w:t xml:space="preserve"> </w:t>
      </w:r>
      <w:r>
        <w:t>to</w:t>
      </w:r>
      <w:r>
        <w:rPr>
          <w:spacing w:val="-6"/>
        </w:rPr>
        <w:t xml:space="preserve"> </w:t>
      </w:r>
      <w:r>
        <w:t>the</w:t>
      </w:r>
      <w:r>
        <w:rPr>
          <w:spacing w:val="-10"/>
        </w:rPr>
        <w:t xml:space="preserve"> </w:t>
      </w:r>
      <w:r w:rsidR="00AA486E">
        <w:t>JHA</w:t>
      </w:r>
      <w:r>
        <w:rPr>
          <w:spacing w:val="-11"/>
        </w:rPr>
        <w:t xml:space="preserve"> </w:t>
      </w:r>
      <w:r>
        <w:t>over</w:t>
      </w:r>
      <w:r>
        <w:rPr>
          <w:spacing w:val="-7"/>
        </w:rPr>
        <w:t xml:space="preserve"> </w:t>
      </w:r>
      <w:r>
        <w:t>the</w:t>
      </w:r>
      <w:r>
        <w:rPr>
          <w:spacing w:val="-10"/>
        </w:rPr>
        <w:t xml:space="preserve"> </w:t>
      </w:r>
      <w:r>
        <w:t>Annual</w:t>
      </w:r>
      <w:r>
        <w:rPr>
          <w:spacing w:val="-8"/>
        </w:rPr>
        <w:t xml:space="preserve"> </w:t>
      </w:r>
      <w:r>
        <w:t>Contributions</w:t>
      </w:r>
      <w:r>
        <w:rPr>
          <w:spacing w:val="-8"/>
        </w:rPr>
        <w:t xml:space="preserve"> </w:t>
      </w:r>
      <w:r>
        <w:t>Contract</w:t>
      </w:r>
      <w:r>
        <w:rPr>
          <w:spacing w:val="-9"/>
        </w:rPr>
        <w:t xml:space="preserve"> </w:t>
      </w:r>
      <w:r>
        <w:t>(ACC)</w:t>
      </w:r>
      <w:r>
        <w:rPr>
          <w:spacing w:val="-7"/>
        </w:rPr>
        <w:t xml:space="preserve"> </w:t>
      </w:r>
      <w:r>
        <w:t>term</w:t>
      </w:r>
      <w:r>
        <w:rPr>
          <w:spacing w:val="-9"/>
        </w:rPr>
        <w:t xml:space="preserve"> </w:t>
      </w:r>
      <w:r>
        <w:t>of</w:t>
      </w:r>
      <w:r>
        <w:rPr>
          <w:spacing w:val="-8"/>
        </w:rPr>
        <w:t xml:space="preserve"> </w:t>
      </w:r>
      <w:r>
        <w:t>the</w:t>
      </w:r>
      <w:r>
        <w:rPr>
          <w:spacing w:val="-7"/>
        </w:rPr>
        <w:t xml:space="preserve"> </w:t>
      </w:r>
      <w:r>
        <w:t>funding</w:t>
      </w:r>
      <w:r>
        <w:rPr>
          <w:spacing w:val="-8"/>
        </w:rPr>
        <w:t xml:space="preserve"> </w:t>
      </w:r>
      <w:r>
        <w:rPr>
          <w:spacing w:val="-2"/>
        </w:rPr>
        <w:t>increment.</w:t>
      </w:r>
    </w:p>
    <w:p w14:paraId="76DF5DB8" w14:textId="77777777" w:rsidR="00DA6BE0" w:rsidRDefault="00423A0B">
      <w:pPr>
        <w:spacing w:before="120"/>
        <w:ind w:left="520" w:right="134" w:hanging="360"/>
        <w:jc w:val="both"/>
      </w:pPr>
      <w:r>
        <w:rPr>
          <w:b/>
          <w:i/>
        </w:rPr>
        <w:t xml:space="preserve">Childcare expenses. </w:t>
      </w:r>
      <w:r>
        <w:t>The amount anticipated to be paid by the family for the care of children under 13 years</w:t>
      </w:r>
      <w:r>
        <w:rPr>
          <w:spacing w:val="-9"/>
        </w:rPr>
        <w:t xml:space="preserve"> </w:t>
      </w:r>
      <w:r>
        <w:t>of</w:t>
      </w:r>
      <w:r>
        <w:rPr>
          <w:spacing w:val="-7"/>
        </w:rPr>
        <w:t xml:space="preserve"> </w:t>
      </w:r>
      <w:r>
        <w:t>age</w:t>
      </w:r>
      <w:r>
        <w:rPr>
          <w:spacing w:val="-8"/>
        </w:rPr>
        <w:t xml:space="preserve"> </w:t>
      </w:r>
      <w:r>
        <w:t>during</w:t>
      </w:r>
      <w:r>
        <w:rPr>
          <w:spacing w:val="-7"/>
        </w:rPr>
        <w:t xml:space="preserve"> </w:t>
      </w:r>
      <w:r>
        <w:t>the</w:t>
      </w:r>
      <w:r>
        <w:rPr>
          <w:spacing w:val="-6"/>
        </w:rPr>
        <w:t xml:space="preserve"> </w:t>
      </w:r>
      <w:r>
        <w:t>period</w:t>
      </w:r>
      <w:r>
        <w:rPr>
          <w:spacing w:val="-7"/>
        </w:rPr>
        <w:t xml:space="preserve"> </w:t>
      </w:r>
      <w:r>
        <w:t>for</w:t>
      </w:r>
      <w:r>
        <w:rPr>
          <w:spacing w:val="-9"/>
        </w:rPr>
        <w:t xml:space="preserve"> </w:t>
      </w:r>
      <w:r>
        <w:t>which</w:t>
      </w:r>
      <w:r>
        <w:rPr>
          <w:spacing w:val="-8"/>
        </w:rPr>
        <w:t xml:space="preserve"> </w:t>
      </w:r>
      <w:r>
        <w:t>annual</w:t>
      </w:r>
      <w:r>
        <w:rPr>
          <w:spacing w:val="-7"/>
        </w:rPr>
        <w:t xml:space="preserve"> </w:t>
      </w:r>
      <w:r>
        <w:t>income</w:t>
      </w:r>
      <w:r>
        <w:rPr>
          <w:spacing w:val="-6"/>
        </w:rPr>
        <w:t xml:space="preserve"> </w:t>
      </w:r>
      <w:r>
        <w:t>is</w:t>
      </w:r>
      <w:r>
        <w:rPr>
          <w:spacing w:val="-7"/>
        </w:rPr>
        <w:t xml:space="preserve"> </w:t>
      </w:r>
      <w:r>
        <w:t>computed.</w:t>
      </w:r>
      <w:r>
        <w:rPr>
          <w:spacing w:val="-7"/>
        </w:rPr>
        <w:t xml:space="preserve"> </w:t>
      </w:r>
      <w:r>
        <w:t>Deductions</w:t>
      </w:r>
      <w:r>
        <w:rPr>
          <w:spacing w:val="-6"/>
        </w:rPr>
        <w:t xml:space="preserve"> </w:t>
      </w:r>
      <w:r>
        <w:t>from</w:t>
      </w:r>
      <w:r>
        <w:rPr>
          <w:spacing w:val="-8"/>
        </w:rPr>
        <w:t xml:space="preserve"> </w:t>
      </w:r>
      <w:r>
        <w:t>annual</w:t>
      </w:r>
      <w:r>
        <w:rPr>
          <w:spacing w:val="-7"/>
        </w:rPr>
        <w:t xml:space="preserve"> </w:t>
      </w:r>
      <w:r>
        <w:t>income are</w:t>
      </w:r>
      <w:r>
        <w:rPr>
          <w:spacing w:val="-4"/>
        </w:rPr>
        <w:t xml:space="preserve"> </w:t>
      </w:r>
      <w:r>
        <w:t>only</w:t>
      </w:r>
      <w:r>
        <w:rPr>
          <w:spacing w:val="-4"/>
        </w:rPr>
        <w:t xml:space="preserve"> </w:t>
      </w:r>
      <w:r>
        <w:t>given</w:t>
      </w:r>
      <w:r>
        <w:rPr>
          <w:spacing w:val="-2"/>
        </w:rPr>
        <w:t xml:space="preserve"> </w:t>
      </w:r>
      <w:r>
        <w:t>where</w:t>
      </w:r>
      <w:r>
        <w:rPr>
          <w:spacing w:val="-4"/>
        </w:rPr>
        <w:t xml:space="preserve"> </w:t>
      </w:r>
      <w:r>
        <w:t>such</w:t>
      </w:r>
      <w:r>
        <w:rPr>
          <w:spacing w:val="-5"/>
        </w:rPr>
        <w:t xml:space="preserve"> </w:t>
      </w:r>
      <w:r>
        <w:t>care</w:t>
      </w:r>
      <w:r>
        <w:rPr>
          <w:spacing w:val="-2"/>
        </w:rPr>
        <w:t xml:space="preserve"> </w:t>
      </w:r>
      <w:r>
        <w:t>is</w:t>
      </w:r>
      <w:r>
        <w:rPr>
          <w:spacing w:val="-5"/>
        </w:rPr>
        <w:t xml:space="preserve"> </w:t>
      </w:r>
      <w:r>
        <w:t>necessary</w:t>
      </w:r>
      <w:r>
        <w:rPr>
          <w:spacing w:val="-4"/>
        </w:rPr>
        <w:t xml:space="preserve"> </w:t>
      </w:r>
      <w:r>
        <w:t>to</w:t>
      </w:r>
      <w:r>
        <w:rPr>
          <w:spacing w:val="-4"/>
        </w:rPr>
        <w:t xml:space="preserve"> </w:t>
      </w:r>
      <w:r>
        <w:t>enable</w:t>
      </w:r>
      <w:r>
        <w:rPr>
          <w:spacing w:val="-4"/>
        </w:rPr>
        <w:t xml:space="preserve"> </w:t>
      </w:r>
      <w:r>
        <w:t>a</w:t>
      </w:r>
      <w:r>
        <w:rPr>
          <w:spacing w:val="-2"/>
        </w:rPr>
        <w:t xml:space="preserve"> </w:t>
      </w:r>
      <w:r>
        <w:t>family</w:t>
      </w:r>
      <w:r>
        <w:rPr>
          <w:spacing w:val="-4"/>
        </w:rPr>
        <w:t xml:space="preserve"> </w:t>
      </w:r>
      <w:r>
        <w:t>member</w:t>
      </w:r>
      <w:r>
        <w:rPr>
          <w:spacing w:val="-4"/>
        </w:rPr>
        <w:t xml:space="preserve"> </w:t>
      </w:r>
      <w:r>
        <w:t>to</w:t>
      </w:r>
      <w:r>
        <w:rPr>
          <w:spacing w:val="-3"/>
        </w:rPr>
        <w:t xml:space="preserve"> </w:t>
      </w:r>
      <w:r>
        <w:t>actively</w:t>
      </w:r>
      <w:r>
        <w:rPr>
          <w:spacing w:val="-2"/>
        </w:rPr>
        <w:t xml:space="preserve"> </w:t>
      </w:r>
      <w:r>
        <w:t>seek</w:t>
      </w:r>
      <w:r>
        <w:rPr>
          <w:spacing w:val="-4"/>
        </w:rPr>
        <w:t xml:space="preserve"> </w:t>
      </w:r>
      <w:r>
        <w:t>employment, be</w:t>
      </w:r>
      <w:r>
        <w:rPr>
          <w:spacing w:val="-4"/>
        </w:rPr>
        <w:t xml:space="preserve"> </w:t>
      </w:r>
      <w:r>
        <w:t>gainfully</w:t>
      </w:r>
      <w:r>
        <w:rPr>
          <w:spacing w:val="-6"/>
        </w:rPr>
        <w:t xml:space="preserve"> </w:t>
      </w:r>
      <w:r>
        <w:t>employed,</w:t>
      </w:r>
      <w:r>
        <w:rPr>
          <w:spacing w:val="-8"/>
        </w:rPr>
        <w:t xml:space="preserve"> </w:t>
      </w:r>
      <w:r>
        <w:t>or</w:t>
      </w:r>
      <w:r>
        <w:rPr>
          <w:spacing w:val="-7"/>
        </w:rPr>
        <w:t xml:space="preserve"> </w:t>
      </w:r>
      <w:r>
        <w:t>to</w:t>
      </w:r>
      <w:r>
        <w:rPr>
          <w:spacing w:val="-3"/>
        </w:rPr>
        <w:t xml:space="preserve"> </w:t>
      </w:r>
      <w:r>
        <w:t>further</w:t>
      </w:r>
      <w:r>
        <w:rPr>
          <w:spacing w:val="-7"/>
        </w:rPr>
        <w:t xml:space="preserve"> </w:t>
      </w:r>
      <w:r>
        <w:t>his</w:t>
      </w:r>
      <w:r>
        <w:rPr>
          <w:spacing w:val="-7"/>
        </w:rPr>
        <w:t xml:space="preserve"> </w:t>
      </w:r>
      <w:r>
        <w:t>or</w:t>
      </w:r>
      <w:r>
        <w:rPr>
          <w:spacing w:val="-7"/>
        </w:rPr>
        <w:t xml:space="preserve"> </w:t>
      </w:r>
      <w:r>
        <w:t>her</w:t>
      </w:r>
      <w:r>
        <w:rPr>
          <w:spacing w:val="-6"/>
        </w:rPr>
        <w:t xml:space="preserve"> </w:t>
      </w:r>
      <w:r>
        <w:t>education</w:t>
      </w:r>
      <w:r>
        <w:rPr>
          <w:spacing w:val="-5"/>
        </w:rPr>
        <w:t xml:space="preserve"> </w:t>
      </w:r>
      <w:r>
        <w:t>and</w:t>
      </w:r>
      <w:r>
        <w:rPr>
          <w:spacing w:val="-7"/>
        </w:rPr>
        <w:t xml:space="preserve"> </w:t>
      </w:r>
      <w:r>
        <w:t>only</w:t>
      </w:r>
      <w:r>
        <w:rPr>
          <w:spacing w:val="-6"/>
        </w:rPr>
        <w:t xml:space="preserve"> </w:t>
      </w:r>
      <w:r>
        <w:t>to</w:t>
      </w:r>
      <w:r>
        <w:rPr>
          <w:spacing w:val="-5"/>
        </w:rPr>
        <w:t xml:space="preserve"> </w:t>
      </w:r>
      <w:r>
        <w:t>the</w:t>
      </w:r>
      <w:r>
        <w:rPr>
          <w:spacing w:val="-6"/>
        </w:rPr>
        <w:t xml:space="preserve"> </w:t>
      </w:r>
      <w:r>
        <w:t>extent</w:t>
      </w:r>
      <w:r>
        <w:rPr>
          <w:spacing w:val="-7"/>
        </w:rPr>
        <w:t xml:space="preserve"> </w:t>
      </w:r>
      <w:r>
        <w:t>such</w:t>
      </w:r>
      <w:r>
        <w:rPr>
          <w:spacing w:val="-5"/>
        </w:rPr>
        <w:t xml:space="preserve"> </w:t>
      </w:r>
      <w:r>
        <w:t>amounts</w:t>
      </w:r>
      <w:r>
        <w:rPr>
          <w:spacing w:val="-6"/>
        </w:rPr>
        <w:t xml:space="preserve"> </w:t>
      </w:r>
      <w:r>
        <w:t>are</w:t>
      </w:r>
      <w:r>
        <w:rPr>
          <w:spacing w:val="-4"/>
        </w:rPr>
        <w:t xml:space="preserve"> </w:t>
      </w:r>
      <w:r>
        <w:t xml:space="preserve">not reimbursed. The amount deducted shall reflect reasonable charges for childcare. In the case of childcare </w:t>
      </w:r>
      <w:proofErr w:type="gramStart"/>
      <w:r>
        <w:t>necessary</w:t>
      </w:r>
      <w:proofErr w:type="gramEnd"/>
      <w:r>
        <w:t xml:space="preserve"> to permit employment, the amount deducted shall not exceed the amount of employment income that is included in annual income.</w:t>
      </w:r>
    </w:p>
    <w:p w14:paraId="721B63C3" w14:textId="77777777" w:rsidR="00DA6BE0" w:rsidRDefault="00DA6BE0">
      <w:pPr>
        <w:jc w:val="both"/>
        <w:sectPr w:rsidR="00DA6BE0" w:rsidSect="00A56765">
          <w:pgSz w:w="12240" w:h="15840"/>
          <w:pgMar w:top="1380" w:right="1300" w:bottom="920" w:left="1280" w:header="327" w:footer="731" w:gutter="0"/>
          <w:cols w:space="720"/>
        </w:sectPr>
      </w:pPr>
    </w:p>
    <w:p w14:paraId="679308D9" w14:textId="77777777" w:rsidR="00DA6BE0" w:rsidRDefault="00423A0B">
      <w:pPr>
        <w:spacing w:before="121"/>
        <w:ind w:left="520" w:right="136" w:hanging="360"/>
        <w:jc w:val="both"/>
      </w:pPr>
      <w:r>
        <w:rPr>
          <w:b/>
          <w:i/>
        </w:rPr>
        <w:t xml:space="preserve">Co-head. </w:t>
      </w:r>
      <w:r>
        <w:t xml:space="preserve">An individual in the household who is equally responsible for the lease with the head of household. A family may have a co-head or spouse but not both. A co-head never qualifies as a dependent and must have legal capacity to </w:t>
      </w:r>
      <w:proofErr w:type="gramStart"/>
      <w:r>
        <w:t>enter into</w:t>
      </w:r>
      <w:proofErr w:type="gramEnd"/>
      <w:r>
        <w:t xml:space="preserve"> a lease.</w:t>
      </w:r>
    </w:p>
    <w:p w14:paraId="0EC76060" w14:textId="77777777" w:rsidR="00DA6BE0" w:rsidRDefault="00423A0B">
      <w:pPr>
        <w:spacing w:before="120"/>
        <w:ind w:left="160"/>
        <w:jc w:val="both"/>
      </w:pPr>
      <w:r>
        <w:rPr>
          <w:b/>
          <w:i/>
        </w:rPr>
        <w:t>Code</w:t>
      </w:r>
      <w:r>
        <w:rPr>
          <w:b/>
          <w:i/>
          <w:spacing w:val="7"/>
        </w:rPr>
        <w:t xml:space="preserve"> </w:t>
      </w:r>
      <w:r>
        <w:rPr>
          <w:b/>
          <w:i/>
        </w:rPr>
        <w:t>of</w:t>
      </w:r>
      <w:r>
        <w:rPr>
          <w:b/>
          <w:i/>
          <w:spacing w:val="10"/>
        </w:rPr>
        <w:t xml:space="preserve"> </w:t>
      </w:r>
      <w:r>
        <w:rPr>
          <w:b/>
          <w:i/>
        </w:rPr>
        <w:t>Federal</w:t>
      </w:r>
      <w:r>
        <w:rPr>
          <w:b/>
          <w:i/>
          <w:spacing w:val="11"/>
        </w:rPr>
        <w:t xml:space="preserve"> </w:t>
      </w:r>
      <w:r>
        <w:rPr>
          <w:b/>
          <w:i/>
        </w:rPr>
        <w:t>Regulations</w:t>
      </w:r>
      <w:r>
        <w:rPr>
          <w:b/>
          <w:i/>
          <w:spacing w:val="9"/>
        </w:rPr>
        <w:t xml:space="preserve"> </w:t>
      </w:r>
      <w:r>
        <w:rPr>
          <w:b/>
          <w:i/>
        </w:rPr>
        <w:t>(CFR).</w:t>
      </w:r>
      <w:r>
        <w:rPr>
          <w:b/>
          <w:i/>
          <w:spacing w:val="12"/>
        </w:rPr>
        <w:t xml:space="preserve"> </w:t>
      </w:r>
      <w:r>
        <w:t>Published</w:t>
      </w:r>
      <w:r>
        <w:rPr>
          <w:spacing w:val="7"/>
        </w:rPr>
        <w:t xml:space="preserve"> </w:t>
      </w:r>
      <w:r>
        <w:t>federal</w:t>
      </w:r>
      <w:r>
        <w:rPr>
          <w:spacing w:val="6"/>
        </w:rPr>
        <w:t xml:space="preserve"> </w:t>
      </w:r>
      <w:r>
        <w:t>rules</w:t>
      </w:r>
      <w:r>
        <w:rPr>
          <w:spacing w:val="8"/>
        </w:rPr>
        <w:t xml:space="preserve"> </w:t>
      </w:r>
      <w:r>
        <w:t>that</w:t>
      </w:r>
      <w:r>
        <w:rPr>
          <w:spacing w:val="10"/>
        </w:rPr>
        <w:t xml:space="preserve"> </w:t>
      </w:r>
      <w:r>
        <w:t>define</w:t>
      </w:r>
      <w:r>
        <w:rPr>
          <w:spacing w:val="10"/>
        </w:rPr>
        <w:t xml:space="preserve"> </w:t>
      </w:r>
      <w:r>
        <w:t>and</w:t>
      </w:r>
      <w:r>
        <w:rPr>
          <w:spacing w:val="9"/>
        </w:rPr>
        <w:t xml:space="preserve"> </w:t>
      </w:r>
      <w:r>
        <w:t>implement</w:t>
      </w:r>
      <w:r>
        <w:rPr>
          <w:spacing w:val="10"/>
        </w:rPr>
        <w:t xml:space="preserve"> </w:t>
      </w:r>
      <w:r>
        <w:t>laws;</w:t>
      </w:r>
      <w:r>
        <w:rPr>
          <w:spacing w:val="9"/>
        </w:rPr>
        <w:t xml:space="preserve"> </w:t>
      </w:r>
      <w:r>
        <w:rPr>
          <w:spacing w:val="-2"/>
        </w:rPr>
        <w:t>commonly</w:t>
      </w:r>
    </w:p>
    <w:p w14:paraId="11C8F9CD" w14:textId="77777777" w:rsidR="00DA6BE0" w:rsidRDefault="00423A0B">
      <w:pPr>
        <w:spacing w:before="1"/>
        <w:ind w:left="520"/>
        <w:jc w:val="both"/>
      </w:pPr>
      <w:r>
        <w:t>referred</w:t>
      </w:r>
      <w:r>
        <w:rPr>
          <w:spacing w:val="-5"/>
        </w:rPr>
        <w:t xml:space="preserve"> </w:t>
      </w:r>
      <w:r>
        <w:t>to</w:t>
      </w:r>
      <w:r>
        <w:rPr>
          <w:spacing w:val="-3"/>
        </w:rPr>
        <w:t xml:space="preserve"> </w:t>
      </w:r>
      <w:r>
        <w:t>as</w:t>
      </w:r>
      <w:r>
        <w:rPr>
          <w:spacing w:val="-4"/>
        </w:rPr>
        <w:t xml:space="preserve"> </w:t>
      </w:r>
      <w:r>
        <w:t>“the</w:t>
      </w:r>
      <w:r>
        <w:rPr>
          <w:spacing w:val="-4"/>
        </w:rPr>
        <w:t xml:space="preserve"> </w:t>
      </w:r>
      <w:r>
        <w:rPr>
          <w:spacing w:val="-2"/>
        </w:rPr>
        <w:t>regulations.”</w:t>
      </w:r>
    </w:p>
    <w:p w14:paraId="6623E66B" w14:textId="77777777" w:rsidR="00DA6BE0" w:rsidRDefault="00423A0B">
      <w:pPr>
        <w:spacing w:before="120"/>
        <w:ind w:left="520" w:right="133" w:hanging="360"/>
        <w:jc w:val="both"/>
      </w:pPr>
      <w:r>
        <w:rPr>
          <w:b/>
          <w:i/>
        </w:rPr>
        <w:t>Community</w:t>
      </w:r>
      <w:r>
        <w:rPr>
          <w:b/>
          <w:i/>
          <w:spacing w:val="-8"/>
        </w:rPr>
        <w:t xml:space="preserve"> </w:t>
      </w:r>
      <w:r>
        <w:rPr>
          <w:b/>
          <w:i/>
        </w:rPr>
        <w:t>Development</w:t>
      </w:r>
      <w:r>
        <w:rPr>
          <w:b/>
          <w:i/>
          <w:spacing w:val="-10"/>
        </w:rPr>
        <w:t xml:space="preserve"> </w:t>
      </w:r>
      <w:r>
        <w:rPr>
          <w:b/>
          <w:i/>
        </w:rPr>
        <w:t>Block</w:t>
      </w:r>
      <w:r>
        <w:rPr>
          <w:b/>
          <w:i/>
          <w:spacing w:val="-8"/>
        </w:rPr>
        <w:t xml:space="preserve"> </w:t>
      </w:r>
      <w:r>
        <w:rPr>
          <w:b/>
          <w:i/>
        </w:rPr>
        <w:t>Grant</w:t>
      </w:r>
      <w:r>
        <w:rPr>
          <w:b/>
          <w:i/>
          <w:spacing w:val="-7"/>
        </w:rPr>
        <w:t xml:space="preserve"> </w:t>
      </w:r>
      <w:r>
        <w:rPr>
          <w:b/>
          <w:i/>
        </w:rPr>
        <w:t>Program</w:t>
      </w:r>
      <w:r>
        <w:rPr>
          <w:b/>
          <w:i/>
          <w:spacing w:val="-8"/>
        </w:rPr>
        <w:t xml:space="preserve"> </w:t>
      </w:r>
      <w:r>
        <w:rPr>
          <w:b/>
          <w:i/>
        </w:rPr>
        <w:t xml:space="preserve">(CDBG). </w:t>
      </w:r>
      <w:r>
        <w:t>A</w:t>
      </w:r>
      <w:r>
        <w:rPr>
          <w:spacing w:val="-8"/>
        </w:rPr>
        <w:t xml:space="preserve"> </w:t>
      </w:r>
      <w:r>
        <w:t>HUD</w:t>
      </w:r>
      <w:r>
        <w:rPr>
          <w:spacing w:val="-7"/>
        </w:rPr>
        <w:t xml:space="preserve"> </w:t>
      </w:r>
      <w:r>
        <w:t>program</w:t>
      </w:r>
      <w:r>
        <w:rPr>
          <w:spacing w:val="-7"/>
        </w:rPr>
        <w:t xml:space="preserve"> </w:t>
      </w:r>
      <w:r>
        <w:t>that</w:t>
      </w:r>
      <w:r>
        <w:rPr>
          <w:spacing w:val="-5"/>
        </w:rPr>
        <w:t xml:space="preserve"> </w:t>
      </w:r>
      <w:r>
        <w:t>provides</w:t>
      </w:r>
      <w:r>
        <w:rPr>
          <w:spacing w:val="-5"/>
        </w:rPr>
        <w:t xml:space="preserve"> </w:t>
      </w:r>
      <w:r>
        <w:t>communities</w:t>
      </w:r>
      <w:r>
        <w:rPr>
          <w:spacing w:val="-8"/>
        </w:rPr>
        <w:t xml:space="preserve"> </w:t>
      </w:r>
      <w:r>
        <w:t>with resources to address a wide range of unique community development needs. The CDBG program provides annual grants on a formula basis to 1209 general units of local government and states.</w:t>
      </w:r>
    </w:p>
    <w:p w14:paraId="0A4B7283" w14:textId="77777777" w:rsidR="00DA6BE0" w:rsidRDefault="00423A0B">
      <w:pPr>
        <w:spacing w:before="119"/>
        <w:ind w:left="520" w:right="138" w:hanging="360"/>
        <w:jc w:val="both"/>
      </w:pPr>
      <w:r>
        <w:rPr>
          <w:noProof/>
        </w:rPr>
        <mc:AlternateContent>
          <mc:Choice Requires="wps">
            <w:drawing>
              <wp:anchor distT="0" distB="0" distL="0" distR="0" simplePos="0" relativeHeight="251636736" behindDoc="0" locked="0" layoutInCell="1" allowOverlap="1" wp14:anchorId="6386F873" wp14:editId="4BF64A04">
                <wp:simplePos x="0" y="0"/>
                <wp:positionH relativeFrom="page">
                  <wp:posOffset>3885310</wp:posOffset>
                </wp:positionH>
                <wp:positionV relativeFrom="paragraph">
                  <wp:posOffset>394581</wp:posOffset>
                </wp:positionV>
                <wp:extent cx="1524635" cy="9525"/>
                <wp:effectExtent l="0" t="0" r="0" b="0"/>
                <wp:wrapNone/>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635" cy="9525"/>
                        </a:xfrm>
                        <a:custGeom>
                          <a:avLst/>
                          <a:gdLst/>
                          <a:ahLst/>
                          <a:cxnLst/>
                          <a:rect l="l" t="t" r="r" b="b"/>
                          <a:pathLst>
                            <a:path w="1524635" h="9525">
                              <a:moveTo>
                                <a:pt x="1524253" y="0"/>
                              </a:moveTo>
                              <a:lnTo>
                                <a:pt x="0" y="0"/>
                              </a:lnTo>
                              <a:lnTo>
                                <a:pt x="0" y="9144"/>
                              </a:lnTo>
                              <a:lnTo>
                                <a:pt x="1524253" y="9144"/>
                              </a:lnTo>
                              <a:lnTo>
                                <a:pt x="1524253" y="0"/>
                              </a:lnTo>
                              <a:close/>
                            </a:path>
                          </a:pathLst>
                        </a:custGeom>
                        <a:solidFill>
                          <a:srgbClr val="009B84"/>
                        </a:solidFill>
                      </wps:spPr>
                      <wps:bodyPr wrap="square" lIns="0" tIns="0" rIns="0" bIns="0" rtlCol="0">
                        <a:prstTxWarp prst="textNoShape">
                          <a:avLst/>
                        </a:prstTxWarp>
                        <a:noAutofit/>
                      </wps:bodyPr>
                    </wps:wsp>
                  </a:graphicData>
                </a:graphic>
              </wp:anchor>
            </w:drawing>
          </mc:Choice>
          <mc:Fallback>
            <w:pict>
              <v:shape w14:anchorId="7483E791" id="Graphic 157" o:spid="_x0000_s1026" style="position:absolute;margin-left:305.95pt;margin-top:31.05pt;width:120.05pt;height:.75pt;z-index:251636736;visibility:visible;mso-wrap-style:square;mso-wrap-distance-left:0;mso-wrap-distance-top:0;mso-wrap-distance-right:0;mso-wrap-distance-bottom:0;mso-position-horizontal:absolute;mso-position-horizontal-relative:page;mso-position-vertical:absolute;mso-position-vertical-relative:text;v-text-anchor:top" coordsize="15246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" path="m1524253,l,,,9144r1524253,l1524253,xe" fillcolor="#009b84" stroked="f">
                <v:path arrowok="t"/>
                <w10:wrap anchorx="page"/>
              </v:shape>
            </w:pict>
          </mc:Fallback>
        </mc:AlternateContent>
      </w:r>
      <w:r>
        <w:rPr>
          <w:b/>
          <w:i/>
        </w:rPr>
        <w:t xml:space="preserve">Congregate housing. </w:t>
      </w:r>
      <w:r>
        <w:t xml:space="preserve">Housing for elderly </w:t>
      </w:r>
      <w:proofErr w:type="gramStart"/>
      <w:r>
        <w:t>persons or persons</w:t>
      </w:r>
      <w:proofErr w:type="gramEnd"/>
      <w:r>
        <w:t xml:space="preserve"> with </w:t>
      </w:r>
      <w:proofErr w:type="gramStart"/>
      <w:r>
        <w:t>disabilities that</w:t>
      </w:r>
      <w:proofErr w:type="gramEnd"/>
      <w:r>
        <w:t xml:space="preserve"> meets HQS for congregate housing. A special housing type: see </w:t>
      </w:r>
      <w:hyperlink r:id="rId219">
        <w:r w:rsidR="00DA6BE0">
          <w:rPr>
            <w:color w:val="009B84"/>
          </w:rPr>
          <w:t>24 CFR 982.606 to 982.609</w:t>
        </w:r>
      </w:hyperlink>
      <w:r>
        <w:t>.</w:t>
      </w:r>
    </w:p>
    <w:p w14:paraId="0B74C4B0" w14:textId="77777777" w:rsidR="00DA6BE0" w:rsidRDefault="00423A0B">
      <w:pPr>
        <w:spacing w:before="120"/>
        <w:ind w:left="520" w:right="137" w:hanging="360"/>
        <w:jc w:val="both"/>
      </w:pPr>
      <w:r>
        <w:rPr>
          <w:b/>
          <w:i/>
        </w:rPr>
        <w:t xml:space="preserve">Continuously assisted. </w:t>
      </w:r>
      <w:r>
        <w:t>An applicant is continuously assisted under the 1937 Act if the family is already receiving</w:t>
      </w:r>
      <w:r>
        <w:rPr>
          <w:spacing w:val="-8"/>
        </w:rPr>
        <w:t xml:space="preserve"> </w:t>
      </w:r>
      <w:r>
        <w:t>assistance</w:t>
      </w:r>
      <w:r>
        <w:rPr>
          <w:spacing w:val="-7"/>
        </w:rPr>
        <w:t xml:space="preserve"> </w:t>
      </w:r>
      <w:r>
        <w:t>under</w:t>
      </w:r>
      <w:r>
        <w:rPr>
          <w:spacing w:val="-10"/>
        </w:rPr>
        <w:t xml:space="preserve"> </w:t>
      </w:r>
      <w:r>
        <w:t>any</w:t>
      </w:r>
      <w:r>
        <w:rPr>
          <w:spacing w:val="-7"/>
        </w:rPr>
        <w:t xml:space="preserve"> </w:t>
      </w:r>
      <w:r>
        <w:t>1937</w:t>
      </w:r>
      <w:r>
        <w:rPr>
          <w:spacing w:val="-7"/>
        </w:rPr>
        <w:t xml:space="preserve"> </w:t>
      </w:r>
      <w:r>
        <w:t>Housing</w:t>
      </w:r>
      <w:r>
        <w:rPr>
          <w:spacing w:val="-8"/>
        </w:rPr>
        <w:t xml:space="preserve"> </w:t>
      </w:r>
      <w:r>
        <w:t>Act</w:t>
      </w:r>
      <w:r>
        <w:rPr>
          <w:spacing w:val="-7"/>
        </w:rPr>
        <w:t xml:space="preserve"> </w:t>
      </w:r>
      <w:r>
        <w:t>program</w:t>
      </w:r>
      <w:r>
        <w:rPr>
          <w:spacing w:val="-9"/>
        </w:rPr>
        <w:t xml:space="preserve"> </w:t>
      </w:r>
      <w:r>
        <w:t>when</w:t>
      </w:r>
      <w:r>
        <w:rPr>
          <w:spacing w:val="-8"/>
        </w:rPr>
        <w:t xml:space="preserve"> </w:t>
      </w:r>
      <w:r>
        <w:t>the</w:t>
      </w:r>
      <w:r>
        <w:rPr>
          <w:spacing w:val="-7"/>
        </w:rPr>
        <w:t xml:space="preserve"> </w:t>
      </w:r>
      <w:r>
        <w:t>family</w:t>
      </w:r>
      <w:r>
        <w:rPr>
          <w:spacing w:val="-7"/>
        </w:rPr>
        <w:t xml:space="preserve"> </w:t>
      </w:r>
      <w:r>
        <w:t>is</w:t>
      </w:r>
      <w:r>
        <w:rPr>
          <w:spacing w:val="-8"/>
        </w:rPr>
        <w:t xml:space="preserve"> </w:t>
      </w:r>
      <w:r>
        <w:t>admitted</w:t>
      </w:r>
      <w:r>
        <w:rPr>
          <w:spacing w:val="-8"/>
        </w:rPr>
        <w:t xml:space="preserve"> </w:t>
      </w:r>
      <w:r>
        <w:t>to</w:t>
      </w:r>
      <w:r>
        <w:rPr>
          <w:spacing w:val="-6"/>
        </w:rPr>
        <w:t xml:space="preserve"> </w:t>
      </w:r>
      <w:r>
        <w:t>the</w:t>
      </w:r>
      <w:r>
        <w:rPr>
          <w:spacing w:val="-7"/>
        </w:rPr>
        <w:t xml:space="preserve"> </w:t>
      </w:r>
      <w:r>
        <w:t xml:space="preserve">voucher </w:t>
      </w:r>
      <w:r>
        <w:rPr>
          <w:spacing w:val="-2"/>
        </w:rPr>
        <w:t>program.</w:t>
      </w:r>
    </w:p>
    <w:p w14:paraId="19AA5727" w14:textId="77777777" w:rsidR="00DA6BE0" w:rsidRDefault="00423A0B">
      <w:pPr>
        <w:spacing w:before="121"/>
        <w:ind w:left="520" w:right="133" w:hanging="360"/>
        <w:jc w:val="both"/>
      </w:pPr>
      <w:r>
        <w:rPr>
          <w:noProof/>
        </w:rPr>
        <mc:AlternateContent>
          <mc:Choice Requires="wps">
            <w:drawing>
              <wp:anchor distT="0" distB="0" distL="0" distR="0" simplePos="0" relativeHeight="251637760" behindDoc="0" locked="0" layoutInCell="1" allowOverlap="1" wp14:anchorId="4282470E" wp14:editId="1AECC87E">
                <wp:simplePos x="0" y="0"/>
                <wp:positionH relativeFrom="page">
                  <wp:posOffset>5401945</wp:posOffset>
                </wp:positionH>
                <wp:positionV relativeFrom="paragraph">
                  <wp:posOffset>566682</wp:posOffset>
                </wp:positionV>
                <wp:extent cx="880110" cy="9525"/>
                <wp:effectExtent l="0" t="0" r="0" b="0"/>
                <wp:wrapNone/>
                <wp:docPr id="158" name="Graphic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0110" cy="9525"/>
                        </a:xfrm>
                        <a:custGeom>
                          <a:avLst/>
                          <a:gdLst/>
                          <a:ahLst/>
                          <a:cxnLst/>
                          <a:rect l="l" t="t" r="r" b="b"/>
                          <a:pathLst>
                            <a:path w="880110" h="9525">
                              <a:moveTo>
                                <a:pt x="879652" y="0"/>
                              </a:moveTo>
                              <a:lnTo>
                                <a:pt x="0" y="0"/>
                              </a:lnTo>
                              <a:lnTo>
                                <a:pt x="0" y="9144"/>
                              </a:lnTo>
                              <a:lnTo>
                                <a:pt x="879652" y="9144"/>
                              </a:lnTo>
                              <a:lnTo>
                                <a:pt x="879652" y="0"/>
                              </a:lnTo>
                              <a:close/>
                            </a:path>
                          </a:pathLst>
                        </a:custGeom>
                        <a:solidFill>
                          <a:srgbClr val="009B84"/>
                        </a:solidFill>
                      </wps:spPr>
                      <wps:bodyPr wrap="square" lIns="0" tIns="0" rIns="0" bIns="0" rtlCol="0">
                        <a:prstTxWarp prst="textNoShape">
                          <a:avLst/>
                        </a:prstTxWarp>
                        <a:noAutofit/>
                      </wps:bodyPr>
                    </wps:wsp>
                  </a:graphicData>
                </a:graphic>
              </wp:anchor>
            </w:drawing>
          </mc:Choice>
          <mc:Fallback>
            <w:pict>
              <v:shape w14:anchorId="2E810233" id="Graphic 158" o:spid="_x0000_s1026" style="position:absolute;margin-left:425.35pt;margin-top:44.6pt;width:69.3pt;height:.75pt;z-index:251637760;visibility:visible;mso-wrap-style:square;mso-wrap-distance-left:0;mso-wrap-distance-top:0;mso-wrap-distance-right:0;mso-wrap-distance-bottom:0;mso-position-horizontal:absolute;mso-position-horizontal-relative:page;mso-position-vertical:absolute;mso-position-vertical-relative:text;v-text-anchor:top" coordsize="8801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" path="m879652,l,,,9144r879652,l879652,xe" fillcolor="#009b84" stroked="f">
                <v:path arrowok="t"/>
                <w10:wrap anchorx="page"/>
              </v:shape>
            </w:pict>
          </mc:Fallback>
        </mc:AlternateContent>
      </w:r>
      <w:r>
        <w:rPr>
          <w:b/>
          <w:i/>
        </w:rPr>
        <w:t xml:space="preserve">Cooperative </w:t>
      </w:r>
      <w:r>
        <w:t>(term includes mutual housing). Housing owned by a nonprofit corporation or association, and</w:t>
      </w:r>
      <w:r>
        <w:rPr>
          <w:spacing w:val="-13"/>
        </w:rPr>
        <w:t xml:space="preserve"> </w:t>
      </w:r>
      <w:r>
        <w:t>where</w:t>
      </w:r>
      <w:r>
        <w:rPr>
          <w:spacing w:val="-12"/>
        </w:rPr>
        <w:t xml:space="preserve"> </w:t>
      </w:r>
      <w:r>
        <w:t>a</w:t>
      </w:r>
      <w:r>
        <w:rPr>
          <w:spacing w:val="-13"/>
        </w:rPr>
        <w:t xml:space="preserve"> </w:t>
      </w:r>
      <w:r>
        <w:t>member</w:t>
      </w:r>
      <w:r>
        <w:rPr>
          <w:spacing w:val="-12"/>
        </w:rPr>
        <w:t xml:space="preserve"> </w:t>
      </w:r>
      <w:r>
        <w:t>of</w:t>
      </w:r>
      <w:r>
        <w:rPr>
          <w:spacing w:val="-13"/>
        </w:rPr>
        <w:t xml:space="preserve"> </w:t>
      </w:r>
      <w:r>
        <w:t>the</w:t>
      </w:r>
      <w:r>
        <w:rPr>
          <w:spacing w:val="-12"/>
        </w:rPr>
        <w:t xml:space="preserve"> </w:t>
      </w:r>
      <w:r>
        <w:t>corporation</w:t>
      </w:r>
      <w:r>
        <w:rPr>
          <w:spacing w:val="-13"/>
        </w:rPr>
        <w:t xml:space="preserve"> </w:t>
      </w:r>
      <w:r>
        <w:t>or</w:t>
      </w:r>
      <w:r>
        <w:rPr>
          <w:spacing w:val="-12"/>
        </w:rPr>
        <w:t xml:space="preserve"> </w:t>
      </w:r>
      <w:r>
        <w:t>association</w:t>
      </w:r>
      <w:r>
        <w:rPr>
          <w:spacing w:val="-12"/>
        </w:rPr>
        <w:t xml:space="preserve"> </w:t>
      </w:r>
      <w:r>
        <w:t>has</w:t>
      </w:r>
      <w:r>
        <w:rPr>
          <w:spacing w:val="-13"/>
        </w:rPr>
        <w:t xml:space="preserve"> </w:t>
      </w:r>
      <w:r>
        <w:t>the</w:t>
      </w:r>
      <w:r>
        <w:rPr>
          <w:spacing w:val="-12"/>
        </w:rPr>
        <w:t xml:space="preserve"> </w:t>
      </w:r>
      <w:r>
        <w:t>right</w:t>
      </w:r>
      <w:r>
        <w:rPr>
          <w:spacing w:val="-13"/>
        </w:rPr>
        <w:t xml:space="preserve"> </w:t>
      </w:r>
      <w:r>
        <w:t>to</w:t>
      </w:r>
      <w:r>
        <w:rPr>
          <w:spacing w:val="-12"/>
        </w:rPr>
        <w:t xml:space="preserve"> </w:t>
      </w:r>
      <w:r>
        <w:t>reside</w:t>
      </w:r>
      <w:r>
        <w:rPr>
          <w:spacing w:val="-13"/>
        </w:rPr>
        <w:t xml:space="preserve"> </w:t>
      </w:r>
      <w:r>
        <w:t>in</w:t>
      </w:r>
      <w:r>
        <w:rPr>
          <w:spacing w:val="-12"/>
        </w:rPr>
        <w:t xml:space="preserve"> </w:t>
      </w:r>
      <w:r>
        <w:t>a</w:t>
      </w:r>
      <w:r>
        <w:rPr>
          <w:spacing w:val="-12"/>
        </w:rPr>
        <w:t xml:space="preserve"> </w:t>
      </w:r>
      <w:r>
        <w:t>particular</w:t>
      </w:r>
      <w:r>
        <w:rPr>
          <w:spacing w:val="-13"/>
        </w:rPr>
        <w:t xml:space="preserve"> </w:t>
      </w:r>
      <w:r>
        <w:t xml:space="preserve">apartment and participate in management of the housing. A special housing type: see </w:t>
      </w:r>
      <w:hyperlink r:id="rId220">
        <w:r w:rsidR="00DA6BE0">
          <w:rPr>
            <w:color w:val="009B84"/>
          </w:rPr>
          <w:t>24 CFR 982.619</w:t>
        </w:r>
      </w:hyperlink>
      <w:r>
        <w:t>.</w:t>
      </w:r>
    </w:p>
    <w:p w14:paraId="36DE2406" w14:textId="77777777" w:rsidR="00DA6BE0" w:rsidRDefault="00423A0B">
      <w:pPr>
        <w:spacing w:before="119"/>
        <w:ind w:left="520" w:right="134" w:hanging="360"/>
        <w:jc w:val="both"/>
      </w:pPr>
      <w:r>
        <w:rPr>
          <w:b/>
          <w:i/>
        </w:rPr>
        <w:t>Dating</w:t>
      </w:r>
      <w:r>
        <w:rPr>
          <w:b/>
          <w:i/>
          <w:spacing w:val="-6"/>
        </w:rPr>
        <w:t xml:space="preserve"> </w:t>
      </w:r>
      <w:r>
        <w:rPr>
          <w:b/>
          <w:i/>
        </w:rPr>
        <w:t>violence.</w:t>
      </w:r>
      <w:r>
        <w:rPr>
          <w:b/>
          <w:i/>
          <w:spacing w:val="-2"/>
        </w:rPr>
        <w:t xml:space="preserve"> </w:t>
      </w:r>
      <w:r>
        <w:t>Violence</w:t>
      </w:r>
      <w:r>
        <w:rPr>
          <w:spacing w:val="-6"/>
        </w:rPr>
        <w:t xml:space="preserve"> </w:t>
      </w:r>
      <w:r>
        <w:t>committed</w:t>
      </w:r>
      <w:r>
        <w:rPr>
          <w:spacing w:val="-7"/>
        </w:rPr>
        <w:t xml:space="preserve"> </w:t>
      </w:r>
      <w:r>
        <w:t>by</w:t>
      </w:r>
      <w:r>
        <w:rPr>
          <w:spacing w:val="-6"/>
        </w:rPr>
        <w:t xml:space="preserve"> </w:t>
      </w:r>
      <w:r>
        <w:t>a</w:t>
      </w:r>
      <w:r>
        <w:rPr>
          <w:spacing w:val="-7"/>
        </w:rPr>
        <w:t xml:space="preserve"> </w:t>
      </w:r>
      <w:r>
        <w:t>person</w:t>
      </w:r>
      <w:r>
        <w:rPr>
          <w:spacing w:val="-7"/>
        </w:rPr>
        <w:t xml:space="preserve"> </w:t>
      </w:r>
      <w:r>
        <w:t>who</w:t>
      </w:r>
      <w:r>
        <w:rPr>
          <w:spacing w:val="-8"/>
        </w:rPr>
        <w:t xml:space="preserve"> </w:t>
      </w:r>
      <w:r>
        <w:t>is</w:t>
      </w:r>
      <w:r>
        <w:rPr>
          <w:spacing w:val="-5"/>
        </w:rPr>
        <w:t xml:space="preserve"> </w:t>
      </w:r>
      <w:r>
        <w:t>or</w:t>
      </w:r>
      <w:r>
        <w:rPr>
          <w:spacing w:val="-4"/>
        </w:rPr>
        <w:t xml:space="preserve"> </w:t>
      </w:r>
      <w:r>
        <w:t>has</w:t>
      </w:r>
      <w:r>
        <w:rPr>
          <w:spacing w:val="-7"/>
        </w:rPr>
        <w:t xml:space="preserve"> </w:t>
      </w:r>
      <w:r>
        <w:t>been</w:t>
      </w:r>
      <w:r>
        <w:rPr>
          <w:spacing w:val="-5"/>
        </w:rPr>
        <w:t xml:space="preserve"> </w:t>
      </w:r>
      <w:r>
        <w:t>in</w:t>
      </w:r>
      <w:r>
        <w:rPr>
          <w:spacing w:val="-8"/>
        </w:rPr>
        <w:t xml:space="preserve"> </w:t>
      </w:r>
      <w:r>
        <w:t>a</w:t>
      </w:r>
      <w:r>
        <w:rPr>
          <w:spacing w:val="-7"/>
        </w:rPr>
        <w:t xml:space="preserve"> </w:t>
      </w:r>
      <w:r>
        <w:t>social</w:t>
      </w:r>
      <w:r>
        <w:rPr>
          <w:spacing w:val="-5"/>
        </w:rPr>
        <w:t xml:space="preserve"> </w:t>
      </w:r>
      <w:r>
        <w:t>relationship</w:t>
      </w:r>
      <w:r>
        <w:rPr>
          <w:spacing w:val="-7"/>
        </w:rPr>
        <w:t xml:space="preserve"> </w:t>
      </w:r>
      <w:r>
        <w:t>of</w:t>
      </w:r>
      <w:r>
        <w:rPr>
          <w:spacing w:val="-7"/>
        </w:rPr>
        <w:t xml:space="preserve"> </w:t>
      </w:r>
      <w:r>
        <w:t>a</w:t>
      </w:r>
      <w:r>
        <w:rPr>
          <w:spacing w:val="-7"/>
        </w:rPr>
        <w:t xml:space="preserve"> </w:t>
      </w:r>
      <w:r>
        <w:t>romantic or</w:t>
      </w:r>
      <w:r>
        <w:rPr>
          <w:spacing w:val="-3"/>
        </w:rPr>
        <w:t xml:space="preserve"> </w:t>
      </w:r>
      <w:r>
        <w:t>intimate</w:t>
      </w:r>
      <w:r>
        <w:rPr>
          <w:spacing w:val="-3"/>
        </w:rPr>
        <w:t xml:space="preserve"> </w:t>
      </w:r>
      <w:r>
        <w:t>nature</w:t>
      </w:r>
      <w:r>
        <w:rPr>
          <w:spacing w:val="-5"/>
        </w:rPr>
        <w:t xml:space="preserve"> </w:t>
      </w:r>
      <w:r>
        <w:t>with</w:t>
      </w:r>
      <w:r>
        <w:rPr>
          <w:spacing w:val="-3"/>
        </w:rPr>
        <w:t xml:space="preserve"> </w:t>
      </w:r>
      <w:r>
        <w:t>the</w:t>
      </w:r>
      <w:r>
        <w:rPr>
          <w:spacing w:val="-5"/>
        </w:rPr>
        <w:t xml:space="preserve"> </w:t>
      </w:r>
      <w:r>
        <w:t>victim.</w:t>
      </w:r>
      <w:r>
        <w:rPr>
          <w:spacing w:val="-4"/>
        </w:rPr>
        <w:t xml:space="preserve"> </w:t>
      </w:r>
      <w:r>
        <w:t>The</w:t>
      </w:r>
      <w:r>
        <w:rPr>
          <w:spacing w:val="-3"/>
        </w:rPr>
        <w:t xml:space="preserve"> </w:t>
      </w:r>
      <w:r>
        <w:t>existence</w:t>
      </w:r>
      <w:r>
        <w:rPr>
          <w:spacing w:val="-3"/>
        </w:rPr>
        <w:t xml:space="preserve"> </w:t>
      </w:r>
      <w:r>
        <w:t>of</w:t>
      </w:r>
      <w:r>
        <w:rPr>
          <w:spacing w:val="-3"/>
        </w:rPr>
        <w:t xml:space="preserve"> </w:t>
      </w:r>
      <w:r>
        <w:t>such</w:t>
      </w:r>
      <w:r>
        <w:rPr>
          <w:spacing w:val="-4"/>
        </w:rPr>
        <w:t xml:space="preserve"> </w:t>
      </w:r>
      <w:r>
        <w:t>a</w:t>
      </w:r>
      <w:r>
        <w:rPr>
          <w:spacing w:val="-3"/>
        </w:rPr>
        <w:t xml:space="preserve"> </w:t>
      </w:r>
      <w:r>
        <w:t>relationship</w:t>
      </w:r>
      <w:r>
        <w:rPr>
          <w:spacing w:val="-4"/>
        </w:rPr>
        <w:t xml:space="preserve"> </w:t>
      </w:r>
      <w:r>
        <w:t>shall</w:t>
      </w:r>
      <w:r>
        <w:rPr>
          <w:spacing w:val="-4"/>
        </w:rPr>
        <w:t xml:space="preserve"> </w:t>
      </w:r>
      <w:r>
        <w:t>be</w:t>
      </w:r>
      <w:r>
        <w:rPr>
          <w:spacing w:val="-3"/>
        </w:rPr>
        <w:t xml:space="preserve"> </w:t>
      </w:r>
      <w:r>
        <w:t>determined</w:t>
      </w:r>
      <w:r>
        <w:rPr>
          <w:spacing w:val="-4"/>
        </w:rPr>
        <w:t xml:space="preserve"> </w:t>
      </w:r>
      <w:r>
        <w:t>based</w:t>
      </w:r>
      <w:r>
        <w:rPr>
          <w:spacing w:val="-4"/>
        </w:rPr>
        <w:t xml:space="preserve"> </w:t>
      </w:r>
      <w:r>
        <w:t xml:space="preserve">on </w:t>
      </w:r>
      <w:proofErr w:type="gramStart"/>
      <w:r>
        <w:t>a consideration</w:t>
      </w:r>
      <w:proofErr w:type="gramEnd"/>
      <w:r>
        <w:t xml:space="preserve"> of the following factors:</w:t>
      </w:r>
    </w:p>
    <w:p w14:paraId="0318BE25" w14:textId="77777777" w:rsidR="00DA6BE0" w:rsidRDefault="00423A0B">
      <w:pPr>
        <w:pStyle w:val="ListParagraph"/>
        <w:numPr>
          <w:ilvl w:val="0"/>
          <w:numId w:val="3"/>
        </w:numPr>
        <w:tabs>
          <w:tab w:val="left" w:pos="1240"/>
        </w:tabs>
        <w:spacing w:before="1"/>
        <w:jc w:val="left"/>
      </w:pPr>
      <w:r>
        <w:t>The</w:t>
      </w:r>
      <w:r>
        <w:rPr>
          <w:spacing w:val="-2"/>
        </w:rPr>
        <w:t xml:space="preserve"> </w:t>
      </w:r>
      <w:r>
        <w:t>length</w:t>
      </w:r>
      <w:r>
        <w:rPr>
          <w:spacing w:val="-3"/>
        </w:rPr>
        <w:t xml:space="preserve"> </w:t>
      </w:r>
      <w:r>
        <w:t>of</w:t>
      </w:r>
      <w:r>
        <w:rPr>
          <w:spacing w:val="-3"/>
        </w:rPr>
        <w:t xml:space="preserve"> </w:t>
      </w:r>
      <w:r>
        <w:t>the</w:t>
      </w:r>
      <w:r>
        <w:rPr>
          <w:spacing w:val="-1"/>
        </w:rPr>
        <w:t xml:space="preserve"> </w:t>
      </w:r>
      <w:proofErr w:type="gramStart"/>
      <w:r>
        <w:rPr>
          <w:spacing w:val="-2"/>
        </w:rPr>
        <w:t>relationship;</w:t>
      </w:r>
      <w:proofErr w:type="gramEnd"/>
    </w:p>
    <w:p w14:paraId="67433B40" w14:textId="77777777" w:rsidR="00DA6BE0" w:rsidRDefault="00423A0B">
      <w:pPr>
        <w:pStyle w:val="ListParagraph"/>
        <w:numPr>
          <w:ilvl w:val="0"/>
          <w:numId w:val="3"/>
        </w:numPr>
        <w:tabs>
          <w:tab w:val="left" w:pos="1240"/>
        </w:tabs>
        <w:jc w:val="left"/>
      </w:pPr>
      <w:r>
        <w:t>The</w:t>
      </w:r>
      <w:r>
        <w:rPr>
          <w:spacing w:val="-5"/>
        </w:rPr>
        <w:t xml:space="preserve"> </w:t>
      </w:r>
      <w:r>
        <w:t>type</w:t>
      </w:r>
      <w:r>
        <w:rPr>
          <w:spacing w:val="-5"/>
        </w:rPr>
        <w:t xml:space="preserve"> </w:t>
      </w:r>
      <w:r>
        <w:t>of</w:t>
      </w:r>
      <w:r>
        <w:rPr>
          <w:spacing w:val="-4"/>
        </w:rPr>
        <w:t xml:space="preserve"> </w:t>
      </w:r>
      <w:r>
        <w:t>relationship;</w:t>
      </w:r>
      <w:r>
        <w:rPr>
          <w:spacing w:val="-4"/>
        </w:rPr>
        <w:t xml:space="preserve"> </w:t>
      </w:r>
      <w:r>
        <w:rPr>
          <w:spacing w:val="-5"/>
        </w:rPr>
        <w:t>and</w:t>
      </w:r>
    </w:p>
    <w:p w14:paraId="1944EDBB" w14:textId="77777777" w:rsidR="00DA6BE0" w:rsidRDefault="00423A0B">
      <w:pPr>
        <w:pStyle w:val="ListParagraph"/>
        <w:numPr>
          <w:ilvl w:val="0"/>
          <w:numId w:val="3"/>
        </w:numPr>
        <w:tabs>
          <w:tab w:val="left" w:pos="1240"/>
        </w:tabs>
        <w:spacing w:before="1"/>
        <w:jc w:val="left"/>
      </w:pPr>
      <w:r>
        <w:t>The</w:t>
      </w:r>
      <w:r>
        <w:rPr>
          <w:spacing w:val="-6"/>
        </w:rPr>
        <w:t xml:space="preserve"> </w:t>
      </w:r>
      <w:r>
        <w:t>frequency</w:t>
      </w:r>
      <w:r>
        <w:rPr>
          <w:spacing w:val="-5"/>
        </w:rPr>
        <w:t xml:space="preserve"> </w:t>
      </w:r>
      <w:r>
        <w:t>of</w:t>
      </w:r>
      <w:r>
        <w:rPr>
          <w:spacing w:val="-2"/>
        </w:rPr>
        <w:t xml:space="preserve"> </w:t>
      </w:r>
      <w:r>
        <w:t>interaction</w:t>
      </w:r>
      <w:r>
        <w:rPr>
          <w:spacing w:val="-4"/>
        </w:rPr>
        <w:t xml:space="preserve"> </w:t>
      </w:r>
      <w:r>
        <w:t>between</w:t>
      </w:r>
      <w:r>
        <w:rPr>
          <w:spacing w:val="-4"/>
        </w:rPr>
        <w:t xml:space="preserve"> </w:t>
      </w:r>
      <w:r>
        <w:t>the</w:t>
      </w:r>
      <w:r>
        <w:rPr>
          <w:spacing w:val="-5"/>
        </w:rPr>
        <w:t xml:space="preserve"> </w:t>
      </w:r>
      <w:proofErr w:type="gramStart"/>
      <w:r>
        <w:t>persons</w:t>
      </w:r>
      <w:proofErr w:type="gramEnd"/>
      <w:r>
        <w:rPr>
          <w:spacing w:val="-3"/>
        </w:rPr>
        <w:t xml:space="preserve"> </w:t>
      </w:r>
      <w:r>
        <w:t>involved</w:t>
      </w:r>
      <w:r>
        <w:rPr>
          <w:spacing w:val="-3"/>
        </w:rPr>
        <w:t xml:space="preserve"> </w:t>
      </w:r>
      <w:r>
        <w:t>in</w:t>
      </w:r>
      <w:r>
        <w:rPr>
          <w:spacing w:val="-4"/>
        </w:rPr>
        <w:t xml:space="preserve"> </w:t>
      </w:r>
      <w:r>
        <w:t>the</w:t>
      </w:r>
      <w:r>
        <w:rPr>
          <w:spacing w:val="-5"/>
        </w:rPr>
        <w:t xml:space="preserve"> </w:t>
      </w:r>
      <w:r>
        <w:rPr>
          <w:spacing w:val="-2"/>
        </w:rPr>
        <w:t>relationship.</w:t>
      </w:r>
    </w:p>
    <w:p w14:paraId="0460E37F" w14:textId="77777777" w:rsidR="00DA6BE0" w:rsidRDefault="00423A0B">
      <w:pPr>
        <w:spacing w:before="122" w:line="237" w:lineRule="auto"/>
        <w:ind w:left="520" w:right="136" w:hanging="360"/>
        <w:jc w:val="both"/>
      </w:pPr>
      <w:r>
        <w:rPr>
          <w:b/>
          <w:i/>
          <w:spacing w:val="-2"/>
        </w:rPr>
        <w:t>Department</w:t>
      </w:r>
      <w:r>
        <w:rPr>
          <w:b/>
          <w:i/>
          <w:spacing w:val="-4"/>
        </w:rPr>
        <w:t xml:space="preserve"> </w:t>
      </w:r>
      <w:r>
        <w:rPr>
          <w:b/>
          <w:i/>
          <w:spacing w:val="-2"/>
        </w:rPr>
        <w:t>of Child Family Services</w:t>
      </w:r>
      <w:r>
        <w:rPr>
          <w:b/>
          <w:i/>
          <w:spacing w:val="-5"/>
        </w:rPr>
        <w:t xml:space="preserve"> </w:t>
      </w:r>
      <w:r>
        <w:rPr>
          <w:b/>
          <w:i/>
          <w:spacing w:val="-2"/>
        </w:rPr>
        <w:t xml:space="preserve">(DCFS). </w:t>
      </w:r>
      <w:r>
        <w:rPr>
          <w:spacing w:val="-2"/>
        </w:rPr>
        <w:t>The state</w:t>
      </w:r>
      <w:r>
        <w:rPr>
          <w:spacing w:val="-6"/>
        </w:rPr>
        <w:t xml:space="preserve"> </w:t>
      </w:r>
      <w:r>
        <w:rPr>
          <w:spacing w:val="-2"/>
        </w:rPr>
        <w:t xml:space="preserve">government agency </w:t>
      </w:r>
      <w:proofErr w:type="gramStart"/>
      <w:r>
        <w:rPr>
          <w:spacing w:val="-2"/>
        </w:rPr>
        <w:t>responsible</w:t>
      </w:r>
      <w:proofErr w:type="gramEnd"/>
      <w:r>
        <w:rPr>
          <w:spacing w:val="-2"/>
        </w:rPr>
        <w:t xml:space="preserve"> for</w:t>
      </w:r>
      <w:r>
        <w:rPr>
          <w:spacing w:val="-4"/>
        </w:rPr>
        <w:t xml:space="preserve"> </w:t>
      </w:r>
      <w:r>
        <w:rPr>
          <w:spacing w:val="-2"/>
        </w:rPr>
        <w:t>child protective services.</w:t>
      </w:r>
    </w:p>
    <w:p w14:paraId="14043A55" w14:textId="6A33D54E" w:rsidR="00DA6BE0" w:rsidRDefault="00423A0B">
      <w:pPr>
        <w:spacing w:before="122"/>
        <w:ind w:left="520" w:right="132" w:hanging="360"/>
        <w:jc w:val="both"/>
      </w:pPr>
      <w:r>
        <w:rPr>
          <w:b/>
          <w:i/>
        </w:rPr>
        <w:t xml:space="preserve">Demonstration programs. </w:t>
      </w:r>
      <w:r>
        <w:t xml:space="preserve">Programs for a limited number of participants that allow </w:t>
      </w:r>
      <w:r w:rsidR="00AA486E">
        <w:t>JHA</w:t>
      </w:r>
      <w:r>
        <w:t xml:space="preserve"> to provide subsidized</w:t>
      </w:r>
      <w:r>
        <w:rPr>
          <w:spacing w:val="-2"/>
        </w:rPr>
        <w:t xml:space="preserve"> </w:t>
      </w:r>
      <w:r>
        <w:t>housing</w:t>
      </w:r>
      <w:r>
        <w:rPr>
          <w:spacing w:val="-3"/>
        </w:rPr>
        <w:t xml:space="preserve"> </w:t>
      </w:r>
      <w:r>
        <w:t>for</w:t>
      </w:r>
      <w:r>
        <w:rPr>
          <w:spacing w:val="-2"/>
        </w:rPr>
        <w:t xml:space="preserve"> </w:t>
      </w:r>
      <w:r>
        <w:t>a</w:t>
      </w:r>
      <w:r>
        <w:rPr>
          <w:spacing w:val="-5"/>
        </w:rPr>
        <w:t xml:space="preserve"> </w:t>
      </w:r>
      <w:r>
        <w:t>special</w:t>
      </w:r>
      <w:r>
        <w:rPr>
          <w:spacing w:val="-2"/>
        </w:rPr>
        <w:t xml:space="preserve"> </w:t>
      </w:r>
      <w:r>
        <w:t>population</w:t>
      </w:r>
      <w:r>
        <w:rPr>
          <w:spacing w:val="-6"/>
        </w:rPr>
        <w:t xml:space="preserve"> </w:t>
      </w:r>
      <w:r>
        <w:t>of</w:t>
      </w:r>
      <w:r>
        <w:rPr>
          <w:spacing w:val="-2"/>
        </w:rPr>
        <w:t xml:space="preserve"> </w:t>
      </w:r>
      <w:r>
        <w:t>people</w:t>
      </w:r>
      <w:r>
        <w:rPr>
          <w:spacing w:val="-5"/>
        </w:rPr>
        <w:t xml:space="preserve"> </w:t>
      </w:r>
      <w:r>
        <w:t>in</w:t>
      </w:r>
      <w:r>
        <w:rPr>
          <w:spacing w:val="-3"/>
        </w:rPr>
        <w:t xml:space="preserve"> </w:t>
      </w:r>
      <w:r>
        <w:t>need.</w:t>
      </w:r>
    </w:p>
    <w:p w14:paraId="013E9564" w14:textId="77777777" w:rsidR="00DA6BE0" w:rsidRDefault="00423A0B">
      <w:pPr>
        <w:spacing w:before="121"/>
        <w:ind w:left="520" w:right="134" w:hanging="360"/>
        <w:jc w:val="both"/>
      </w:pPr>
      <w:r>
        <w:rPr>
          <w:b/>
          <w:i/>
        </w:rPr>
        <w:t xml:space="preserve">Department of Housing and Urban Development (HUD). </w:t>
      </w:r>
      <w:r>
        <w:t>The federal agency that administers programs that</w:t>
      </w:r>
      <w:r>
        <w:rPr>
          <w:spacing w:val="-1"/>
        </w:rPr>
        <w:t xml:space="preserve"> </w:t>
      </w:r>
      <w:r>
        <w:t>provide housing</w:t>
      </w:r>
      <w:r>
        <w:rPr>
          <w:spacing w:val="-1"/>
        </w:rPr>
        <w:t xml:space="preserve"> </w:t>
      </w:r>
      <w:r>
        <w:t>and</w:t>
      </w:r>
      <w:r>
        <w:rPr>
          <w:spacing w:val="-1"/>
        </w:rPr>
        <w:t xml:space="preserve"> </w:t>
      </w:r>
      <w:r>
        <w:t>community development assistance.</w:t>
      </w:r>
      <w:r>
        <w:rPr>
          <w:spacing w:val="-1"/>
        </w:rPr>
        <w:t xml:space="preserve"> </w:t>
      </w:r>
      <w:r>
        <w:t>The department also works to ensure fair and equal housing for all.</w:t>
      </w:r>
    </w:p>
    <w:p w14:paraId="58F5CDE1" w14:textId="77777777" w:rsidR="00DA6BE0" w:rsidRDefault="00423A0B">
      <w:pPr>
        <w:spacing w:before="121"/>
        <w:ind w:left="520" w:right="134" w:hanging="360"/>
        <w:jc w:val="both"/>
      </w:pPr>
      <w:r>
        <w:rPr>
          <w:b/>
          <w:i/>
        </w:rPr>
        <w:t>Dependent</w:t>
      </w:r>
      <w:r>
        <w:rPr>
          <w:b/>
        </w:rPr>
        <w:t xml:space="preserve">. </w:t>
      </w:r>
      <w:r>
        <w:t>A member of the family (except foster children and foster adults) other than the head, spouse,</w:t>
      </w:r>
      <w:r>
        <w:rPr>
          <w:spacing w:val="-8"/>
        </w:rPr>
        <w:t xml:space="preserve"> </w:t>
      </w:r>
      <w:r>
        <w:t>co-head</w:t>
      </w:r>
      <w:r>
        <w:rPr>
          <w:spacing w:val="-6"/>
        </w:rPr>
        <w:t xml:space="preserve"> </w:t>
      </w:r>
      <w:r>
        <w:t>or</w:t>
      </w:r>
      <w:r>
        <w:rPr>
          <w:spacing w:val="-8"/>
        </w:rPr>
        <w:t xml:space="preserve"> </w:t>
      </w:r>
      <w:r>
        <w:t>live</w:t>
      </w:r>
      <w:r>
        <w:rPr>
          <w:spacing w:val="-7"/>
        </w:rPr>
        <w:t xml:space="preserve"> </w:t>
      </w:r>
      <w:r>
        <w:t>in</w:t>
      </w:r>
      <w:r>
        <w:rPr>
          <w:spacing w:val="-7"/>
        </w:rPr>
        <w:t xml:space="preserve"> </w:t>
      </w:r>
      <w:proofErr w:type="gramStart"/>
      <w:r>
        <w:t>aide</w:t>
      </w:r>
      <w:proofErr w:type="gramEnd"/>
      <w:r>
        <w:rPr>
          <w:spacing w:val="-5"/>
        </w:rPr>
        <w:t xml:space="preserve"> </w:t>
      </w:r>
      <w:r>
        <w:t>who</w:t>
      </w:r>
      <w:r>
        <w:rPr>
          <w:spacing w:val="-7"/>
        </w:rPr>
        <w:t xml:space="preserve"> </w:t>
      </w:r>
      <w:r>
        <w:t>is</w:t>
      </w:r>
      <w:r>
        <w:rPr>
          <w:spacing w:val="-6"/>
        </w:rPr>
        <w:t xml:space="preserve"> </w:t>
      </w:r>
      <w:r>
        <w:t>under</w:t>
      </w:r>
      <w:r>
        <w:rPr>
          <w:spacing w:val="-8"/>
        </w:rPr>
        <w:t xml:space="preserve"> </w:t>
      </w:r>
      <w:r>
        <w:t>18</w:t>
      </w:r>
      <w:r>
        <w:rPr>
          <w:spacing w:val="-7"/>
        </w:rPr>
        <w:t xml:space="preserve"> </w:t>
      </w:r>
      <w:r>
        <w:t>years</w:t>
      </w:r>
      <w:r>
        <w:rPr>
          <w:spacing w:val="-8"/>
        </w:rPr>
        <w:t xml:space="preserve"> </w:t>
      </w:r>
      <w:r>
        <w:t>of</w:t>
      </w:r>
      <w:r>
        <w:rPr>
          <w:spacing w:val="-8"/>
        </w:rPr>
        <w:t xml:space="preserve"> </w:t>
      </w:r>
      <w:r>
        <w:t>age,</w:t>
      </w:r>
      <w:r>
        <w:rPr>
          <w:spacing w:val="-7"/>
        </w:rPr>
        <w:t xml:space="preserve"> </w:t>
      </w:r>
      <w:r>
        <w:t>or</w:t>
      </w:r>
      <w:r>
        <w:rPr>
          <w:spacing w:val="-6"/>
        </w:rPr>
        <w:t xml:space="preserve"> </w:t>
      </w:r>
      <w:r>
        <w:t>is</w:t>
      </w:r>
      <w:r>
        <w:rPr>
          <w:spacing w:val="-6"/>
        </w:rPr>
        <w:t xml:space="preserve"> </w:t>
      </w:r>
      <w:r>
        <w:t>a</w:t>
      </w:r>
      <w:r>
        <w:rPr>
          <w:spacing w:val="-8"/>
        </w:rPr>
        <w:t xml:space="preserve"> </w:t>
      </w:r>
      <w:r>
        <w:t>person</w:t>
      </w:r>
      <w:r>
        <w:rPr>
          <w:spacing w:val="-6"/>
        </w:rPr>
        <w:t xml:space="preserve"> </w:t>
      </w:r>
      <w:r>
        <w:t>with</w:t>
      </w:r>
      <w:r>
        <w:rPr>
          <w:spacing w:val="-8"/>
        </w:rPr>
        <w:t xml:space="preserve"> </w:t>
      </w:r>
      <w:r>
        <w:t>a</w:t>
      </w:r>
      <w:r>
        <w:rPr>
          <w:spacing w:val="-6"/>
        </w:rPr>
        <w:t xml:space="preserve"> </w:t>
      </w:r>
      <w:r>
        <w:t>disability,</w:t>
      </w:r>
      <w:r>
        <w:rPr>
          <w:spacing w:val="-8"/>
        </w:rPr>
        <w:t xml:space="preserve"> </w:t>
      </w:r>
      <w:r>
        <w:t>or</w:t>
      </w:r>
      <w:r>
        <w:rPr>
          <w:spacing w:val="-6"/>
        </w:rPr>
        <w:t xml:space="preserve"> </w:t>
      </w:r>
      <w:r>
        <w:t>is</w:t>
      </w:r>
      <w:r>
        <w:rPr>
          <w:spacing w:val="-8"/>
        </w:rPr>
        <w:t xml:space="preserve"> </w:t>
      </w:r>
      <w:r>
        <w:t>a</w:t>
      </w:r>
      <w:r>
        <w:rPr>
          <w:spacing w:val="-6"/>
        </w:rPr>
        <w:t xml:space="preserve"> </w:t>
      </w:r>
      <w:r>
        <w:t>full</w:t>
      </w:r>
      <w:proofErr w:type="gramStart"/>
      <w:r>
        <w:t>- time</w:t>
      </w:r>
      <w:proofErr w:type="gramEnd"/>
      <w:r>
        <w:t xml:space="preserve"> student.</w:t>
      </w:r>
    </w:p>
    <w:p w14:paraId="68E8258D" w14:textId="77777777" w:rsidR="00DA6BE0" w:rsidRDefault="00423A0B">
      <w:pPr>
        <w:spacing w:before="118"/>
        <w:ind w:left="520" w:right="134" w:hanging="360"/>
        <w:jc w:val="both"/>
      </w:pPr>
      <w:r>
        <w:rPr>
          <w:b/>
          <w:i/>
        </w:rPr>
        <w:t>Disability assistance expenses</w:t>
      </w:r>
      <w:r>
        <w:rPr>
          <w:b/>
        </w:rPr>
        <w:t xml:space="preserve">. </w:t>
      </w:r>
      <w:r>
        <w:t>Reasonable expenses anticipated for a disabled family member for attendant care or an auxiliary apparatus that is necessary to enable a family member (including the disabled member) to be employed during the period for which annual income is computed. Participants will only be able to deduct these expenses from their income if they are not paid to a member of the family nor reimbursed by an outside source.</w:t>
      </w:r>
    </w:p>
    <w:p w14:paraId="2CF57E58" w14:textId="77777777" w:rsidR="00DA6BE0" w:rsidRDefault="00DA6BE0">
      <w:pPr>
        <w:jc w:val="both"/>
        <w:sectPr w:rsidR="00DA6BE0" w:rsidSect="00A56765">
          <w:pgSz w:w="12240" w:h="15840"/>
          <w:pgMar w:top="1380" w:right="1300" w:bottom="920" w:left="1280" w:header="327" w:footer="731" w:gutter="0"/>
          <w:cols w:space="720"/>
        </w:sectPr>
      </w:pPr>
    </w:p>
    <w:p w14:paraId="60FCD3ED" w14:textId="77777777" w:rsidR="00DA6BE0" w:rsidRDefault="00423A0B">
      <w:pPr>
        <w:spacing w:before="90"/>
        <w:ind w:left="520" w:right="136" w:hanging="360"/>
        <w:jc w:val="both"/>
      </w:pPr>
      <w:r>
        <w:rPr>
          <w:b/>
          <w:i/>
        </w:rPr>
        <w:t>Disabled family</w:t>
      </w:r>
      <w:r>
        <w:rPr>
          <w:b/>
        </w:rPr>
        <w:t xml:space="preserve">. </w:t>
      </w:r>
      <w:r>
        <w:t xml:space="preserve">A family whose head, spouse, co-head or sole member is a person with disabilities; or two or more </w:t>
      </w:r>
      <w:proofErr w:type="gramStart"/>
      <w:r>
        <w:t>persons</w:t>
      </w:r>
      <w:proofErr w:type="gramEnd"/>
      <w:r>
        <w:t xml:space="preserve"> with disabilities living together; or one or more </w:t>
      </w:r>
      <w:proofErr w:type="gramStart"/>
      <w:r>
        <w:t>persons</w:t>
      </w:r>
      <w:proofErr w:type="gramEnd"/>
      <w:r>
        <w:t xml:space="preserve"> with disabilities living with one or more live-in aides.</w:t>
      </w:r>
    </w:p>
    <w:p w14:paraId="5E5B22C2" w14:textId="2E9173CA" w:rsidR="00DA6BE0" w:rsidRDefault="00423A0B">
      <w:pPr>
        <w:spacing w:before="121"/>
        <w:ind w:left="520" w:right="138" w:hanging="360"/>
        <w:jc w:val="both"/>
      </w:pPr>
      <w:r>
        <w:rPr>
          <w:b/>
          <w:i/>
        </w:rPr>
        <w:t xml:space="preserve">Disabled person. </w:t>
      </w:r>
      <w:r>
        <w:t xml:space="preserve">The </w:t>
      </w:r>
      <w:r w:rsidR="00AA486E">
        <w:t>JHA</w:t>
      </w:r>
      <w:r>
        <w:t xml:space="preserve"> utilizes two different definitions of disability: there is a HUD definition that is used for income rent calculations and eligibility determinations as well as a broader Americans with Disabilities Act (ADA)/Fair Housing Act (FHA) definition that is used for reasonable accommodation purposes. See section 2-II.A.</w:t>
      </w:r>
    </w:p>
    <w:p w14:paraId="69514963" w14:textId="77777777" w:rsidR="00DA6BE0" w:rsidRDefault="00423A0B">
      <w:pPr>
        <w:spacing w:before="121"/>
        <w:ind w:left="520" w:right="133" w:hanging="360"/>
        <w:jc w:val="both"/>
      </w:pPr>
      <w:r>
        <w:rPr>
          <w:b/>
          <w:i/>
        </w:rPr>
        <w:t xml:space="preserve">Domestic partners. </w:t>
      </w:r>
      <w:r>
        <w:t>Individuals who are over the age of 18 who intend to live in the same residence and are responsible for each other’s common welfare. They cannot be legally married to another person or</w:t>
      </w:r>
      <w:r>
        <w:rPr>
          <w:spacing w:val="-13"/>
        </w:rPr>
        <w:t xml:space="preserve"> </w:t>
      </w:r>
      <w:r>
        <w:t>be</w:t>
      </w:r>
      <w:r>
        <w:rPr>
          <w:spacing w:val="-12"/>
        </w:rPr>
        <w:t xml:space="preserve"> </w:t>
      </w:r>
      <w:r>
        <w:t>related</w:t>
      </w:r>
      <w:r>
        <w:rPr>
          <w:spacing w:val="-12"/>
        </w:rPr>
        <w:t xml:space="preserve"> </w:t>
      </w:r>
      <w:r>
        <w:t>by</w:t>
      </w:r>
      <w:r>
        <w:rPr>
          <w:spacing w:val="-13"/>
        </w:rPr>
        <w:t xml:space="preserve"> </w:t>
      </w:r>
      <w:r>
        <w:t>blood</w:t>
      </w:r>
      <w:r>
        <w:rPr>
          <w:spacing w:val="-11"/>
        </w:rPr>
        <w:t xml:space="preserve"> </w:t>
      </w:r>
      <w:r>
        <w:t>closer</w:t>
      </w:r>
      <w:r>
        <w:rPr>
          <w:spacing w:val="-12"/>
        </w:rPr>
        <w:t xml:space="preserve"> </w:t>
      </w:r>
      <w:r>
        <w:t>than</w:t>
      </w:r>
      <w:r>
        <w:rPr>
          <w:spacing w:val="-13"/>
        </w:rPr>
        <w:t xml:space="preserve"> </w:t>
      </w:r>
      <w:r>
        <w:t>would</w:t>
      </w:r>
      <w:r>
        <w:rPr>
          <w:spacing w:val="-12"/>
        </w:rPr>
        <w:t xml:space="preserve"> </w:t>
      </w:r>
      <w:r>
        <w:t>bar</w:t>
      </w:r>
      <w:r>
        <w:rPr>
          <w:spacing w:val="-13"/>
        </w:rPr>
        <w:t xml:space="preserve"> </w:t>
      </w:r>
      <w:r>
        <w:t>marriage</w:t>
      </w:r>
      <w:r>
        <w:rPr>
          <w:spacing w:val="-12"/>
        </w:rPr>
        <w:t xml:space="preserve"> </w:t>
      </w:r>
      <w:r>
        <w:t>in</w:t>
      </w:r>
      <w:r>
        <w:rPr>
          <w:spacing w:val="-11"/>
        </w:rPr>
        <w:t xml:space="preserve"> </w:t>
      </w:r>
      <w:r>
        <w:t>the</w:t>
      </w:r>
      <w:r>
        <w:rPr>
          <w:spacing w:val="-11"/>
        </w:rPr>
        <w:t xml:space="preserve"> </w:t>
      </w:r>
      <w:r>
        <w:t>State</w:t>
      </w:r>
      <w:r>
        <w:rPr>
          <w:spacing w:val="-13"/>
        </w:rPr>
        <w:t xml:space="preserve"> </w:t>
      </w:r>
      <w:r>
        <w:t>of</w:t>
      </w:r>
      <w:r>
        <w:rPr>
          <w:spacing w:val="-11"/>
        </w:rPr>
        <w:t xml:space="preserve"> </w:t>
      </w:r>
      <w:r>
        <w:t>Illinois.</w:t>
      </w:r>
      <w:r>
        <w:rPr>
          <w:spacing w:val="-12"/>
        </w:rPr>
        <w:t xml:space="preserve"> </w:t>
      </w:r>
      <w:r>
        <w:t>In</w:t>
      </w:r>
      <w:r>
        <w:rPr>
          <w:spacing w:val="-13"/>
        </w:rPr>
        <w:t xml:space="preserve"> </w:t>
      </w:r>
      <w:r>
        <w:t>addition,</w:t>
      </w:r>
      <w:r>
        <w:rPr>
          <w:spacing w:val="-10"/>
        </w:rPr>
        <w:t xml:space="preserve"> </w:t>
      </w:r>
      <w:r>
        <w:t>a</w:t>
      </w:r>
      <w:r>
        <w:rPr>
          <w:spacing w:val="-13"/>
        </w:rPr>
        <w:t xml:space="preserve"> </w:t>
      </w:r>
      <w:r>
        <w:t>city,</w:t>
      </w:r>
      <w:r>
        <w:rPr>
          <w:spacing w:val="-10"/>
        </w:rPr>
        <w:t xml:space="preserve"> </w:t>
      </w:r>
      <w:r>
        <w:t xml:space="preserve">county, or state agency or other unit of government must recognize them as domestic partners. If they are not recognized by a government </w:t>
      </w:r>
      <w:proofErr w:type="gramStart"/>
      <w:r>
        <w:t>agency</w:t>
      </w:r>
      <w:proofErr w:type="gramEnd"/>
      <w:r>
        <w:t xml:space="preserve"> then they must identify each other as their primary beneficiary in their will and have at least two joint financial arrangements. Examples of such are the </w:t>
      </w:r>
      <w:r>
        <w:rPr>
          <w:spacing w:val="-2"/>
        </w:rPr>
        <w:t>following:</w:t>
      </w:r>
    </w:p>
    <w:p w14:paraId="6E793DCB" w14:textId="77777777" w:rsidR="00DA6BE0" w:rsidRDefault="00423A0B">
      <w:pPr>
        <w:pStyle w:val="ListParagraph"/>
        <w:numPr>
          <w:ilvl w:val="0"/>
          <w:numId w:val="3"/>
        </w:numPr>
        <w:tabs>
          <w:tab w:val="left" w:pos="1240"/>
        </w:tabs>
        <w:jc w:val="left"/>
      </w:pPr>
      <w:r>
        <w:t>Joint</w:t>
      </w:r>
      <w:r>
        <w:rPr>
          <w:spacing w:val="-3"/>
        </w:rPr>
        <w:t xml:space="preserve"> </w:t>
      </w:r>
      <w:r>
        <w:t>ownership</w:t>
      </w:r>
      <w:r>
        <w:rPr>
          <w:spacing w:val="-6"/>
        </w:rPr>
        <w:t xml:space="preserve"> </w:t>
      </w:r>
      <w:r>
        <w:t>of</w:t>
      </w:r>
      <w:r>
        <w:rPr>
          <w:spacing w:val="-3"/>
        </w:rPr>
        <w:t xml:space="preserve"> </w:t>
      </w:r>
      <w:r>
        <w:t>a</w:t>
      </w:r>
      <w:r>
        <w:rPr>
          <w:spacing w:val="-5"/>
        </w:rPr>
        <w:t xml:space="preserve"> </w:t>
      </w:r>
      <w:r>
        <w:t>motor</w:t>
      </w:r>
      <w:r>
        <w:rPr>
          <w:spacing w:val="-5"/>
        </w:rPr>
        <w:t xml:space="preserve"> </w:t>
      </w:r>
      <w:proofErr w:type="gramStart"/>
      <w:r>
        <w:rPr>
          <w:spacing w:val="-2"/>
        </w:rPr>
        <w:t>vehicle;</w:t>
      </w:r>
      <w:proofErr w:type="gramEnd"/>
    </w:p>
    <w:p w14:paraId="3C4484FD" w14:textId="77777777" w:rsidR="00DA6BE0" w:rsidRDefault="00423A0B">
      <w:pPr>
        <w:pStyle w:val="ListParagraph"/>
        <w:numPr>
          <w:ilvl w:val="0"/>
          <w:numId w:val="3"/>
        </w:numPr>
        <w:tabs>
          <w:tab w:val="left" w:pos="1240"/>
        </w:tabs>
        <w:spacing w:before="1" w:line="279" w:lineRule="exact"/>
        <w:jc w:val="left"/>
      </w:pPr>
      <w:r>
        <w:t>A</w:t>
      </w:r>
      <w:r>
        <w:rPr>
          <w:spacing w:val="-2"/>
        </w:rPr>
        <w:t xml:space="preserve"> </w:t>
      </w:r>
      <w:r>
        <w:t>joint</w:t>
      </w:r>
      <w:r>
        <w:rPr>
          <w:spacing w:val="-3"/>
        </w:rPr>
        <w:t xml:space="preserve"> </w:t>
      </w:r>
      <w:r>
        <w:t>credit</w:t>
      </w:r>
      <w:r>
        <w:rPr>
          <w:spacing w:val="-1"/>
        </w:rPr>
        <w:t xml:space="preserve"> </w:t>
      </w:r>
      <w:proofErr w:type="gramStart"/>
      <w:r>
        <w:rPr>
          <w:spacing w:val="-2"/>
        </w:rPr>
        <w:t>account;</w:t>
      </w:r>
      <w:proofErr w:type="gramEnd"/>
    </w:p>
    <w:p w14:paraId="2BAEBBA6" w14:textId="77777777" w:rsidR="00DA6BE0" w:rsidRDefault="00423A0B">
      <w:pPr>
        <w:pStyle w:val="ListParagraph"/>
        <w:numPr>
          <w:ilvl w:val="0"/>
          <w:numId w:val="3"/>
        </w:numPr>
        <w:tabs>
          <w:tab w:val="left" w:pos="1240"/>
        </w:tabs>
        <w:spacing w:line="279" w:lineRule="exact"/>
        <w:jc w:val="left"/>
      </w:pPr>
      <w:r>
        <w:t>A</w:t>
      </w:r>
      <w:r>
        <w:rPr>
          <w:spacing w:val="-3"/>
        </w:rPr>
        <w:t xml:space="preserve"> </w:t>
      </w:r>
      <w:r>
        <w:t>joint</w:t>
      </w:r>
      <w:r>
        <w:rPr>
          <w:spacing w:val="-5"/>
        </w:rPr>
        <w:t xml:space="preserve"> </w:t>
      </w:r>
      <w:r>
        <w:t>checking</w:t>
      </w:r>
      <w:r>
        <w:rPr>
          <w:spacing w:val="-4"/>
        </w:rPr>
        <w:t xml:space="preserve"> </w:t>
      </w:r>
      <w:r>
        <w:t>account;</w:t>
      </w:r>
      <w:r>
        <w:rPr>
          <w:spacing w:val="-4"/>
        </w:rPr>
        <w:t xml:space="preserve"> </w:t>
      </w:r>
      <w:r>
        <w:rPr>
          <w:spacing w:val="-7"/>
        </w:rPr>
        <w:t>or</w:t>
      </w:r>
    </w:p>
    <w:p w14:paraId="69618BB2" w14:textId="77777777" w:rsidR="00DA6BE0" w:rsidRDefault="00423A0B">
      <w:pPr>
        <w:pStyle w:val="ListParagraph"/>
        <w:numPr>
          <w:ilvl w:val="0"/>
          <w:numId w:val="3"/>
        </w:numPr>
        <w:tabs>
          <w:tab w:val="left" w:pos="1240"/>
        </w:tabs>
        <w:jc w:val="left"/>
      </w:pPr>
      <w:r>
        <w:t>A</w:t>
      </w:r>
      <w:r>
        <w:rPr>
          <w:spacing w:val="-6"/>
        </w:rPr>
        <w:t xml:space="preserve"> </w:t>
      </w:r>
      <w:r>
        <w:t>lease</w:t>
      </w:r>
      <w:r>
        <w:rPr>
          <w:spacing w:val="-4"/>
        </w:rPr>
        <w:t xml:space="preserve"> </w:t>
      </w:r>
      <w:r>
        <w:t>for</w:t>
      </w:r>
      <w:r>
        <w:rPr>
          <w:spacing w:val="-6"/>
        </w:rPr>
        <w:t xml:space="preserve"> </w:t>
      </w:r>
      <w:r>
        <w:t>a</w:t>
      </w:r>
      <w:r>
        <w:rPr>
          <w:spacing w:val="-4"/>
        </w:rPr>
        <w:t xml:space="preserve"> </w:t>
      </w:r>
      <w:r>
        <w:t>residence</w:t>
      </w:r>
      <w:r>
        <w:rPr>
          <w:spacing w:val="-4"/>
        </w:rPr>
        <w:t xml:space="preserve"> </w:t>
      </w:r>
      <w:r>
        <w:t>identifying</w:t>
      </w:r>
      <w:r>
        <w:rPr>
          <w:spacing w:val="-5"/>
        </w:rPr>
        <w:t xml:space="preserve"> </w:t>
      </w:r>
      <w:r>
        <w:t>both</w:t>
      </w:r>
      <w:r>
        <w:rPr>
          <w:spacing w:val="-4"/>
        </w:rPr>
        <w:t xml:space="preserve"> </w:t>
      </w:r>
      <w:r>
        <w:t>domestic</w:t>
      </w:r>
      <w:r>
        <w:rPr>
          <w:spacing w:val="-4"/>
        </w:rPr>
        <w:t xml:space="preserve"> </w:t>
      </w:r>
      <w:r>
        <w:t>partners</w:t>
      </w:r>
      <w:r>
        <w:rPr>
          <w:spacing w:val="-4"/>
        </w:rPr>
        <w:t xml:space="preserve"> </w:t>
      </w:r>
      <w:r>
        <w:t>as</w:t>
      </w:r>
      <w:r>
        <w:rPr>
          <w:spacing w:val="-3"/>
        </w:rPr>
        <w:t xml:space="preserve"> </w:t>
      </w:r>
      <w:r>
        <w:rPr>
          <w:spacing w:val="-2"/>
        </w:rPr>
        <w:t>tenants.</w:t>
      </w:r>
    </w:p>
    <w:p w14:paraId="5E3914F0" w14:textId="77777777" w:rsidR="00DA6BE0" w:rsidRDefault="00423A0B">
      <w:pPr>
        <w:spacing w:before="120"/>
        <w:ind w:left="160"/>
      </w:pPr>
      <w:r>
        <w:rPr>
          <w:b/>
          <w:i/>
        </w:rPr>
        <w:t>Domestic</w:t>
      </w:r>
      <w:r>
        <w:rPr>
          <w:b/>
          <w:i/>
          <w:spacing w:val="-8"/>
        </w:rPr>
        <w:t xml:space="preserve"> </w:t>
      </w:r>
      <w:r>
        <w:rPr>
          <w:b/>
          <w:i/>
        </w:rPr>
        <w:t>violence.</w:t>
      </w:r>
      <w:r>
        <w:rPr>
          <w:b/>
          <w:i/>
          <w:spacing w:val="-5"/>
        </w:rPr>
        <w:t xml:space="preserve"> </w:t>
      </w:r>
      <w:r>
        <w:t>Felony</w:t>
      </w:r>
      <w:r>
        <w:rPr>
          <w:spacing w:val="-7"/>
        </w:rPr>
        <w:t xml:space="preserve"> </w:t>
      </w:r>
      <w:r>
        <w:t>or</w:t>
      </w:r>
      <w:r>
        <w:rPr>
          <w:spacing w:val="-6"/>
        </w:rPr>
        <w:t xml:space="preserve"> </w:t>
      </w:r>
      <w:r>
        <w:t>misdemeanor</w:t>
      </w:r>
      <w:r>
        <w:rPr>
          <w:spacing w:val="-5"/>
        </w:rPr>
        <w:t xml:space="preserve"> </w:t>
      </w:r>
      <w:r>
        <w:t>crimes</w:t>
      </w:r>
      <w:r>
        <w:rPr>
          <w:spacing w:val="-7"/>
        </w:rPr>
        <w:t xml:space="preserve"> </w:t>
      </w:r>
      <w:r>
        <w:t>of</w:t>
      </w:r>
      <w:r>
        <w:rPr>
          <w:spacing w:val="-5"/>
        </w:rPr>
        <w:t xml:space="preserve"> </w:t>
      </w:r>
      <w:r>
        <w:t>violence</w:t>
      </w:r>
      <w:r>
        <w:rPr>
          <w:spacing w:val="-6"/>
        </w:rPr>
        <w:t xml:space="preserve"> </w:t>
      </w:r>
      <w:r>
        <w:t>committed</w:t>
      </w:r>
      <w:r>
        <w:rPr>
          <w:spacing w:val="-5"/>
        </w:rPr>
        <w:t xml:space="preserve"> by:</w:t>
      </w:r>
    </w:p>
    <w:p w14:paraId="4EE51CE5" w14:textId="77777777" w:rsidR="00DA6BE0" w:rsidRDefault="00423A0B">
      <w:pPr>
        <w:pStyle w:val="ListParagraph"/>
        <w:numPr>
          <w:ilvl w:val="0"/>
          <w:numId w:val="3"/>
        </w:numPr>
        <w:tabs>
          <w:tab w:val="left" w:pos="1240"/>
        </w:tabs>
        <w:spacing w:before="1"/>
        <w:jc w:val="left"/>
      </w:pPr>
      <w:r>
        <w:t>A</w:t>
      </w:r>
      <w:r>
        <w:rPr>
          <w:spacing w:val="-2"/>
        </w:rPr>
        <w:t xml:space="preserve"> </w:t>
      </w:r>
      <w:r>
        <w:t>current</w:t>
      </w:r>
      <w:r>
        <w:rPr>
          <w:spacing w:val="-3"/>
        </w:rPr>
        <w:t xml:space="preserve"> </w:t>
      </w:r>
      <w:r>
        <w:t>or</w:t>
      </w:r>
      <w:r>
        <w:rPr>
          <w:spacing w:val="-1"/>
        </w:rPr>
        <w:t xml:space="preserve"> </w:t>
      </w:r>
      <w:r>
        <w:t>former</w:t>
      </w:r>
      <w:r>
        <w:rPr>
          <w:spacing w:val="-2"/>
        </w:rPr>
        <w:t xml:space="preserve"> </w:t>
      </w:r>
      <w:r>
        <w:t>spouse</w:t>
      </w:r>
      <w:r>
        <w:rPr>
          <w:spacing w:val="-3"/>
        </w:rPr>
        <w:t xml:space="preserve"> </w:t>
      </w:r>
      <w:r>
        <w:t>of</w:t>
      </w:r>
      <w:r>
        <w:rPr>
          <w:spacing w:val="-3"/>
        </w:rPr>
        <w:t xml:space="preserve"> </w:t>
      </w:r>
      <w:r>
        <w:t>the</w:t>
      </w:r>
      <w:r>
        <w:rPr>
          <w:spacing w:val="-3"/>
        </w:rPr>
        <w:t xml:space="preserve"> </w:t>
      </w:r>
      <w:proofErr w:type="gramStart"/>
      <w:r>
        <w:rPr>
          <w:spacing w:val="-2"/>
        </w:rPr>
        <w:t>victim;</w:t>
      </w:r>
      <w:proofErr w:type="gramEnd"/>
    </w:p>
    <w:p w14:paraId="469251A3" w14:textId="77777777" w:rsidR="00DA6BE0" w:rsidRDefault="00423A0B">
      <w:pPr>
        <w:pStyle w:val="ListParagraph"/>
        <w:numPr>
          <w:ilvl w:val="0"/>
          <w:numId w:val="3"/>
        </w:numPr>
        <w:tabs>
          <w:tab w:val="left" w:pos="1240"/>
        </w:tabs>
        <w:spacing w:before="1" w:line="279" w:lineRule="exact"/>
        <w:jc w:val="left"/>
      </w:pPr>
      <w:r>
        <w:t>A</w:t>
      </w:r>
      <w:r>
        <w:rPr>
          <w:spacing w:val="-3"/>
        </w:rPr>
        <w:t xml:space="preserve"> </w:t>
      </w:r>
      <w:r>
        <w:t>person</w:t>
      </w:r>
      <w:r>
        <w:rPr>
          <w:spacing w:val="-4"/>
        </w:rPr>
        <w:t xml:space="preserve"> </w:t>
      </w:r>
      <w:r>
        <w:t>with</w:t>
      </w:r>
      <w:r>
        <w:rPr>
          <w:spacing w:val="-4"/>
        </w:rPr>
        <w:t xml:space="preserve"> </w:t>
      </w:r>
      <w:r>
        <w:t>whom</w:t>
      </w:r>
      <w:r>
        <w:rPr>
          <w:spacing w:val="-3"/>
        </w:rPr>
        <w:t xml:space="preserve"> </w:t>
      </w:r>
      <w:r>
        <w:t>the</w:t>
      </w:r>
      <w:r>
        <w:rPr>
          <w:spacing w:val="-4"/>
        </w:rPr>
        <w:t xml:space="preserve"> </w:t>
      </w:r>
      <w:r>
        <w:t>victim</w:t>
      </w:r>
      <w:r>
        <w:rPr>
          <w:spacing w:val="-3"/>
        </w:rPr>
        <w:t xml:space="preserve"> </w:t>
      </w:r>
      <w:r>
        <w:t>shares</w:t>
      </w:r>
      <w:r>
        <w:rPr>
          <w:spacing w:val="-4"/>
        </w:rPr>
        <w:t xml:space="preserve"> </w:t>
      </w:r>
      <w:r>
        <w:t>a</w:t>
      </w:r>
      <w:r>
        <w:rPr>
          <w:spacing w:val="-2"/>
        </w:rPr>
        <w:t xml:space="preserve"> </w:t>
      </w:r>
      <w:r>
        <w:t>child</w:t>
      </w:r>
      <w:r>
        <w:rPr>
          <w:spacing w:val="-3"/>
        </w:rPr>
        <w:t xml:space="preserve"> </w:t>
      </w:r>
      <w:r>
        <w:t>in</w:t>
      </w:r>
      <w:r>
        <w:rPr>
          <w:spacing w:val="-2"/>
        </w:rPr>
        <w:t xml:space="preserve"> </w:t>
      </w:r>
      <w:proofErr w:type="gramStart"/>
      <w:r>
        <w:rPr>
          <w:spacing w:val="-2"/>
        </w:rPr>
        <w:t>common;</w:t>
      </w:r>
      <w:proofErr w:type="gramEnd"/>
    </w:p>
    <w:p w14:paraId="7652A8E3" w14:textId="77777777" w:rsidR="00DA6BE0" w:rsidRDefault="00423A0B">
      <w:pPr>
        <w:pStyle w:val="ListParagraph"/>
        <w:numPr>
          <w:ilvl w:val="0"/>
          <w:numId w:val="3"/>
        </w:numPr>
        <w:tabs>
          <w:tab w:val="left" w:pos="1240"/>
        </w:tabs>
        <w:spacing w:line="279" w:lineRule="exact"/>
        <w:jc w:val="left"/>
      </w:pPr>
      <w:r>
        <w:t>A</w:t>
      </w:r>
      <w:r>
        <w:rPr>
          <w:spacing w:val="-5"/>
        </w:rPr>
        <w:t xml:space="preserve"> </w:t>
      </w:r>
      <w:r>
        <w:t>person</w:t>
      </w:r>
      <w:r>
        <w:rPr>
          <w:spacing w:val="-5"/>
        </w:rPr>
        <w:t xml:space="preserve"> </w:t>
      </w:r>
      <w:r>
        <w:t>who</w:t>
      </w:r>
      <w:r>
        <w:rPr>
          <w:spacing w:val="-4"/>
        </w:rPr>
        <w:t xml:space="preserve"> </w:t>
      </w:r>
      <w:r>
        <w:t>is</w:t>
      </w:r>
      <w:r>
        <w:rPr>
          <w:spacing w:val="-3"/>
        </w:rPr>
        <w:t xml:space="preserve"> </w:t>
      </w:r>
      <w:proofErr w:type="gramStart"/>
      <w:r>
        <w:t>cohabitating</w:t>
      </w:r>
      <w:proofErr w:type="gramEnd"/>
      <w:r>
        <w:rPr>
          <w:spacing w:val="-3"/>
        </w:rPr>
        <w:t xml:space="preserve"> </w:t>
      </w:r>
      <w:r>
        <w:t>with</w:t>
      </w:r>
      <w:r>
        <w:rPr>
          <w:spacing w:val="-3"/>
        </w:rPr>
        <w:t xml:space="preserve"> </w:t>
      </w:r>
      <w:r>
        <w:t>or</w:t>
      </w:r>
      <w:r>
        <w:rPr>
          <w:spacing w:val="-5"/>
        </w:rPr>
        <w:t xml:space="preserve"> </w:t>
      </w:r>
      <w:r>
        <w:t>has</w:t>
      </w:r>
      <w:r>
        <w:rPr>
          <w:spacing w:val="-3"/>
        </w:rPr>
        <w:t xml:space="preserve"> </w:t>
      </w:r>
      <w:r>
        <w:t>cohabitated</w:t>
      </w:r>
      <w:r>
        <w:rPr>
          <w:spacing w:val="-5"/>
        </w:rPr>
        <w:t xml:space="preserve"> </w:t>
      </w:r>
      <w:r>
        <w:t>with</w:t>
      </w:r>
      <w:r>
        <w:rPr>
          <w:spacing w:val="-2"/>
        </w:rPr>
        <w:t xml:space="preserve"> </w:t>
      </w:r>
      <w:r>
        <w:t>the</w:t>
      </w:r>
      <w:r>
        <w:rPr>
          <w:spacing w:val="-5"/>
        </w:rPr>
        <w:t xml:space="preserve"> </w:t>
      </w:r>
      <w:r>
        <w:t>victim</w:t>
      </w:r>
      <w:r>
        <w:rPr>
          <w:spacing w:val="-3"/>
        </w:rPr>
        <w:t xml:space="preserve"> </w:t>
      </w:r>
      <w:r>
        <w:t>as</w:t>
      </w:r>
      <w:r>
        <w:rPr>
          <w:spacing w:val="-2"/>
        </w:rPr>
        <w:t xml:space="preserve"> </w:t>
      </w:r>
      <w:r>
        <w:t>a</w:t>
      </w:r>
      <w:r>
        <w:rPr>
          <w:spacing w:val="-5"/>
        </w:rPr>
        <w:t xml:space="preserve"> </w:t>
      </w:r>
      <w:proofErr w:type="gramStart"/>
      <w:r>
        <w:rPr>
          <w:spacing w:val="-2"/>
        </w:rPr>
        <w:t>spouse;</w:t>
      </w:r>
      <w:proofErr w:type="gramEnd"/>
    </w:p>
    <w:p w14:paraId="5C260207" w14:textId="77777777" w:rsidR="00DA6BE0" w:rsidRDefault="00423A0B">
      <w:pPr>
        <w:pStyle w:val="ListParagraph"/>
        <w:numPr>
          <w:ilvl w:val="0"/>
          <w:numId w:val="3"/>
        </w:numPr>
        <w:tabs>
          <w:tab w:val="left" w:pos="1240"/>
        </w:tabs>
        <w:ind w:right="134"/>
        <w:jc w:val="left"/>
      </w:pPr>
      <w:r>
        <w:t>A person similarly situated</w:t>
      </w:r>
      <w:r>
        <w:rPr>
          <w:spacing w:val="-2"/>
        </w:rPr>
        <w:t xml:space="preserve"> </w:t>
      </w:r>
      <w:r>
        <w:t xml:space="preserve">to a spouse of the victim under domestic or family violence laws; </w:t>
      </w:r>
      <w:r>
        <w:rPr>
          <w:spacing w:val="-6"/>
        </w:rPr>
        <w:t>or</w:t>
      </w:r>
    </w:p>
    <w:p w14:paraId="3928A03C" w14:textId="77777777" w:rsidR="00DA6BE0" w:rsidRDefault="00423A0B">
      <w:pPr>
        <w:pStyle w:val="ListParagraph"/>
        <w:numPr>
          <w:ilvl w:val="0"/>
          <w:numId w:val="3"/>
        </w:numPr>
        <w:tabs>
          <w:tab w:val="left" w:pos="1240"/>
        </w:tabs>
        <w:spacing w:before="1"/>
        <w:jc w:val="left"/>
      </w:pPr>
      <w:r>
        <w:t>Any</w:t>
      </w:r>
      <w:r>
        <w:rPr>
          <w:spacing w:val="-3"/>
        </w:rPr>
        <w:t xml:space="preserve"> </w:t>
      </w:r>
      <w:r>
        <w:t>other</w:t>
      </w:r>
      <w:r>
        <w:rPr>
          <w:spacing w:val="-3"/>
        </w:rPr>
        <w:t xml:space="preserve"> </w:t>
      </w:r>
      <w:r>
        <w:t>person</w:t>
      </w:r>
      <w:r>
        <w:rPr>
          <w:spacing w:val="-7"/>
        </w:rPr>
        <w:t xml:space="preserve"> </w:t>
      </w:r>
      <w:r>
        <w:t>against</w:t>
      </w:r>
      <w:r>
        <w:rPr>
          <w:spacing w:val="-3"/>
        </w:rPr>
        <w:t xml:space="preserve"> </w:t>
      </w:r>
      <w:r>
        <w:t>whom</w:t>
      </w:r>
      <w:r>
        <w:rPr>
          <w:spacing w:val="-4"/>
        </w:rPr>
        <w:t xml:space="preserve"> </w:t>
      </w:r>
      <w:r>
        <w:t>an</w:t>
      </w:r>
      <w:r>
        <w:rPr>
          <w:spacing w:val="-4"/>
        </w:rPr>
        <w:t xml:space="preserve"> </w:t>
      </w:r>
      <w:r>
        <w:t>adult</w:t>
      </w:r>
      <w:r>
        <w:rPr>
          <w:spacing w:val="-4"/>
        </w:rPr>
        <w:t xml:space="preserve"> </w:t>
      </w:r>
      <w:r>
        <w:t>or</w:t>
      </w:r>
      <w:r>
        <w:rPr>
          <w:spacing w:val="-5"/>
        </w:rPr>
        <w:t xml:space="preserve"> </w:t>
      </w:r>
      <w:r>
        <w:t>youth</w:t>
      </w:r>
      <w:r>
        <w:rPr>
          <w:spacing w:val="-6"/>
        </w:rPr>
        <w:t xml:space="preserve"> </w:t>
      </w:r>
      <w:r>
        <w:t>victim</w:t>
      </w:r>
      <w:r>
        <w:rPr>
          <w:spacing w:val="-1"/>
        </w:rPr>
        <w:t xml:space="preserve"> </w:t>
      </w:r>
      <w:r>
        <w:t>is</w:t>
      </w:r>
      <w:r>
        <w:rPr>
          <w:spacing w:val="-6"/>
        </w:rPr>
        <w:t xml:space="preserve"> </w:t>
      </w:r>
      <w:r>
        <w:t>protected</w:t>
      </w:r>
      <w:r>
        <w:rPr>
          <w:spacing w:val="-3"/>
        </w:rPr>
        <w:t xml:space="preserve"> </w:t>
      </w:r>
      <w:r>
        <w:t>from</w:t>
      </w:r>
      <w:r>
        <w:rPr>
          <w:spacing w:val="-4"/>
        </w:rPr>
        <w:t xml:space="preserve"> </w:t>
      </w:r>
      <w:r>
        <w:t>that</w:t>
      </w:r>
      <w:r>
        <w:rPr>
          <w:spacing w:val="-6"/>
        </w:rPr>
        <w:t xml:space="preserve"> </w:t>
      </w:r>
      <w:r>
        <w:t>person’s</w:t>
      </w:r>
      <w:r>
        <w:rPr>
          <w:spacing w:val="-5"/>
        </w:rPr>
        <w:t xml:space="preserve"> </w:t>
      </w:r>
      <w:r>
        <w:rPr>
          <w:spacing w:val="-4"/>
        </w:rPr>
        <w:t>acts</w:t>
      </w:r>
    </w:p>
    <w:p w14:paraId="6697E188" w14:textId="77777777" w:rsidR="00DA6BE0" w:rsidRDefault="00423A0B">
      <w:pPr>
        <w:ind w:left="1240"/>
        <w:jc w:val="both"/>
      </w:pPr>
      <w:r>
        <w:t>under</w:t>
      </w:r>
      <w:r>
        <w:rPr>
          <w:spacing w:val="-5"/>
        </w:rPr>
        <w:t xml:space="preserve"> </w:t>
      </w:r>
      <w:r>
        <w:t>domestic</w:t>
      </w:r>
      <w:r>
        <w:rPr>
          <w:spacing w:val="-6"/>
        </w:rPr>
        <w:t xml:space="preserve"> </w:t>
      </w:r>
      <w:r>
        <w:t>or</w:t>
      </w:r>
      <w:r>
        <w:rPr>
          <w:spacing w:val="-5"/>
        </w:rPr>
        <w:t xml:space="preserve"> </w:t>
      </w:r>
      <w:r>
        <w:t>family</w:t>
      </w:r>
      <w:r>
        <w:rPr>
          <w:spacing w:val="-5"/>
        </w:rPr>
        <w:t xml:space="preserve"> </w:t>
      </w:r>
      <w:r>
        <w:t>violence</w:t>
      </w:r>
      <w:r>
        <w:rPr>
          <w:spacing w:val="-4"/>
        </w:rPr>
        <w:t xml:space="preserve"> </w:t>
      </w:r>
      <w:r>
        <w:rPr>
          <w:spacing w:val="-2"/>
        </w:rPr>
        <w:t>laws.</w:t>
      </w:r>
    </w:p>
    <w:p w14:paraId="6BB40009" w14:textId="77777777" w:rsidR="00DA6BE0" w:rsidRDefault="00423A0B">
      <w:pPr>
        <w:spacing w:before="121"/>
        <w:ind w:left="520" w:right="139" w:hanging="360"/>
        <w:jc w:val="both"/>
      </w:pPr>
      <w:r>
        <w:rPr>
          <w:b/>
          <w:i/>
        </w:rPr>
        <w:t xml:space="preserve">Domestic Violence Victims. </w:t>
      </w:r>
      <w:r>
        <w:t xml:space="preserve">Eligible </w:t>
      </w:r>
      <w:proofErr w:type="gramStart"/>
      <w:r>
        <w:t>applicants who</w:t>
      </w:r>
      <w:proofErr w:type="gramEnd"/>
      <w:r>
        <w:t xml:space="preserve"> can document that they have been displaced by domestic</w:t>
      </w:r>
      <w:r>
        <w:rPr>
          <w:spacing w:val="-7"/>
        </w:rPr>
        <w:t xml:space="preserve"> </w:t>
      </w:r>
      <w:r>
        <w:t>violence</w:t>
      </w:r>
      <w:r>
        <w:rPr>
          <w:spacing w:val="-4"/>
        </w:rPr>
        <w:t xml:space="preserve"> </w:t>
      </w:r>
      <w:r>
        <w:t>or</w:t>
      </w:r>
      <w:r>
        <w:rPr>
          <w:spacing w:val="-7"/>
        </w:rPr>
        <w:t xml:space="preserve"> </w:t>
      </w:r>
      <w:r>
        <w:t>need</w:t>
      </w:r>
      <w:r>
        <w:rPr>
          <w:spacing w:val="-7"/>
        </w:rPr>
        <w:t xml:space="preserve"> </w:t>
      </w:r>
      <w:r>
        <w:t>to</w:t>
      </w:r>
      <w:r>
        <w:rPr>
          <w:spacing w:val="-5"/>
        </w:rPr>
        <w:t xml:space="preserve"> </w:t>
      </w:r>
      <w:r>
        <w:t>move</w:t>
      </w:r>
      <w:r>
        <w:rPr>
          <w:spacing w:val="-4"/>
        </w:rPr>
        <w:t xml:space="preserve"> </w:t>
      </w:r>
      <w:r>
        <w:t>from</w:t>
      </w:r>
      <w:r>
        <w:rPr>
          <w:spacing w:val="-6"/>
        </w:rPr>
        <w:t xml:space="preserve"> </w:t>
      </w:r>
      <w:r>
        <w:t>their</w:t>
      </w:r>
      <w:r>
        <w:rPr>
          <w:spacing w:val="-5"/>
        </w:rPr>
        <w:t xml:space="preserve"> </w:t>
      </w:r>
      <w:r>
        <w:t>present</w:t>
      </w:r>
      <w:r>
        <w:rPr>
          <w:spacing w:val="-6"/>
        </w:rPr>
        <w:t xml:space="preserve"> </w:t>
      </w:r>
      <w:r>
        <w:t>housing</w:t>
      </w:r>
      <w:r>
        <w:rPr>
          <w:spacing w:val="-5"/>
        </w:rPr>
        <w:t xml:space="preserve"> </w:t>
      </w:r>
      <w:r>
        <w:t>because</w:t>
      </w:r>
      <w:r>
        <w:rPr>
          <w:spacing w:val="-4"/>
        </w:rPr>
        <w:t xml:space="preserve"> </w:t>
      </w:r>
      <w:r>
        <w:t>of</w:t>
      </w:r>
      <w:r>
        <w:rPr>
          <w:spacing w:val="-7"/>
        </w:rPr>
        <w:t xml:space="preserve"> </w:t>
      </w:r>
      <w:r>
        <w:t>domestic</w:t>
      </w:r>
      <w:r>
        <w:rPr>
          <w:spacing w:val="-4"/>
        </w:rPr>
        <w:t xml:space="preserve"> </w:t>
      </w:r>
      <w:r>
        <w:t>violence.</w:t>
      </w:r>
      <w:r>
        <w:rPr>
          <w:spacing w:val="-4"/>
        </w:rPr>
        <w:t xml:space="preserve"> </w:t>
      </w:r>
      <w:r>
        <w:t>See</w:t>
      </w:r>
      <w:r>
        <w:rPr>
          <w:spacing w:val="-4"/>
        </w:rPr>
        <w:t xml:space="preserve"> </w:t>
      </w:r>
      <w:r>
        <w:t>full definition of domestic violence in the Glossary.</w:t>
      </w:r>
    </w:p>
    <w:p w14:paraId="73724D1B" w14:textId="77777777" w:rsidR="00DA6BE0" w:rsidRDefault="00423A0B">
      <w:pPr>
        <w:spacing w:before="118"/>
        <w:ind w:left="520" w:right="141" w:hanging="360"/>
        <w:jc w:val="both"/>
      </w:pPr>
      <w:r>
        <w:rPr>
          <w:b/>
          <w:i/>
        </w:rPr>
        <w:t xml:space="preserve">Domicile. </w:t>
      </w:r>
      <w:r>
        <w:t xml:space="preserve">The legal residence of the household head or spouse </w:t>
      </w:r>
      <w:proofErr w:type="gramStart"/>
      <w:r>
        <w:t>as</w:t>
      </w:r>
      <w:proofErr w:type="gramEnd"/>
      <w:r>
        <w:t xml:space="preserve"> determined in accordance with state and local laws.</w:t>
      </w:r>
    </w:p>
    <w:p w14:paraId="0304FE1F" w14:textId="77777777" w:rsidR="00DA6BE0" w:rsidRDefault="00423A0B">
      <w:pPr>
        <w:spacing w:before="121"/>
        <w:ind w:left="520" w:right="134" w:hanging="360"/>
        <w:jc w:val="both"/>
      </w:pPr>
      <w:r>
        <w:rPr>
          <w:b/>
          <w:i/>
        </w:rPr>
        <w:t>Drug-related</w:t>
      </w:r>
      <w:r>
        <w:rPr>
          <w:b/>
          <w:i/>
          <w:spacing w:val="-3"/>
        </w:rPr>
        <w:t xml:space="preserve"> </w:t>
      </w:r>
      <w:r>
        <w:rPr>
          <w:b/>
          <w:i/>
        </w:rPr>
        <w:t>criminal</w:t>
      </w:r>
      <w:r>
        <w:rPr>
          <w:b/>
          <w:i/>
          <w:spacing w:val="-4"/>
        </w:rPr>
        <w:t xml:space="preserve"> </w:t>
      </w:r>
      <w:r>
        <w:rPr>
          <w:b/>
          <w:i/>
        </w:rPr>
        <w:t>activity.</w:t>
      </w:r>
      <w:r>
        <w:rPr>
          <w:b/>
          <w:i/>
          <w:spacing w:val="-3"/>
        </w:rPr>
        <w:t xml:space="preserve"> </w:t>
      </w:r>
      <w:r>
        <w:t>As</w:t>
      </w:r>
      <w:r>
        <w:rPr>
          <w:spacing w:val="-5"/>
        </w:rPr>
        <w:t xml:space="preserve"> </w:t>
      </w:r>
      <w:r>
        <w:t>defined</w:t>
      </w:r>
      <w:r>
        <w:rPr>
          <w:spacing w:val="-5"/>
        </w:rPr>
        <w:t xml:space="preserve"> </w:t>
      </w:r>
      <w:r>
        <w:t>in</w:t>
      </w:r>
      <w:r>
        <w:rPr>
          <w:spacing w:val="-4"/>
        </w:rPr>
        <w:t xml:space="preserve"> </w:t>
      </w:r>
      <w:hyperlink r:id="rId221">
        <w:r w:rsidR="00DA6BE0">
          <w:rPr>
            <w:color w:val="009B84"/>
            <w:u w:val="single" w:color="009B84"/>
          </w:rPr>
          <w:t>24</w:t>
        </w:r>
        <w:r w:rsidR="00DA6BE0">
          <w:rPr>
            <w:color w:val="009B84"/>
            <w:spacing w:val="-4"/>
            <w:u w:val="single" w:color="009B84"/>
          </w:rPr>
          <w:t xml:space="preserve"> </w:t>
        </w:r>
        <w:r w:rsidR="00DA6BE0">
          <w:rPr>
            <w:color w:val="009B84"/>
            <w:u w:val="single" w:color="009B84"/>
          </w:rPr>
          <w:t>CFR</w:t>
        </w:r>
        <w:r w:rsidR="00DA6BE0">
          <w:rPr>
            <w:color w:val="009B84"/>
            <w:spacing w:val="-7"/>
            <w:u w:val="single" w:color="009B84"/>
          </w:rPr>
          <w:t xml:space="preserve"> </w:t>
        </w:r>
        <w:r w:rsidR="00DA6BE0">
          <w:rPr>
            <w:color w:val="009B84"/>
            <w:u w:val="single" w:color="009B84"/>
          </w:rPr>
          <w:t>5.100</w:t>
        </w:r>
        <w:r w:rsidR="00DA6BE0">
          <w:t>.</w:t>
        </w:r>
      </w:hyperlink>
      <w:r>
        <w:rPr>
          <w:spacing w:val="-5"/>
        </w:rPr>
        <w:t xml:space="preserve"> </w:t>
      </w:r>
      <w:r>
        <w:t>This</w:t>
      </w:r>
      <w:r>
        <w:rPr>
          <w:spacing w:val="-5"/>
        </w:rPr>
        <w:t xml:space="preserve"> </w:t>
      </w:r>
      <w:r>
        <w:t>includes</w:t>
      </w:r>
      <w:r>
        <w:rPr>
          <w:spacing w:val="-4"/>
        </w:rPr>
        <w:t xml:space="preserve"> </w:t>
      </w:r>
      <w:r>
        <w:t>the</w:t>
      </w:r>
      <w:r>
        <w:rPr>
          <w:spacing w:val="-3"/>
        </w:rPr>
        <w:t xml:space="preserve"> </w:t>
      </w:r>
      <w:r>
        <w:t>distribution,</w:t>
      </w:r>
      <w:r>
        <w:rPr>
          <w:spacing w:val="-4"/>
        </w:rPr>
        <w:t xml:space="preserve"> </w:t>
      </w:r>
      <w:r>
        <w:t>possession,</w:t>
      </w:r>
      <w:r>
        <w:rPr>
          <w:spacing w:val="-4"/>
        </w:rPr>
        <w:t xml:space="preserve"> </w:t>
      </w:r>
      <w:r>
        <w:t>sale or use of medical marijuana.</w:t>
      </w:r>
    </w:p>
    <w:p w14:paraId="7195A1BB" w14:textId="77777777" w:rsidR="00DA6BE0" w:rsidRDefault="00423A0B">
      <w:pPr>
        <w:spacing w:before="121"/>
        <w:ind w:left="520" w:right="133" w:hanging="360"/>
        <w:jc w:val="both"/>
      </w:pPr>
      <w:r>
        <w:rPr>
          <w:b/>
          <w:i/>
        </w:rPr>
        <w:t xml:space="preserve">Drug-trafficking. </w:t>
      </w:r>
      <w:r>
        <w:t>The illegal manufacture, sale or distribution, or the possession with intent to manufacture, sell or distribute, of a controlled substance as defined in section 102 of the Controlled Substances Act (21 U.S.C. 802).</w:t>
      </w:r>
    </w:p>
    <w:p w14:paraId="146A852A" w14:textId="77777777" w:rsidR="00DA6BE0" w:rsidRDefault="00423A0B">
      <w:pPr>
        <w:spacing w:before="120"/>
        <w:ind w:left="520" w:right="134" w:hanging="360"/>
        <w:jc w:val="both"/>
      </w:pPr>
      <w:r>
        <w:rPr>
          <w:b/>
          <w:i/>
        </w:rPr>
        <w:t>Earned</w:t>
      </w:r>
      <w:r>
        <w:rPr>
          <w:b/>
          <w:i/>
          <w:spacing w:val="-1"/>
        </w:rPr>
        <w:t xml:space="preserve"> </w:t>
      </w:r>
      <w:r>
        <w:rPr>
          <w:b/>
          <w:i/>
        </w:rPr>
        <w:t>Income</w:t>
      </w:r>
      <w:r>
        <w:rPr>
          <w:b/>
          <w:i/>
          <w:spacing w:val="-2"/>
        </w:rPr>
        <w:t xml:space="preserve"> </w:t>
      </w:r>
      <w:r>
        <w:rPr>
          <w:b/>
          <w:i/>
        </w:rPr>
        <w:t xml:space="preserve">Disallowance (EID). </w:t>
      </w:r>
      <w:r>
        <w:t>A program</w:t>
      </w:r>
      <w:r>
        <w:rPr>
          <w:spacing w:val="-2"/>
        </w:rPr>
        <w:t xml:space="preserve"> </w:t>
      </w:r>
      <w:r>
        <w:t>that allows</w:t>
      </w:r>
      <w:r>
        <w:rPr>
          <w:spacing w:val="-1"/>
        </w:rPr>
        <w:t xml:space="preserve"> </w:t>
      </w:r>
      <w:r>
        <w:t>tenants</w:t>
      </w:r>
      <w:r>
        <w:rPr>
          <w:spacing w:val="-1"/>
        </w:rPr>
        <w:t xml:space="preserve"> </w:t>
      </w:r>
      <w:r>
        <w:t>who have been out of work</w:t>
      </w:r>
      <w:r>
        <w:rPr>
          <w:spacing w:val="-2"/>
        </w:rPr>
        <w:t xml:space="preserve"> </w:t>
      </w:r>
      <w:r>
        <w:t>to accept a job without having their rent increase right away. EID encourages self-sufficiency rewarding residents who go to work to increase their earnings.</w:t>
      </w:r>
    </w:p>
    <w:p w14:paraId="55835AF9" w14:textId="77777777" w:rsidR="00DA6BE0" w:rsidRDefault="00423A0B">
      <w:pPr>
        <w:spacing w:before="119"/>
        <w:ind w:left="520" w:right="133" w:hanging="360"/>
        <w:jc w:val="both"/>
      </w:pPr>
      <w:r>
        <w:rPr>
          <w:b/>
          <w:i/>
        </w:rPr>
        <w:t xml:space="preserve">Elder Abuse Victims. </w:t>
      </w:r>
      <w:r>
        <w:t>Eligible applicants who can document that they are victims of elder abuse. “Elder abuse” refers to any knowing, intentional, or negligent act by a caregiver or any other person that causes harm or a serious risk of harm to an elderly adult. “Abuse” refers to causing any physical, mental,</w:t>
      </w:r>
      <w:r>
        <w:rPr>
          <w:spacing w:val="-1"/>
        </w:rPr>
        <w:t xml:space="preserve"> </w:t>
      </w:r>
      <w:r>
        <w:t>or sexual injury</w:t>
      </w:r>
      <w:r>
        <w:rPr>
          <w:spacing w:val="-1"/>
        </w:rPr>
        <w:t xml:space="preserve"> </w:t>
      </w:r>
      <w:r>
        <w:t>to</w:t>
      </w:r>
      <w:r>
        <w:rPr>
          <w:spacing w:val="-2"/>
        </w:rPr>
        <w:t xml:space="preserve"> </w:t>
      </w:r>
      <w:r>
        <w:t>an eligible adult, including</w:t>
      </w:r>
      <w:r>
        <w:rPr>
          <w:spacing w:val="-2"/>
        </w:rPr>
        <w:t xml:space="preserve"> </w:t>
      </w:r>
      <w:r>
        <w:t>exploitation</w:t>
      </w:r>
      <w:r>
        <w:rPr>
          <w:spacing w:val="-2"/>
        </w:rPr>
        <w:t xml:space="preserve"> </w:t>
      </w:r>
      <w:r>
        <w:t>of</w:t>
      </w:r>
      <w:r>
        <w:rPr>
          <w:spacing w:val="-1"/>
        </w:rPr>
        <w:t xml:space="preserve"> </w:t>
      </w:r>
      <w:r>
        <w:t>such adult’s</w:t>
      </w:r>
      <w:r>
        <w:rPr>
          <w:spacing w:val="-1"/>
        </w:rPr>
        <w:t xml:space="preserve"> </w:t>
      </w:r>
      <w:r>
        <w:t>financial resources.</w:t>
      </w:r>
    </w:p>
    <w:p w14:paraId="2B45DD92" w14:textId="77777777" w:rsidR="00DA6BE0" w:rsidRDefault="00DA6BE0">
      <w:pPr>
        <w:jc w:val="both"/>
        <w:sectPr w:rsidR="00DA6BE0" w:rsidSect="00A56765">
          <w:pgSz w:w="12240" w:h="15840"/>
          <w:pgMar w:top="1380" w:right="1300" w:bottom="920" w:left="1280" w:header="327" w:footer="731" w:gutter="0"/>
          <w:cols w:space="720"/>
        </w:sectPr>
      </w:pPr>
    </w:p>
    <w:p w14:paraId="3251FF15" w14:textId="77777777" w:rsidR="00DA6BE0" w:rsidRDefault="00423A0B">
      <w:pPr>
        <w:spacing w:before="90"/>
        <w:ind w:left="520" w:right="137"/>
        <w:jc w:val="both"/>
      </w:pPr>
      <w:r>
        <w:t>Elder abuse also includes self-neglect, which is a condition that is the result of an eligible adult's inability, due to physical or mental impairments, or both, or a diminished capacity, to perform essential self-care tasks that substantially threaten his or her own health, including: providing essential food, clothing, shelter, and health care; and obtaining goods and services necessary to maintain physical health, mental health, emotional well-being, and general safety.</w:t>
      </w:r>
    </w:p>
    <w:p w14:paraId="0EB3A8B1" w14:textId="77777777" w:rsidR="00DA6BE0" w:rsidRDefault="00423A0B">
      <w:pPr>
        <w:spacing w:before="121"/>
        <w:ind w:left="520" w:right="139" w:hanging="360"/>
        <w:jc w:val="both"/>
      </w:pPr>
      <w:r>
        <w:rPr>
          <w:b/>
          <w:i/>
        </w:rPr>
        <w:t>Elderly family</w:t>
      </w:r>
      <w:r>
        <w:rPr>
          <w:b/>
        </w:rPr>
        <w:t xml:space="preserve">. </w:t>
      </w:r>
      <w:r>
        <w:t>A family whose head, spouse or sole member is a person who is at least 62 years of age; or</w:t>
      </w:r>
      <w:r>
        <w:rPr>
          <w:spacing w:val="-1"/>
        </w:rPr>
        <w:t xml:space="preserve"> </w:t>
      </w:r>
      <w:r>
        <w:t>two</w:t>
      </w:r>
      <w:r>
        <w:rPr>
          <w:spacing w:val="-1"/>
        </w:rPr>
        <w:t xml:space="preserve"> </w:t>
      </w:r>
      <w:r>
        <w:t>or</w:t>
      </w:r>
      <w:r>
        <w:rPr>
          <w:spacing w:val="-6"/>
        </w:rPr>
        <w:t xml:space="preserve"> </w:t>
      </w:r>
      <w:r>
        <w:t>more</w:t>
      </w:r>
      <w:r>
        <w:rPr>
          <w:spacing w:val="-1"/>
        </w:rPr>
        <w:t xml:space="preserve"> </w:t>
      </w:r>
      <w:proofErr w:type="gramStart"/>
      <w:r>
        <w:t>persons</w:t>
      </w:r>
      <w:proofErr w:type="gramEnd"/>
      <w:r>
        <w:rPr>
          <w:spacing w:val="-3"/>
        </w:rPr>
        <w:t xml:space="preserve"> </w:t>
      </w:r>
      <w:r>
        <w:t>who are</w:t>
      </w:r>
      <w:r>
        <w:rPr>
          <w:spacing w:val="-3"/>
        </w:rPr>
        <w:t xml:space="preserve"> </w:t>
      </w:r>
      <w:r>
        <w:t>at</w:t>
      </w:r>
      <w:r>
        <w:rPr>
          <w:spacing w:val="-3"/>
        </w:rPr>
        <w:t xml:space="preserve"> </w:t>
      </w:r>
      <w:r>
        <w:t>least</w:t>
      </w:r>
      <w:r>
        <w:rPr>
          <w:spacing w:val="-3"/>
        </w:rPr>
        <w:t xml:space="preserve"> </w:t>
      </w:r>
      <w:r>
        <w:t>62</w:t>
      </w:r>
      <w:r>
        <w:rPr>
          <w:spacing w:val="-3"/>
        </w:rPr>
        <w:t xml:space="preserve"> </w:t>
      </w:r>
      <w:r>
        <w:t>years</w:t>
      </w:r>
      <w:r>
        <w:rPr>
          <w:spacing w:val="-4"/>
        </w:rPr>
        <w:t xml:space="preserve"> </w:t>
      </w:r>
      <w:r>
        <w:t>of</w:t>
      </w:r>
      <w:r>
        <w:rPr>
          <w:spacing w:val="-4"/>
        </w:rPr>
        <w:t xml:space="preserve"> </w:t>
      </w:r>
      <w:r>
        <w:t>age</w:t>
      </w:r>
      <w:r>
        <w:rPr>
          <w:spacing w:val="-1"/>
        </w:rPr>
        <w:t xml:space="preserve"> </w:t>
      </w:r>
      <w:r>
        <w:t>living</w:t>
      </w:r>
      <w:r>
        <w:rPr>
          <w:spacing w:val="-2"/>
        </w:rPr>
        <w:t xml:space="preserve"> </w:t>
      </w:r>
      <w:r>
        <w:t>together;</w:t>
      </w:r>
      <w:r>
        <w:rPr>
          <w:spacing w:val="-3"/>
        </w:rPr>
        <w:t xml:space="preserve"> </w:t>
      </w:r>
      <w:r>
        <w:t>or one</w:t>
      </w:r>
      <w:r>
        <w:rPr>
          <w:spacing w:val="-3"/>
        </w:rPr>
        <w:t xml:space="preserve"> </w:t>
      </w:r>
      <w:r>
        <w:t>or</w:t>
      </w:r>
      <w:r>
        <w:rPr>
          <w:spacing w:val="-3"/>
        </w:rPr>
        <w:t xml:space="preserve"> </w:t>
      </w:r>
      <w:r>
        <w:t>more</w:t>
      </w:r>
      <w:r>
        <w:rPr>
          <w:spacing w:val="-1"/>
        </w:rPr>
        <w:t xml:space="preserve"> </w:t>
      </w:r>
      <w:proofErr w:type="gramStart"/>
      <w:r>
        <w:t>persons</w:t>
      </w:r>
      <w:proofErr w:type="gramEnd"/>
      <w:r>
        <w:rPr>
          <w:spacing w:val="-4"/>
        </w:rPr>
        <w:t xml:space="preserve"> </w:t>
      </w:r>
      <w:r>
        <w:t>who are at least 62 years of age living with one or more live-in aides.</w:t>
      </w:r>
    </w:p>
    <w:p w14:paraId="1D5B3C89" w14:textId="77777777" w:rsidR="00DA6BE0" w:rsidRDefault="00423A0B">
      <w:pPr>
        <w:spacing w:before="121"/>
        <w:ind w:left="160"/>
        <w:jc w:val="both"/>
      </w:pPr>
      <w:r>
        <w:rPr>
          <w:b/>
          <w:i/>
        </w:rPr>
        <w:t>Elderly</w:t>
      </w:r>
      <w:r>
        <w:rPr>
          <w:b/>
          <w:i/>
          <w:spacing w:val="-4"/>
        </w:rPr>
        <w:t xml:space="preserve"> </w:t>
      </w:r>
      <w:r>
        <w:rPr>
          <w:b/>
          <w:i/>
        </w:rPr>
        <w:t>person</w:t>
      </w:r>
      <w:r>
        <w:rPr>
          <w:b/>
        </w:rPr>
        <w:t>.</w:t>
      </w:r>
      <w:r>
        <w:rPr>
          <w:b/>
          <w:spacing w:val="-2"/>
        </w:rPr>
        <w:t xml:space="preserve"> </w:t>
      </w:r>
      <w:r>
        <w:t>An</w:t>
      </w:r>
      <w:r>
        <w:rPr>
          <w:spacing w:val="-5"/>
        </w:rPr>
        <w:t xml:space="preserve"> </w:t>
      </w:r>
      <w:r>
        <w:t>individual</w:t>
      </w:r>
      <w:r>
        <w:rPr>
          <w:spacing w:val="-3"/>
        </w:rPr>
        <w:t xml:space="preserve"> </w:t>
      </w:r>
      <w:r>
        <w:t>who</w:t>
      </w:r>
      <w:r>
        <w:rPr>
          <w:spacing w:val="-5"/>
        </w:rPr>
        <w:t xml:space="preserve"> </w:t>
      </w:r>
      <w:r>
        <w:t>is</w:t>
      </w:r>
      <w:r>
        <w:rPr>
          <w:spacing w:val="-3"/>
        </w:rPr>
        <w:t xml:space="preserve"> </w:t>
      </w:r>
      <w:r>
        <w:t>at</w:t>
      </w:r>
      <w:r>
        <w:rPr>
          <w:spacing w:val="-6"/>
        </w:rPr>
        <w:t xml:space="preserve"> </w:t>
      </w:r>
      <w:r>
        <w:t>least</w:t>
      </w:r>
      <w:r>
        <w:rPr>
          <w:spacing w:val="-5"/>
        </w:rPr>
        <w:t xml:space="preserve"> </w:t>
      </w:r>
      <w:r>
        <w:t>62</w:t>
      </w:r>
      <w:r>
        <w:rPr>
          <w:spacing w:val="-5"/>
        </w:rPr>
        <w:t xml:space="preserve"> </w:t>
      </w:r>
      <w:r>
        <w:t>years</w:t>
      </w:r>
      <w:r>
        <w:rPr>
          <w:spacing w:val="-6"/>
        </w:rPr>
        <w:t xml:space="preserve"> </w:t>
      </w:r>
      <w:r>
        <w:t>of</w:t>
      </w:r>
      <w:r>
        <w:rPr>
          <w:spacing w:val="-3"/>
        </w:rPr>
        <w:t xml:space="preserve"> </w:t>
      </w:r>
      <w:r>
        <w:rPr>
          <w:spacing w:val="-4"/>
        </w:rPr>
        <w:t>age.</w:t>
      </w:r>
    </w:p>
    <w:p w14:paraId="502E0A04" w14:textId="77777777" w:rsidR="00DA6BE0" w:rsidRDefault="00423A0B">
      <w:pPr>
        <w:spacing w:before="119"/>
        <w:ind w:left="520" w:right="139" w:hanging="360"/>
        <w:jc w:val="both"/>
      </w:pPr>
      <w:r>
        <w:rPr>
          <w:b/>
          <w:i/>
        </w:rPr>
        <w:t xml:space="preserve">Eligible family. </w:t>
      </w:r>
      <w:r>
        <w:t>A family that is income eligible and meets the other requirements to participate in the HCV program.</w:t>
      </w:r>
    </w:p>
    <w:p w14:paraId="114328C7" w14:textId="77777777" w:rsidR="00DA6BE0" w:rsidRDefault="00423A0B">
      <w:pPr>
        <w:spacing w:before="120"/>
        <w:ind w:left="520" w:right="134" w:hanging="360"/>
        <w:jc w:val="both"/>
      </w:pPr>
      <w:r>
        <w:rPr>
          <w:b/>
          <w:i/>
        </w:rPr>
        <w:t xml:space="preserve">Enterprise Income Verification (EIV). </w:t>
      </w:r>
      <w:r>
        <w:t xml:space="preserve">The online </w:t>
      </w:r>
      <w:proofErr w:type="gramStart"/>
      <w:r>
        <w:t>system that</w:t>
      </w:r>
      <w:proofErr w:type="gramEnd"/>
      <w:r>
        <w:t xml:space="preserve"> provides new hire, wage, unemployment compensation and Social Security benefit information through a data matching process for households</w:t>
      </w:r>
      <w:r>
        <w:rPr>
          <w:spacing w:val="-2"/>
        </w:rPr>
        <w:t xml:space="preserve"> </w:t>
      </w:r>
      <w:r>
        <w:t>covered by</w:t>
      </w:r>
      <w:r>
        <w:rPr>
          <w:spacing w:val="-1"/>
        </w:rPr>
        <w:t xml:space="preserve"> </w:t>
      </w:r>
      <w:r>
        <w:t>a HUD-Form</w:t>
      </w:r>
      <w:r>
        <w:rPr>
          <w:spacing w:val="-1"/>
        </w:rPr>
        <w:t xml:space="preserve"> </w:t>
      </w:r>
      <w:r>
        <w:t>50058 and individuals who have</w:t>
      </w:r>
      <w:r>
        <w:rPr>
          <w:spacing w:val="-2"/>
        </w:rPr>
        <w:t xml:space="preserve"> </w:t>
      </w:r>
      <w:r>
        <w:t>disclosed a</w:t>
      </w:r>
      <w:r>
        <w:rPr>
          <w:spacing w:val="-2"/>
        </w:rPr>
        <w:t xml:space="preserve"> </w:t>
      </w:r>
      <w:r>
        <w:t xml:space="preserve">valid Social Security </w:t>
      </w:r>
      <w:r>
        <w:rPr>
          <w:spacing w:val="-2"/>
        </w:rPr>
        <w:t>Number.</w:t>
      </w:r>
    </w:p>
    <w:p w14:paraId="58800E4B" w14:textId="77777777" w:rsidR="00DA6BE0" w:rsidRDefault="00423A0B">
      <w:pPr>
        <w:spacing w:before="121"/>
        <w:ind w:left="520" w:right="133" w:hanging="360"/>
        <w:jc w:val="both"/>
      </w:pPr>
      <w:r>
        <w:rPr>
          <w:b/>
          <w:i/>
        </w:rPr>
        <w:t>Elevated</w:t>
      </w:r>
      <w:r>
        <w:rPr>
          <w:b/>
          <w:i/>
          <w:spacing w:val="-8"/>
        </w:rPr>
        <w:t xml:space="preserve"> </w:t>
      </w:r>
      <w:r>
        <w:rPr>
          <w:b/>
          <w:i/>
        </w:rPr>
        <w:t>Blood</w:t>
      </w:r>
      <w:r>
        <w:rPr>
          <w:b/>
          <w:i/>
          <w:spacing w:val="-8"/>
        </w:rPr>
        <w:t xml:space="preserve"> </w:t>
      </w:r>
      <w:r>
        <w:rPr>
          <w:b/>
          <w:i/>
        </w:rPr>
        <w:t>Lead</w:t>
      </w:r>
      <w:r>
        <w:rPr>
          <w:b/>
          <w:i/>
          <w:spacing w:val="-8"/>
        </w:rPr>
        <w:t xml:space="preserve"> </w:t>
      </w:r>
      <w:r>
        <w:rPr>
          <w:b/>
          <w:i/>
        </w:rPr>
        <w:t>Levels.</w:t>
      </w:r>
      <w:r>
        <w:rPr>
          <w:b/>
          <w:i/>
          <w:spacing w:val="-5"/>
        </w:rPr>
        <w:t xml:space="preserve"> </w:t>
      </w:r>
      <w:r>
        <w:t>A</w:t>
      </w:r>
      <w:r>
        <w:rPr>
          <w:spacing w:val="-7"/>
        </w:rPr>
        <w:t xml:space="preserve"> </w:t>
      </w:r>
      <w:r>
        <w:t>confirmed</w:t>
      </w:r>
      <w:r>
        <w:rPr>
          <w:spacing w:val="-7"/>
        </w:rPr>
        <w:t xml:space="preserve"> </w:t>
      </w:r>
      <w:r>
        <w:t>concentration</w:t>
      </w:r>
      <w:r>
        <w:rPr>
          <w:spacing w:val="-7"/>
        </w:rPr>
        <w:t xml:space="preserve"> </w:t>
      </w:r>
      <w:r>
        <w:t>of</w:t>
      </w:r>
      <w:r>
        <w:rPr>
          <w:spacing w:val="-7"/>
        </w:rPr>
        <w:t xml:space="preserve"> </w:t>
      </w:r>
      <w:r>
        <w:t>lead</w:t>
      </w:r>
      <w:r>
        <w:rPr>
          <w:spacing w:val="-7"/>
        </w:rPr>
        <w:t xml:space="preserve"> </w:t>
      </w:r>
      <w:r>
        <w:t>in</w:t>
      </w:r>
      <w:r>
        <w:rPr>
          <w:spacing w:val="-10"/>
        </w:rPr>
        <w:t xml:space="preserve"> </w:t>
      </w:r>
      <w:r>
        <w:t>whole</w:t>
      </w:r>
      <w:r>
        <w:rPr>
          <w:spacing w:val="-6"/>
        </w:rPr>
        <w:t xml:space="preserve"> </w:t>
      </w:r>
      <w:r>
        <w:t>blood</w:t>
      </w:r>
      <w:r>
        <w:rPr>
          <w:spacing w:val="-10"/>
        </w:rPr>
        <w:t xml:space="preserve"> </w:t>
      </w:r>
      <w:r>
        <w:t>of</w:t>
      </w:r>
      <w:r>
        <w:rPr>
          <w:spacing w:val="-9"/>
        </w:rPr>
        <w:t xml:space="preserve"> </w:t>
      </w:r>
      <w:r>
        <w:t>a</w:t>
      </w:r>
      <w:r>
        <w:rPr>
          <w:spacing w:val="-7"/>
        </w:rPr>
        <w:t xml:space="preserve"> </w:t>
      </w:r>
      <w:r>
        <w:t>child</w:t>
      </w:r>
      <w:r>
        <w:rPr>
          <w:spacing w:val="-8"/>
        </w:rPr>
        <w:t xml:space="preserve"> </w:t>
      </w:r>
      <w:r>
        <w:t>under</w:t>
      </w:r>
      <w:r>
        <w:rPr>
          <w:spacing w:val="-6"/>
        </w:rPr>
        <w:t xml:space="preserve"> </w:t>
      </w:r>
      <w:r>
        <w:t>the</w:t>
      </w:r>
      <w:r>
        <w:rPr>
          <w:spacing w:val="-6"/>
        </w:rPr>
        <w:t xml:space="preserve"> </w:t>
      </w:r>
      <w:r>
        <w:t>age</w:t>
      </w:r>
      <w:r>
        <w:rPr>
          <w:spacing w:val="-6"/>
        </w:rPr>
        <w:t xml:space="preserve"> </w:t>
      </w:r>
      <w:r>
        <w:t>six equal to or greater than the concentration in the most recent guidance published by the U.S. Department of Health and Human Services (HHS) on recommending that an environmental intervention be conducted.</w:t>
      </w:r>
    </w:p>
    <w:p w14:paraId="43B12F55" w14:textId="77777777" w:rsidR="00DA6BE0" w:rsidRDefault="00423A0B">
      <w:pPr>
        <w:spacing w:before="119"/>
        <w:ind w:left="160"/>
      </w:pPr>
      <w:r>
        <w:rPr>
          <w:b/>
          <w:i/>
        </w:rPr>
        <w:t>Eviction.</w:t>
      </w:r>
      <w:r>
        <w:rPr>
          <w:b/>
          <w:i/>
          <w:spacing w:val="-4"/>
        </w:rPr>
        <w:t xml:space="preserve"> </w:t>
      </w:r>
      <w:r>
        <w:t>The</w:t>
      </w:r>
      <w:r>
        <w:rPr>
          <w:spacing w:val="-4"/>
        </w:rPr>
        <w:t xml:space="preserve"> </w:t>
      </w:r>
      <w:r>
        <w:t>removal</w:t>
      </w:r>
      <w:r>
        <w:rPr>
          <w:spacing w:val="-6"/>
        </w:rPr>
        <w:t xml:space="preserve"> </w:t>
      </w:r>
      <w:r>
        <w:t>of</w:t>
      </w:r>
      <w:r>
        <w:rPr>
          <w:spacing w:val="-2"/>
        </w:rPr>
        <w:t xml:space="preserve"> </w:t>
      </w:r>
      <w:r>
        <w:t>a</w:t>
      </w:r>
      <w:r>
        <w:rPr>
          <w:spacing w:val="-5"/>
        </w:rPr>
        <w:t xml:space="preserve"> </w:t>
      </w:r>
      <w:r>
        <w:t>tenant</w:t>
      </w:r>
      <w:r>
        <w:rPr>
          <w:spacing w:val="-3"/>
        </w:rPr>
        <w:t xml:space="preserve"> </w:t>
      </w:r>
      <w:r>
        <w:t>from</w:t>
      </w:r>
      <w:r>
        <w:rPr>
          <w:spacing w:val="-3"/>
        </w:rPr>
        <w:t xml:space="preserve"> </w:t>
      </w:r>
      <w:r>
        <w:t>a</w:t>
      </w:r>
      <w:r>
        <w:rPr>
          <w:spacing w:val="-3"/>
        </w:rPr>
        <w:t xml:space="preserve"> </w:t>
      </w:r>
      <w:r>
        <w:t>rental</w:t>
      </w:r>
      <w:r>
        <w:rPr>
          <w:spacing w:val="-5"/>
        </w:rPr>
        <w:t xml:space="preserve"> </w:t>
      </w:r>
      <w:r>
        <w:t>property</w:t>
      </w:r>
      <w:r>
        <w:rPr>
          <w:spacing w:val="-2"/>
        </w:rPr>
        <w:t xml:space="preserve"> </w:t>
      </w:r>
      <w:r>
        <w:t>by</w:t>
      </w:r>
      <w:r>
        <w:rPr>
          <w:spacing w:val="-4"/>
        </w:rPr>
        <w:t xml:space="preserve"> </w:t>
      </w:r>
      <w:r>
        <w:t>the</w:t>
      </w:r>
      <w:r>
        <w:rPr>
          <w:spacing w:val="-2"/>
        </w:rPr>
        <w:t xml:space="preserve"> landlord.</w:t>
      </w:r>
    </w:p>
    <w:p w14:paraId="7F71B2C8" w14:textId="77777777" w:rsidR="00DA6BE0" w:rsidRDefault="00423A0B">
      <w:pPr>
        <w:spacing w:before="120"/>
        <w:ind w:left="160"/>
      </w:pPr>
      <w:proofErr w:type="gramStart"/>
      <w:r>
        <w:rPr>
          <w:b/>
          <w:i/>
        </w:rPr>
        <w:t>Exception</w:t>
      </w:r>
      <w:proofErr w:type="gramEnd"/>
      <w:r>
        <w:rPr>
          <w:b/>
          <w:i/>
          <w:spacing w:val="-5"/>
        </w:rPr>
        <w:t xml:space="preserve"> </w:t>
      </w:r>
      <w:r>
        <w:rPr>
          <w:b/>
          <w:i/>
        </w:rPr>
        <w:t>payment</w:t>
      </w:r>
      <w:r>
        <w:rPr>
          <w:b/>
          <w:i/>
          <w:spacing w:val="-4"/>
        </w:rPr>
        <w:t xml:space="preserve"> </w:t>
      </w:r>
      <w:r>
        <w:rPr>
          <w:b/>
          <w:i/>
        </w:rPr>
        <w:t>standard.</w:t>
      </w:r>
      <w:r>
        <w:rPr>
          <w:b/>
          <w:i/>
          <w:spacing w:val="-3"/>
        </w:rPr>
        <w:t xml:space="preserve"> </w:t>
      </w:r>
      <w:r>
        <w:t>A</w:t>
      </w:r>
      <w:r>
        <w:rPr>
          <w:spacing w:val="-4"/>
        </w:rPr>
        <w:t xml:space="preserve"> </w:t>
      </w:r>
      <w:r>
        <w:t>payment</w:t>
      </w:r>
      <w:r>
        <w:rPr>
          <w:spacing w:val="-3"/>
        </w:rPr>
        <w:t xml:space="preserve"> </w:t>
      </w:r>
      <w:r>
        <w:t>standard</w:t>
      </w:r>
      <w:r>
        <w:rPr>
          <w:spacing w:val="-6"/>
        </w:rPr>
        <w:t xml:space="preserve"> </w:t>
      </w:r>
      <w:r>
        <w:t>that</w:t>
      </w:r>
      <w:r>
        <w:rPr>
          <w:spacing w:val="-4"/>
        </w:rPr>
        <w:t xml:space="preserve"> </w:t>
      </w:r>
      <w:r>
        <w:t>is</w:t>
      </w:r>
      <w:r>
        <w:rPr>
          <w:spacing w:val="-6"/>
        </w:rPr>
        <w:t xml:space="preserve"> </w:t>
      </w:r>
      <w:r>
        <w:t>outside</w:t>
      </w:r>
      <w:r>
        <w:rPr>
          <w:spacing w:val="-6"/>
        </w:rPr>
        <w:t xml:space="preserve"> </w:t>
      </w:r>
      <w:r>
        <w:t>of</w:t>
      </w:r>
      <w:r>
        <w:rPr>
          <w:spacing w:val="-5"/>
        </w:rPr>
        <w:t xml:space="preserve"> </w:t>
      </w:r>
      <w:r>
        <w:t>the</w:t>
      </w:r>
      <w:r>
        <w:rPr>
          <w:spacing w:val="-4"/>
        </w:rPr>
        <w:t xml:space="preserve"> </w:t>
      </w:r>
      <w:r>
        <w:t>HUD-established</w:t>
      </w:r>
      <w:r>
        <w:rPr>
          <w:spacing w:val="-4"/>
        </w:rPr>
        <w:t xml:space="preserve"> </w:t>
      </w:r>
      <w:r>
        <w:t>FMR</w:t>
      </w:r>
      <w:r>
        <w:rPr>
          <w:spacing w:val="-5"/>
        </w:rPr>
        <w:t xml:space="preserve"> </w:t>
      </w:r>
      <w:r>
        <w:rPr>
          <w:spacing w:val="-2"/>
        </w:rPr>
        <w:t>range.</w:t>
      </w:r>
    </w:p>
    <w:p w14:paraId="47E499DE" w14:textId="77777777" w:rsidR="00DA6BE0" w:rsidRDefault="00423A0B">
      <w:pPr>
        <w:spacing w:before="121"/>
        <w:ind w:left="160"/>
      </w:pPr>
      <w:r>
        <w:rPr>
          <w:b/>
          <w:i/>
        </w:rPr>
        <w:t>Excluded</w:t>
      </w:r>
      <w:r>
        <w:rPr>
          <w:b/>
          <w:i/>
          <w:spacing w:val="-8"/>
        </w:rPr>
        <w:t xml:space="preserve"> </w:t>
      </w:r>
      <w:r>
        <w:rPr>
          <w:b/>
          <w:i/>
        </w:rPr>
        <w:t>income.</w:t>
      </w:r>
      <w:r>
        <w:rPr>
          <w:b/>
          <w:i/>
          <w:spacing w:val="-2"/>
        </w:rPr>
        <w:t xml:space="preserve"> </w:t>
      </w:r>
      <w:r>
        <w:t>Income</w:t>
      </w:r>
      <w:r>
        <w:rPr>
          <w:spacing w:val="-6"/>
        </w:rPr>
        <w:t xml:space="preserve"> </w:t>
      </w:r>
      <w:r>
        <w:t>that</w:t>
      </w:r>
      <w:r>
        <w:rPr>
          <w:spacing w:val="-4"/>
        </w:rPr>
        <w:t xml:space="preserve"> </w:t>
      </w:r>
      <w:r>
        <w:t>is</w:t>
      </w:r>
      <w:r>
        <w:rPr>
          <w:spacing w:val="-5"/>
        </w:rPr>
        <w:t xml:space="preserve"> </w:t>
      </w:r>
      <w:r>
        <w:t>not</w:t>
      </w:r>
      <w:r>
        <w:rPr>
          <w:spacing w:val="-4"/>
        </w:rPr>
        <w:t xml:space="preserve"> </w:t>
      </w:r>
      <w:r>
        <w:t>counted</w:t>
      </w:r>
      <w:r>
        <w:rPr>
          <w:spacing w:val="-5"/>
        </w:rPr>
        <w:t xml:space="preserve"> </w:t>
      </w:r>
      <w:r>
        <w:t>in</w:t>
      </w:r>
      <w:r>
        <w:rPr>
          <w:spacing w:val="-4"/>
        </w:rPr>
        <w:t xml:space="preserve"> </w:t>
      </w:r>
      <w:r>
        <w:t>determining</w:t>
      </w:r>
      <w:r>
        <w:rPr>
          <w:spacing w:val="-6"/>
        </w:rPr>
        <w:t xml:space="preserve"> </w:t>
      </w:r>
      <w:r>
        <w:t>the</w:t>
      </w:r>
      <w:r>
        <w:rPr>
          <w:spacing w:val="-4"/>
        </w:rPr>
        <w:t xml:space="preserve"> </w:t>
      </w:r>
      <w:r>
        <w:t>family’s</w:t>
      </w:r>
      <w:r>
        <w:rPr>
          <w:spacing w:val="-4"/>
        </w:rPr>
        <w:t xml:space="preserve"> </w:t>
      </w:r>
      <w:r>
        <w:t>share</w:t>
      </w:r>
      <w:r>
        <w:rPr>
          <w:spacing w:val="-6"/>
        </w:rPr>
        <w:t xml:space="preserve"> </w:t>
      </w:r>
      <w:r>
        <w:t>of</w:t>
      </w:r>
      <w:r>
        <w:rPr>
          <w:spacing w:val="-4"/>
        </w:rPr>
        <w:t xml:space="preserve"> </w:t>
      </w:r>
      <w:r>
        <w:rPr>
          <w:spacing w:val="-2"/>
        </w:rPr>
        <w:t>rent.</w:t>
      </w:r>
    </w:p>
    <w:p w14:paraId="27EFB331" w14:textId="77777777" w:rsidR="00DA6BE0" w:rsidRDefault="00423A0B">
      <w:pPr>
        <w:spacing w:before="120"/>
        <w:ind w:left="520" w:right="138" w:hanging="360"/>
        <w:jc w:val="both"/>
      </w:pPr>
      <w:r>
        <w:rPr>
          <w:b/>
          <w:i/>
        </w:rPr>
        <w:t xml:space="preserve">Fair Housing Act (FHA). </w:t>
      </w:r>
      <w:r>
        <w:t>Title VIII of the Civil Rights Act of 1968, as amended by the Fair Housing Amendments Act of 1988.</w:t>
      </w:r>
    </w:p>
    <w:p w14:paraId="31BA149A" w14:textId="77777777" w:rsidR="00DA6BE0" w:rsidRDefault="00423A0B">
      <w:pPr>
        <w:spacing w:before="120"/>
        <w:ind w:left="520" w:right="135" w:hanging="360"/>
        <w:jc w:val="both"/>
      </w:pPr>
      <w:r>
        <w:rPr>
          <w:b/>
          <w:i/>
        </w:rPr>
        <w:t>Fair</w:t>
      </w:r>
      <w:r>
        <w:rPr>
          <w:b/>
          <w:i/>
          <w:spacing w:val="-9"/>
        </w:rPr>
        <w:t xml:space="preserve"> </w:t>
      </w:r>
      <w:r>
        <w:rPr>
          <w:b/>
          <w:i/>
        </w:rPr>
        <w:t>Market</w:t>
      </w:r>
      <w:r>
        <w:rPr>
          <w:b/>
          <w:i/>
          <w:spacing w:val="-8"/>
        </w:rPr>
        <w:t xml:space="preserve"> </w:t>
      </w:r>
      <w:r>
        <w:rPr>
          <w:b/>
          <w:i/>
        </w:rPr>
        <w:t>Rent</w:t>
      </w:r>
      <w:r>
        <w:rPr>
          <w:b/>
          <w:i/>
          <w:spacing w:val="-8"/>
        </w:rPr>
        <w:t xml:space="preserve"> </w:t>
      </w:r>
      <w:r>
        <w:rPr>
          <w:b/>
          <w:i/>
        </w:rPr>
        <w:t>(FMR)</w:t>
      </w:r>
      <w:r>
        <w:rPr>
          <w:b/>
        </w:rPr>
        <w:t>.</w:t>
      </w:r>
      <w:r>
        <w:rPr>
          <w:b/>
          <w:spacing w:val="-7"/>
        </w:rPr>
        <w:t xml:space="preserve"> </w:t>
      </w:r>
      <w:r>
        <w:t>The</w:t>
      </w:r>
      <w:r>
        <w:rPr>
          <w:spacing w:val="-7"/>
        </w:rPr>
        <w:t xml:space="preserve"> </w:t>
      </w:r>
      <w:r>
        <w:t>rent,</w:t>
      </w:r>
      <w:r>
        <w:rPr>
          <w:spacing w:val="-8"/>
        </w:rPr>
        <w:t xml:space="preserve"> </w:t>
      </w:r>
      <w:r>
        <w:t>including</w:t>
      </w:r>
      <w:r>
        <w:rPr>
          <w:spacing w:val="-9"/>
        </w:rPr>
        <w:t xml:space="preserve"> </w:t>
      </w:r>
      <w:r>
        <w:t>the</w:t>
      </w:r>
      <w:r>
        <w:rPr>
          <w:spacing w:val="-8"/>
        </w:rPr>
        <w:t xml:space="preserve"> </w:t>
      </w:r>
      <w:r>
        <w:t>cost</w:t>
      </w:r>
      <w:r>
        <w:rPr>
          <w:spacing w:val="-10"/>
        </w:rPr>
        <w:t xml:space="preserve"> </w:t>
      </w:r>
      <w:r>
        <w:t>of</w:t>
      </w:r>
      <w:r>
        <w:rPr>
          <w:spacing w:val="-8"/>
        </w:rPr>
        <w:t xml:space="preserve"> </w:t>
      </w:r>
      <w:r>
        <w:t>utilities,</w:t>
      </w:r>
      <w:r>
        <w:rPr>
          <w:spacing w:val="-8"/>
        </w:rPr>
        <w:t xml:space="preserve"> </w:t>
      </w:r>
      <w:r>
        <w:t>as</w:t>
      </w:r>
      <w:r>
        <w:rPr>
          <w:spacing w:val="-11"/>
        </w:rPr>
        <w:t xml:space="preserve"> </w:t>
      </w:r>
      <w:r>
        <w:t>established</w:t>
      </w:r>
      <w:r>
        <w:rPr>
          <w:spacing w:val="-9"/>
        </w:rPr>
        <w:t xml:space="preserve"> </w:t>
      </w:r>
      <w:r>
        <w:t>by</w:t>
      </w:r>
      <w:r>
        <w:rPr>
          <w:spacing w:val="-7"/>
        </w:rPr>
        <w:t xml:space="preserve"> </w:t>
      </w:r>
      <w:r>
        <w:t>HUD</w:t>
      </w:r>
      <w:r>
        <w:rPr>
          <w:spacing w:val="-7"/>
        </w:rPr>
        <w:t xml:space="preserve"> </w:t>
      </w:r>
      <w:r>
        <w:t>for</w:t>
      </w:r>
      <w:r>
        <w:rPr>
          <w:spacing w:val="-8"/>
        </w:rPr>
        <w:t xml:space="preserve"> </w:t>
      </w:r>
      <w:r>
        <w:t>units</w:t>
      </w:r>
      <w:r>
        <w:rPr>
          <w:spacing w:val="-10"/>
        </w:rPr>
        <w:t xml:space="preserve"> </w:t>
      </w:r>
      <w:r>
        <w:t>of</w:t>
      </w:r>
      <w:r>
        <w:rPr>
          <w:spacing w:val="-8"/>
        </w:rPr>
        <w:t xml:space="preserve"> </w:t>
      </w:r>
      <w:r>
        <w:t>varying sizes</w:t>
      </w:r>
      <w:r>
        <w:rPr>
          <w:spacing w:val="-4"/>
        </w:rPr>
        <w:t xml:space="preserve"> </w:t>
      </w:r>
      <w:r>
        <w:t>that</w:t>
      </w:r>
      <w:r>
        <w:rPr>
          <w:spacing w:val="-7"/>
        </w:rPr>
        <w:t xml:space="preserve"> </w:t>
      </w:r>
      <w:r>
        <w:t>must</w:t>
      </w:r>
      <w:r>
        <w:rPr>
          <w:spacing w:val="-4"/>
        </w:rPr>
        <w:t xml:space="preserve"> </w:t>
      </w:r>
      <w:r>
        <w:t>be</w:t>
      </w:r>
      <w:r>
        <w:rPr>
          <w:spacing w:val="-4"/>
        </w:rPr>
        <w:t xml:space="preserve"> </w:t>
      </w:r>
      <w:r>
        <w:t>paid</w:t>
      </w:r>
      <w:r>
        <w:rPr>
          <w:spacing w:val="-6"/>
        </w:rPr>
        <w:t xml:space="preserve"> </w:t>
      </w:r>
      <w:r>
        <w:t>in</w:t>
      </w:r>
      <w:r>
        <w:rPr>
          <w:spacing w:val="-6"/>
        </w:rPr>
        <w:t xml:space="preserve"> </w:t>
      </w:r>
      <w:r>
        <w:t>the</w:t>
      </w:r>
      <w:r>
        <w:rPr>
          <w:spacing w:val="-4"/>
        </w:rPr>
        <w:t xml:space="preserve"> </w:t>
      </w:r>
      <w:r>
        <w:t>housing</w:t>
      </w:r>
      <w:r>
        <w:rPr>
          <w:spacing w:val="-5"/>
        </w:rPr>
        <w:t xml:space="preserve"> </w:t>
      </w:r>
      <w:r>
        <w:t>market</w:t>
      </w:r>
      <w:r>
        <w:rPr>
          <w:spacing w:val="-6"/>
        </w:rPr>
        <w:t xml:space="preserve"> </w:t>
      </w:r>
      <w:r>
        <w:t>area</w:t>
      </w:r>
      <w:r>
        <w:rPr>
          <w:spacing w:val="-4"/>
        </w:rPr>
        <w:t xml:space="preserve"> </w:t>
      </w:r>
      <w:r>
        <w:t>to</w:t>
      </w:r>
      <w:r>
        <w:rPr>
          <w:spacing w:val="-5"/>
        </w:rPr>
        <w:t xml:space="preserve"> </w:t>
      </w:r>
      <w:r>
        <w:t>rent</w:t>
      </w:r>
      <w:r>
        <w:rPr>
          <w:spacing w:val="-4"/>
        </w:rPr>
        <w:t xml:space="preserve"> </w:t>
      </w:r>
      <w:r>
        <w:t>privately</w:t>
      </w:r>
      <w:r>
        <w:rPr>
          <w:spacing w:val="-6"/>
        </w:rPr>
        <w:t xml:space="preserve"> </w:t>
      </w:r>
      <w:r>
        <w:t>owned,</w:t>
      </w:r>
      <w:r>
        <w:rPr>
          <w:spacing w:val="-4"/>
        </w:rPr>
        <w:t xml:space="preserve"> </w:t>
      </w:r>
      <w:r>
        <w:t>existing,</w:t>
      </w:r>
      <w:r>
        <w:rPr>
          <w:spacing w:val="-4"/>
        </w:rPr>
        <w:t xml:space="preserve"> </w:t>
      </w:r>
      <w:r>
        <w:t>decent,</w:t>
      </w:r>
      <w:r>
        <w:rPr>
          <w:spacing w:val="-4"/>
        </w:rPr>
        <w:t xml:space="preserve"> </w:t>
      </w:r>
      <w:r>
        <w:t>safe</w:t>
      </w:r>
      <w:r>
        <w:rPr>
          <w:spacing w:val="-4"/>
        </w:rPr>
        <w:t xml:space="preserve"> </w:t>
      </w:r>
      <w:r>
        <w:t>and sanitary rental housing of modest (non-luxury) nature with suitable amenities.</w:t>
      </w:r>
    </w:p>
    <w:p w14:paraId="4AB51B75" w14:textId="77777777" w:rsidR="00DA6BE0" w:rsidRDefault="00423A0B">
      <w:pPr>
        <w:spacing w:before="124" w:line="237" w:lineRule="auto"/>
        <w:ind w:left="520" w:right="135" w:hanging="360"/>
        <w:jc w:val="both"/>
      </w:pPr>
      <w:r>
        <w:rPr>
          <w:b/>
          <w:i/>
        </w:rPr>
        <w:t>Family.</w:t>
      </w:r>
      <w:r>
        <w:rPr>
          <w:b/>
          <w:i/>
          <w:spacing w:val="-2"/>
        </w:rPr>
        <w:t xml:space="preserve"> </w:t>
      </w:r>
      <w:r>
        <w:t>Includes,</w:t>
      </w:r>
      <w:r>
        <w:rPr>
          <w:spacing w:val="-1"/>
        </w:rPr>
        <w:t xml:space="preserve"> </w:t>
      </w:r>
      <w:r>
        <w:t>but</w:t>
      </w:r>
      <w:r>
        <w:rPr>
          <w:spacing w:val="-2"/>
        </w:rPr>
        <w:t xml:space="preserve"> </w:t>
      </w:r>
      <w:r>
        <w:t>is</w:t>
      </w:r>
      <w:r>
        <w:rPr>
          <w:spacing w:val="-2"/>
        </w:rPr>
        <w:t xml:space="preserve"> </w:t>
      </w:r>
      <w:r>
        <w:t>not</w:t>
      </w:r>
      <w:r>
        <w:rPr>
          <w:spacing w:val="-3"/>
        </w:rPr>
        <w:t xml:space="preserve"> </w:t>
      </w:r>
      <w:r>
        <w:t>limited</w:t>
      </w:r>
      <w:r>
        <w:rPr>
          <w:spacing w:val="-2"/>
        </w:rPr>
        <w:t xml:space="preserve"> </w:t>
      </w:r>
      <w:r>
        <w:t>to,</w:t>
      </w:r>
      <w:r>
        <w:rPr>
          <w:spacing w:val="-2"/>
        </w:rPr>
        <w:t xml:space="preserve"> </w:t>
      </w:r>
      <w:r>
        <w:t>the</w:t>
      </w:r>
      <w:r>
        <w:rPr>
          <w:spacing w:val="-2"/>
        </w:rPr>
        <w:t xml:space="preserve"> </w:t>
      </w:r>
      <w:r>
        <w:t>following,</w:t>
      </w:r>
      <w:r>
        <w:rPr>
          <w:spacing w:val="-2"/>
        </w:rPr>
        <w:t xml:space="preserve"> </w:t>
      </w:r>
      <w:r>
        <w:t>regardless</w:t>
      </w:r>
      <w:r>
        <w:rPr>
          <w:spacing w:val="-2"/>
        </w:rPr>
        <w:t xml:space="preserve"> </w:t>
      </w:r>
      <w:r>
        <w:t>of</w:t>
      </w:r>
      <w:r>
        <w:rPr>
          <w:spacing w:val="-2"/>
        </w:rPr>
        <w:t xml:space="preserve"> </w:t>
      </w:r>
      <w:r>
        <w:t>actual</w:t>
      </w:r>
      <w:r>
        <w:rPr>
          <w:spacing w:val="-3"/>
        </w:rPr>
        <w:t xml:space="preserve"> </w:t>
      </w:r>
      <w:r>
        <w:t>or</w:t>
      </w:r>
      <w:r>
        <w:rPr>
          <w:spacing w:val="-2"/>
        </w:rPr>
        <w:t xml:space="preserve"> </w:t>
      </w:r>
      <w:r>
        <w:t>perceived</w:t>
      </w:r>
      <w:r>
        <w:rPr>
          <w:spacing w:val="-2"/>
        </w:rPr>
        <w:t xml:space="preserve"> </w:t>
      </w:r>
      <w:r>
        <w:t>sexual</w:t>
      </w:r>
      <w:r>
        <w:rPr>
          <w:spacing w:val="-2"/>
        </w:rPr>
        <w:t xml:space="preserve"> </w:t>
      </w:r>
      <w:r>
        <w:t>orientation, gender identity or marital status:</w:t>
      </w:r>
    </w:p>
    <w:p w14:paraId="20EB243C" w14:textId="77777777" w:rsidR="00DA6BE0" w:rsidRDefault="00423A0B">
      <w:pPr>
        <w:pStyle w:val="ListParagraph"/>
        <w:numPr>
          <w:ilvl w:val="0"/>
          <w:numId w:val="3"/>
        </w:numPr>
        <w:tabs>
          <w:tab w:val="left" w:pos="1240"/>
        </w:tabs>
        <w:spacing w:before="1"/>
        <w:jc w:val="left"/>
      </w:pPr>
      <w:r>
        <w:t>A</w:t>
      </w:r>
      <w:r>
        <w:rPr>
          <w:spacing w:val="-2"/>
        </w:rPr>
        <w:t xml:space="preserve"> </w:t>
      </w:r>
      <w:r>
        <w:t>family</w:t>
      </w:r>
      <w:r>
        <w:rPr>
          <w:spacing w:val="-1"/>
        </w:rPr>
        <w:t xml:space="preserve"> </w:t>
      </w:r>
      <w:r>
        <w:t>with</w:t>
      </w:r>
      <w:r>
        <w:rPr>
          <w:spacing w:val="-2"/>
        </w:rPr>
        <w:t xml:space="preserve"> </w:t>
      </w:r>
      <w:r>
        <w:t>a</w:t>
      </w:r>
      <w:r>
        <w:rPr>
          <w:spacing w:val="-1"/>
        </w:rPr>
        <w:t xml:space="preserve"> </w:t>
      </w:r>
      <w:r>
        <w:t>child</w:t>
      </w:r>
      <w:r>
        <w:rPr>
          <w:spacing w:val="-4"/>
        </w:rPr>
        <w:t xml:space="preserve"> </w:t>
      </w:r>
      <w:r>
        <w:t>or</w:t>
      </w:r>
      <w:r>
        <w:rPr>
          <w:spacing w:val="-1"/>
        </w:rPr>
        <w:t xml:space="preserve"> </w:t>
      </w:r>
      <w:proofErr w:type="gramStart"/>
      <w:r>
        <w:rPr>
          <w:spacing w:val="-2"/>
        </w:rPr>
        <w:t>children;</w:t>
      </w:r>
      <w:proofErr w:type="gramEnd"/>
    </w:p>
    <w:p w14:paraId="77D9C545" w14:textId="77777777" w:rsidR="00DA6BE0" w:rsidRDefault="00423A0B">
      <w:pPr>
        <w:pStyle w:val="ListParagraph"/>
        <w:numPr>
          <w:ilvl w:val="0"/>
          <w:numId w:val="3"/>
        </w:numPr>
        <w:tabs>
          <w:tab w:val="left" w:pos="1240"/>
        </w:tabs>
        <w:spacing w:before="1"/>
        <w:jc w:val="left"/>
      </w:pPr>
      <w:r>
        <w:t>Two</w:t>
      </w:r>
      <w:r>
        <w:rPr>
          <w:spacing w:val="-5"/>
        </w:rPr>
        <w:t xml:space="preserve"> </w:t>
      </w:r>
      <w:r>
        <w:t>or</w:t>
      </w:r>
      <w:r>
        <w:rPr>
          <w:spacing w:val="-6"/>
        </w:rPr>
        <w:t xml:space="preserve"> </w:t>
      </w:r>
      <w:r>
        <w:t>more</w:t>
      </w:r>
      <w:r>
        <w:rPr>
          <w:spacing w:val="-3"/>
        </w:rPr>
        <w:t xml:space="preserve"> </w:t>
      </w:r>
      <w:r>
        <w:t>elderly</w:t>
      </w:r>
      <w:r>
        <w:rPr>
          <w:spacing w:val="-4"/>
        </w:rPr>
        <w:t xml:space="preserve"> </w:t>
      </w:r>
      <w:r>
        <w:t>or</w:t>
      </w:r>
      <w:r>
        <w:rPr>
          <w:spacing w:val="-3"/>
        </w:rPr>
        <w:t xml:space="preserve"> </w:t>
      </w:r>
      <w:r>
        <w:t>disabled</w:t>
      </w:r>
      <w:r>
        <w:rPr>
          <w:spacing w:val="-4"/>
        </w:rPr>
        <w:t xml:space="preserve"> </w:t>
      </w:r>
      <w:r>
        <w:t>persons</w:t>
      </w:r>
      <w:r>
        <w:rPr>
          <w:spacing w:val="-6"/>
        </w:rPr>
        <w:t xml:space="preserve"> </w:t>
      </w:r>
      <w:r>
        <w:t>living</w:t>
      </w:r>
      <w:r>
        <w:rPr>
          <w:spacing w:val="-3"/>
        </w:rPr>
        <w:t xml:space="preserve"> </w:t>
      </w:r>
      <w:proofErr w:type="gramStart"/>
      <w:r>
        <w:rPr>
          <w:spacing w:val="-2"/>
        </w:rPr>
        <w:t>together;</w:t>
      </w:r>
      <w:proofErr w:type="gramEnd"/>
    </w:p>
    <w:p w14:paraId="7871E019" w14:textId="77777777" w:rsidR="00DA6BE0" w:rsidRDefault="00423A0B">
      <w:pPr>
        <w:pStyle w:val="ListParagraph"/>
        <w:numPr>
          <w:ilvl w:val="0"/>
          <w:numId w:val="3"/>
        </w:numPr>
        <w:tabs>
          <w:tab w:val="left" w:pos="1240"/>
        </w:tabs>
        <w:jc w:val="left"/>
      </w:pPr>
      <w:r>
        <w:t>One</w:t>
      </w:r>
      <w:r>
        <w:rPr>
          <w:spacing w:val="-4"/>
        </w:rPr>
        <w:t xml:space="preserve"> </w:t>
      </w:r>
      <w:r>
        <w:t>or</w:t>
      </w:r>
      <w:r>
        <w:rPr>
          <w:spacing w:val="-7"/>
        </w:rPr>
        <w:t xml:space="preserve"> </w:t>
      </w:r>
      <w:r>
        <w:t>more</w:t>
      </w:r>
      <w:r>
        <w:rPr>
          <w:spacing w:val="-2"/>
        </w:rPr>
        <w:t xml:space="preserve"> </w:t>
      </w:r>
      <w:r>
        <w:t>elderly</w:t>
      </w:r>
      <w:r>
        <w:rPr>
          <w:spacing w:val="-4"/>
        </w:rPr>
        <w:t xml:space="preserve"> </w:t>
      </w:r>
      <w:r>
        <w:t>or</w:t>
      </w:r>
      <w:r>
        <w:rPr>
          <w:spacing w:val="-2"/>
        </w:rPr>
        <w:t xml:space="preserve"> </w:t>
      </w:r>
      <w:r>
        <w:t>disabled</w:t>
      </w:r>
      <w:r>
        <w:rPr>
          <w:spacing w:val="-3"/>
        </w:rPr>
        <w:t xml:space="preserve"> </w:t>
      </w:r>
      <w:r>
        <w:t>persons</w:t>
      </w:r>
      <w:r>
        <w:rPr>
          <w:spacing w:val="-2"/>
        </w:rPr>
        <w:t xml:space="preserve"> </w:t>
      </w:r>
      <w:r>
        <w:t>living</w:t>
      </w:r>
      <w:r>
        <w:rPr>
          <w:spacing w:val="-4"/>
        </w:rPr>
        <w:t xml:space="preserve"> </w:t>
      </w:r>
      <w:r>
        <w:t>with</w:t>
      </w:r>
      <w:r>
        <w:rPr>
          <w:spacing w:val="-4"/>
        </w:rPr>
        <w:t xml:space="preserve"> </w:t>
      </w:r>
      <w:r>
        <w:t>one</w:t>
      </w:r>
      <w:r>
        <w:rPr>
          <w:spacing w:val="-2"/>
        </w:rPr>
        <w:t xml:space="preserve"> </w:t>
      </w:r>
      <w:r>
        <w:t>or</w:t>
      </w:r>
      <w:r>
        <w:rPr>
          <w:spacing w:val="-5"/>
        </w:rPr>
        <w:t xml:space="preserve"> </w:t>
      </w:r>
      <w:r>
        <w:t>more</w:t>
      </w:r>
      <w:r>
        <w:rPr>
          <w:spacing w:val="-4"/>
        </w:rPr>
        <w:t xml:space="preserve"> </w:t>
      </w:r>
      <w:r>
        <w:t>live-in</w:t>
      </w:r>
      <w:r>
        <w:rPr>
          <w:spacing w:val="-3"/>
        </w:rPr>
        <w:t xml:space="preserve"> </w:t>
      </w:r>
      <w:proofErr w:type="gramStart"/>
      <w:r>
        <w:rPr>
          <w:spacing w:val="-2"/>
        </w:rPr>
        <w:t>aides;</w:t>
      </w:r>
      <w:proofErr w:type="gramEnd"/>
    </w:p>
    <w:p w14:paraId="43AF1EFC" w14:textId="77777777" w:rsidR="00DA6BE0" w:rsidRDefault="00423A0B">
      <w:pPr>
        <w:pStyle w:val="ListParagraph"/>
        <w:numPr>
          <w:ilvl w:val="0"/>
          <w:numId w:val="3"/>
        </w:numPr>
        <w:tabs>
          <w:tab w:val="left" w:pos="1240"/>
        </w:tabs>
        <w:spacing w:before="3" w:line="237" w:lineRule="auto"/>
        <w:ind w:right="144"/>
      </w:pPr>
      <w:r>
        <w:t>A single person, who</w:t>
      </w:r>
      <w:r>
        <w:rPr>
          <w:spacing w:val="-2"/>
        </w:rPr>
        <w:t xml:space="preserve"> </w:t>
      </w:r>
      <w:r>
        <w:t>may be an</w:t>
      </w:r>
      <w:r>
        <w:rPr>
          <w:spacing w:val="-1"/>
        </w:rPr>
        <w:t xml:space="preserve"> </w:t>
      </w:r>
      <w:r>
        <w:t>elderly person, a displaced person, a disabled person or any other single person; or</w:t>
      </w:r>
    </w:p>
    <w:p w14:paraId="304485C9" w14:textId="77777777" w:rsidR="00DA6BE0" w:rsidRDefault="00423A0B">
      <w:pPr>
        <w:pStyle w:val="ListParagraph"/>
        <w:numPr>
          <w:ilvl w:val="0"/>
          <w:numId w:val="3"/>
        </w:numPr>
        <w:tabs>
          <w:tab w:val="left" w:pos="1240"/>
        </w:tabs>
        <w:spacing w:before="2"/>
        <w:ind w:right="134"/>
      </w:pPr>
      <w:r>
        <w:t>Two</w:t>
      </w:r>
      <w:r>
        <w:rPr>
          <w:spacing w:val="-8"/>
        </w:rPr>
        <w:t xml:space="preserve"> </w:t>
      </w:r>
      <w:r>
        <w:t>or</w:t>
      </w:r>
      <w:r>
        <w:rPr>
          <w:spacing w:val="-9"/>
        </w:rPr>
        <w:t xml:space="preserve"> </w:t>
      </w:r>
      <w:r>
        <w:t>more</w:t>
      </w:r>
      <w:r>
        <w:rPr>
          <w:spacing w:val="-7"/>
        </w:rPr>
        <w:t xml:space="preserve"> </w:t>
      </w:r>
      <w:r>
        <w:t>individuals</w:t>
      </w:r>
      <w:r>
        <w:rPr>
          <w:spacing w:val="-8"/>
        </w:rPr>
        <w:t xml:space="preserve"> </w:t>
      </w:r>
      <w:r>
        <w:t>who</w:t>
      </w:r>
      <w:r>
        <w:rPr>
          <w:spacing w:val="-6"/>
        </w:rPr>
        <w:t xml:space="preserve"> </w:t>
      </w:r>
      <w:r>
        <w:t>are</w:t>
      </w:r>
      <w:r>
        <w:rPr>
          <w:spacing w:val="-7"/>
        </w:rPr>
        <w:t xml:space="preserve"> </w:t>
      </w:r>
      <w:r>
        <w:t>not</w:t>
      </w:r>
      <w:r>
        <w:rPr>
          <w:spacing w:val="-7"/>
        </w:rPr>
        <w:t xml:space="preserve"> </w:t>
      </w:r>
      <w:r>
        <w:t>related</w:t>
      </w:r>
      <w:r>
        <w:rPr>
          <w:spacing w:val="-8"/>
        </w:rPr>
        <w:t xml:space="preserve"> </w:t>
      </w:r>
      <w:r>
        <w:t>by</w:t>
      </w:r>
      <w:r>
        <w:rPr>
          <w:spacing w:val="-7"/>
        </w:rPr>
        <w:t xml:space="preserve"> </w:t>
      </w:r>
      <w:r>
        <w:t>blood,</w:t>
      </w:r>
      <w:r>
        <w:rPr>
          <w:spacing w:val="-7"/>
        </w:rPr>
        <w:t xml:space="preserve"> </w:t>
      </w:r>
      <w:r>
        <w:t>marriage,</w:t>
      </w:r>
      <w:r>
        <w:rPr>
          <w:spacing w:val="-7"/>
        </w:rPr>
        <w:t xml:space="preserve"> </w:t>
      </w:r>
      <w:r>
        <w:t>adoption</w:t>
      </w:r>
      <w:r>
        <w:rPr>
          <w:spacing w:val="-9"/>
        </w:rPr>
        <w:t xml:space="preserve"> </w:t>
      </w:r>
      <w:r>
        <w:t>or</w:t>
      </w:r>
      <w:r>
        <w:rPr>
          <w:spacing w:val="-9"/>
        </w:rPr>
        <w:t xml:space="preserve"> </w:t>
      </w:r>
      <w:r>
        <w:t>other</w:t>
      </w:r>
      <w:r>
        <w:rPr>
          <w:spacing w:val="-7"/>
        </w:rPr>
        <w:t xml:space="preserve"> </w:t>
      </w:r>
      <w:r>
        <w:t>operation of</w:t>
      </w:r>
      <w:r>
        <w:rPr>
          <w:spacing w:val="-9"/>
        </w:rPr>
        <w:t xml:space="preserve"> </w:t>
      </w:r>
      <w:r>
        <w:t>law</w:t>
      </w:r>
      <w:r>
        <w:rPr>
          <w:spacing w:val="-8"/>
        </w:rPr>
        <w:t xml:space="preserve"> </w:t>
      </w:r>
      <w:r>
        <w:t>but</w:t>
      </w:r>
      <w:r>
        <w:rPr>
          <w:spacing w:val="-11"/>
        </w:rPr>
        <w:t xml:space="preserve"> </w:t>
      </w:r>
      <w:r>
        <w:t>who</w:t>
      </w:r>
      <w:r>
        <w:rPr>
          <w:spacing w:val="-10"/>
        </w:rPr>
        <w:t xml:space="preserve"> </w:t>
      </w:r>
      <w:proofErr w:type="gramStart"/>
      <w:r>
        <w:t>either</w:t>
      </w:r>
      <w:r>
        <w:rPr>
          <w:spacing w:val="-9"/>
        </w:rPr>
        <w:t xml:space="preserve"> </w:t>
      </w:r>
      <w:r>
        <w:t>can</w:t>
      </w:r>
      <w:proofErr w:type="gramEnd"/>
      <w:r>
        <w:rPr>
          <w:spacing w:val="-12"/>
        </w:rPr>
        <w:t xml:space="preserve"> </w:t>
      </w:r>
      <w:r>
        <w:t>demonstrate</w:t>
      </w:r>
      <w:r>
        <w:rPr>
          <w:spacing w:val="-11"/>
        </w:rPr>
        <w:t xml:space="preserve"> </w:t>
      </w:r>
      <w:r>
        <w:t>that</w:t>
      </w:r>
      <w:r>
        <w:rPr>
          <w:spacing w:val="-11"/>
        </w:rPr>
        <w:t xml:space="preserve"> </w:t>
      </w:r>
      <w:r>
        <w:t>they</w:t>
      </w:r>
      <w:r>
        <w:rPr>
          <w:spacing w:val="-10"/>
        </w:rPr>
        <w:t xml:space="preserve"> </w:t>
      </w:r>
      <w:r>
        <w:t>have</w:t>
      </w:r>
      <w:r>
        <w:rPr>
          <w:spacing w:val="-11"/>
        </w:rPr>
        <w:t xml:space="preserve"> </w:t>
      </w:r>
      <w:r>
        <w:t>lived</w:t>
      </w:r>
      <w:r>
        <w:rPr>
          <w:spacing w:val="-9"/>
        </w:rPr>
        <w:t xml:space="preserve"> </w:t>
      </w:r>
      <w:r>
        <w:t>together</w:t>
      </w:r>
      <w:r>
        <w:rPr>
          <w:spacing w:val="-9"/>
        </w:rPr>
        <w:t xml:space="preserve"> </w:t>
      </w:r>
      <w:r>
        <w:t>previously</w:t>
      </w:r>
      <w:r>
        <w:rPr>
          <w:spacing w:val="-11"/>
        </w:rPr>
        <w:t xml:space="preserve"> </w:t>
      </w:r>
      <w:r>
        <w:t>or</w:t>
      </w:r>
      <w:r>
        <w:rPr>
          <w:spacing w:val="-12"/>
        </w:rPr>
        <w:t xml:space="preserve"> </w:t>
      </w:r>
      <w:r>
        <w:t>certify</w:t>
      </w:r>
      <w:r>
        <w:rPr>
          <w:spacing w:val="-11"/>
        </w:rPr>
        <w:t xml:space="preserve"> </w:t>
      </w:r>
      <w:r>
        <w:t xml:space="preserve">that </w:t>
      </w:r>
      <w:proofErr w:type="gramStart"/>
      <w:r>
        <w:t>each</w:t>
      </w:r>
      <w:r>
        <w:rPr>
          <w:spacing w:val="-13"/>
        </w:rPr>
        <w:t xml:space="preserve"> </w:t>
      </w:r>
      <w:r>
        <w:t>individual’s</w:t>
      </w:r>
      <w:proofErr w:type="gramEnd"/>
      <w:r>
        <w:rPr>
          <w:spacing w:val="-12"/>
        </w:rPr>
        <w:t xml:space="preserve"> </w:t>
      </w:r>
      <w:r>
        <w:t>income</w:t>
      </w:r>
      <w:r>
        <w:rPr>
          <w:spacing w:val="-13"/>
        </w:rPr>
        <w:t xml:space="preserve"> </w:t>
      </w:r>
      <w:r>
        <w:t>and</w:t>
      </w:r>
      <w:r>
        <w:rPr>
          <w:spacing w:val="-12"/>
        </w:rPr>
        <w:t xml:space="preserve"> </w:t>
      </w:r>
      <w:r>
        <w:t>other</w:t>
      </w:r>
      <w:r>
        <w:rPr>
          <w:spacing w:val="-13"/>
        </w:rPr>
        <w:t xml:space="preserve"> </w:t>
      </w:r>
      <w:r>
        <w:t>resources</w:t>
      </w:r>
      <w:r>
        <w:rPr>
          <w:spacing w:val="-14"/>
        </w:rPr>
        <w:t xml:space="preserve"> </w:t>
      </w:r>
      <w:r>
        <w:t>will</w:t>
      </w:r>
      <w:r>
        <w:rPr>
          <w:spacing w:val="-12"/>
        </w:rPr>
        <w:t xml:space="preserve"> </w:t>
      </w:r>
      <w:r>
        <w:t>be</w:t>
      </w:r>
      <w:r>
        <w:rPr>
          <w:spacing w:val="-13"/>
        </w:rPr>
        <w:t xml:space="preserve"> </w:t>
      </w:r>
      <w:r>
        <w:t>available</w:t>
      </w:r>
      <w:r>
        <w:rPr>
          <w:spacing w:val="-12"/>
        </w:rPr>
        <w:t xml:space="preserve"> </w:t>
      </w:r>
      <w:r>
        <w:t>to</w:t>
      </w:r>
      <w:r>
        <w:rPr>
          <w:spacing w:val="-13"/>
        </w:rPr>
        <w:t xml:space="preserve"> </w:t>
      </w:r>
      <w:r>
        <w:t>meet</w:t>
      </w:r>
      <w:r>
        <w:rPr>
          <w:spacing w:val="-12"/>
        </w:rPr>
        <w:t xml:space="preserve"> </w:t>
      </w:r>
      <w:r>
        <w:t>the</w:t>
      </w:r>
      <w:r>
        <w:rPr>
          <w:spacing w:val="-13"/>
        </w:rPr>
        <w:t xml:space="preserve"> </w:t>
      </w:r>
      <w:r>
        <w:t>needs</w:t>
      </w:r>
      <w:r>
        <w:rPr>
          <w:spacing w:val="-14"/>
        </w:rPr>
        <w:t xml:space="preserve"> </w:t>
      </w:r>
      <w:r>
        <w:t>of</w:t>
      </w:r>
      <w:r>
        <w:rPr>
          <w:spacing w:val="-12"/>
        </w:rPr>
        <w:t xml:space="preserve"> </w:t>
      </w:r>
      <w:r>
        <w:t>the</w:t>
      </w:r>
      <w:r>
        <w:rPr>
          <w:spacing w:val="-13"/>
        </w:rPr>
        <w:t xml:space="preserve"> </w:t>
      </w:r>
      <w:r>
        <w:t>family.</w:t>
      </w:r>
    </w:p>
    <w:p w14:paraId="4FCD3A7F" w14:textId="77777777" w:rsidR="00DA6BE0" w:rsidRDefault="00423A0B">
      <w:pPr>
        <w:spacing w:before="120"/>
        <w:ind w:left="520" w:right="138" w:hanging="360"/>
        <w:jc w:val="both"/>
        <w:rPr>
          <w:b/>
        </w:rPr>
      </w:pPr>
      <w:r>
        <w:rPr>
          <w:b/>
          <w:i/>
        </w:rPr>
        <w:t xml:space="preserve">Family obligations. </w:t>
      </w:r>
      <w:r>
        <w:t xml:space="preserve">The rules and regulations that program participants must abide by </w:t>
      </w:r>
      <w:proofErr w:type="gramStart"/>
      <w:r>
        <w:t>to remain</w:t>
      </w:r>
      <w:proofErr w:type="gramEnd"/>
      <w:r>
        <w:t xml:space="preserve"> on the Housing Choice Voucher program</w:t>
      </w:r>
      <w:r>
        <w:rPr>
          <w:b/>
        </w:rPr>
        <w:t>.</w:t>
      </w:r>
    </w:p>
    <w:p w14:paraId="0F4A091C" w14:textId="77777777" w:rsidR="00DA6BE0" w:rsidRDefault="00423A0B">
      <w:pPr>
        <w:spacing w:before="121"/>
        <w:ind w:left="160"/>
        <w:jc w:val="both"/>
      </w:pPr>
      <w:r>
        <w:rPr>
          <w:b/>
          <w:i/>
        </w:rPr>
        <w:t>Family</w:t>
      </w:r>
      <w:r>
        <w:rPr>
          <w:b/>
          <w:i/>
          <w:spacing w:val="-3"/>
        </w:rPr>
        <w:t xml:space="preserve"> </w:t>
      </w:r>
      <w:r>
        <w:rPr>
          <w:b/>
          <w:i/>
        </w:rPr>
        <w:t>rent</w:t>
      </w:r>
      <w:r>
        <w:rPr>
          <w:b/>
          <w:i/>
          <w:spacing w:val="-3"/>
        </w:rPr>
        <w:t xml:space="preserve"> </w:t>
      </w:r>
      <w:r>
        <w:rPr>
          <w:b/>
          <w:i/>
        </w:rPr>
        <w:t>to</w:t>
      </w:r>
      <w:r>
        <w:rPr>
          <w:b/>
          <w:i/>
          <w:spacing w:val="-4"/>
        </w:rPr>
        <w:t xml:space="preserve"> </w:t>
      </w:r>
      <w:r>
        <w:rPr>
          <w:b/>
          <w:i/>
        </w:rPr>
        <w:t>owner.</w:t>
      </w:r>
      <w:r>
        <w:rPr>
          <w:b/>
          <w:i/>
          <w:spacing w:val="-1"/>
        </w:rPr>
        <w:t xml:space="preserve"> </w:t>
      </w:r>
      <w:r>
        <w:t>See</w:t>
      </w:r>
      <w:r>
        <w:rPr>
          <w:spacing w:val="-5"/>
        </w:rPr>
        <w:t xml:space="preserve"> </w:t>
      </w:r>
      <w:r>
        <w:t>Family</w:t>
      </w:r>
      <w:r>
        <w:rPr>
          <w:spacing w:val="-2"/>
        </w:rPr>
        <w:t xml:space="preserve"> share.</w:t>
      </w:r>
    </w:p>
    <w:p w14:paraId="264C2B06" w14:textId="77777777" w:rsidR="00DA6BE0" w:rsidRDefault="00DA6BE0">
      <w:pPr>
        <w:jc w:val="both"/>
        <w:sectPr w:rsidR="00DA6BE0" w:rsidSect="00A56765">
          <w:pgSz w:w="12240" w:h="15840"/>
          <w:pgMar w:top="1380" w:right="1300" w:bottom="920" w:left="1280" w:header="327" w:footer="731" w:gutter="0"/>
          <w:cols w:space="720"/>
        </w:sectPr>
      </w:pPr>
    </w:p>
    <w:p w14:paraId="531B5354" w14:textId="7C366CD0" w:rsidR="00DA6BE0" w:rsidRDefault="00423A0B">
      <w:pPr>
        <w:spacing w:before="90"/>
        <w:ind w:left="520" w:right="133" w:hanging="360"/>
        <w:jc w:val="both"/>
        <w:rPr>
          <w:i/>
        </w:rPr>
      </w:pPr>
      <w:r>
        <w:rPr>
          <w:b/>
          <w:i/>
        </w:rPr>
        <w:t>Family Self-Sufficiency (FSS) Program</w:t>
      </w:r>
      <w:r>
        <w:t xml:space="preserve">. The program established by the </w:t>
      </w:r>
      <w:r w:rsidR="00AA486E">
        <w:t>JHA</w:t>
      </w:r>
      <w:r>
        <w:t xml:space="preserve"> in accordance with 24 CFR part 984 to promote self-sufficiency of assisted families, including the coordination of supportive services (42 U.S.C. 1437u). See the </w:t>
      </w:r>
      <w:r w:rsidR="00AA486E">
        <w:t>JHA</w:t>
      </w:r>
      <w:r>
        <w:t xml:space="preserve">’s </w:t>
      </w:r>
      <w:hyperlink r:id="rId222">
        <w:r w:rsidR="00DA6BE0">
          <w:rPr>
            <w:color w:val="009B84"/>
            <w:u w:val="single" w:color="009B84"/>
          </w:rPr>
          <w:t>Family Self-Sufficiency Action Plan</w:t>
        </w:r>
      </w:hyperlink>
      <w:r>
        <w:rPr>
          <w:i/>
        </w:rPr>
        <w:t>.</w:t>
      </w:r>
    </w:p>
    <w:p w14:paraId="5A58A8A9" w14:textId="77777777" w:rsidR="00DA6BE0" w:rsidRDefault="00423A0B">
      <w:pPr>
        <w:spacing w:before="121"/>
        <w:ind w:left="160"/>
        <w:jc w:val="both"/>
      </w:pPr>
      <w:r>
        <w:rPr>
          <w:b/>
          <w:i/>
        </w:rPr>
        <w:t>Family</w:t>
      </w:r>
      <w:r>
        <w:rPr>
          <w:b/>
          <w:i/>
          <w:spacing w:val="-4"/>
        </w:rPr>
        <w:t xml:space="preserve"> </w:t>
      </w:r>
      <w:r>
        <w:rPr>
          <w:b/>
          <w:i/>
        </w:rPr>
        <w:t>share.</w:t>
      </w:r>
      <w:r>
        <w:rPr>
          <w:b/>
          <w:i/>
          <w:spacing w:val="-3"/>
        </w:rPr>
        <w:t xml:space="preserve"> </w:t>
      </w:r>
      <w:r>
        <w:t>The</w:t>
      </w:r>
      <w:r>
        <w:rPr>
          <w:spacing w:val="-2"/>
        </w:rPr>
        <w:t xml:space="preserve"> </w:t>
      </w:r>
      <w:r>
        <w:t>portion</w:t>
      </w:r>
      <w:r>
        <w:rPr>
          <w:spacing w:val="-5"/>
        </w:rPr>
        <w:t xml:space="preserve"> </w:t>
      </w:r>
      <w:r>
        <w:t>of</w:t>
      </w:r>
      <w:r>
        <w:rPr>
          <w:spacing w:val="-2"/>
        </w:rPr>
        <w:t xml:space="preserve"> </w:t>
      </w:r>
      <w:r>
        <w:t>rent</w:t>
      </w:r>
      <w:r>
        <w:rPr>
          <w:spacing w:val="-1"/>
        </w:rPr>
        <w:t xml:space="preserve"> </w:t>
      </w:r>
      <w:r>
        <w:t>and</w:t>
      </w:r>
      <w:r>
        <w:rPr>
          <w:spacing w:val="-3"/>
        </w:rPr>
        <w:t xml:space="preserve"> </w:t>
      </w:r>
      <w:r>
        <w:t>utilities</w:t>
      </w:r>
      <w:r>
        <w:rPr>
          <w:spacing w:val="-2"/>
        </w:rPr>
        <w:t xml:space="preserve"> </w:t>
      </w:r>
      <w:r>
        <w:t>paid</w:t>
      </w:r>
      <w:r>
        <w:rPr>
          <w:spacing w:val="-3"/>
        </w:rPr>
        <w:t xml:space="preserve"> </w:t>
      </w:r>
      <w:r>
        <w:t>by</w:t>
      </w:r>
      <w:r>
        <w:rPr>
          <w:spacing w:val="-5"/>
        </w:rPr>
        <w:t xml:space="preserve"> </w:t>
      </w:r>
      <w:r>
        <w:t>the</w:t>
      </w:r>
      <w:r>
        <w:rPr>
          <w:spacing w:val="-2"/>
        </w:rPr>
        <w:t xml:space="preserve"> </w:t>
      </w:r>
      <w:r>
        <w:t>family.</w:t>
      </w:r>
      <w:r>
        <w:rPr>
          <w:spacing w:val="-2"/>
        </w:rPr>
        <w:t xml:space="preserve"> </w:t>
      </w:r>
      <w:r>
        <w:t>See</w:t>
      </w:r>
      <w:r>
        <w:rPr>
          <w:spacing w:val="-3"/>
        </w:rPr>
        <w:t xml:space="preserve"> </w:t>
      </w:r>
      <w:hyperlink r:id="rId223">
        <w:r w:rsidR="00DA6BE0">
          <w:rPr>
            <w:color w:val="009B84"/>
            <w:u w:val="single" w:color="009B84"/>
          </w:rPr>
          <w:t>24</w:t>
        </w:r>
        <w:r w:rsidR="00DA6BE0">
          <w:rPr>
            <w:color w:val="009B84"/>
            <w:spacing w:val="-4"/>
            <w:u w:val="single" w:color="009B84"/>
          </w:rPr>
          <w:t xml:space="preserve"> </w:t>
        </w:r>
        <w:r w:rsidR="00DA6BE0">
          <w:rPr>
            <w:color w:val="009B84"/>
            <w:u w:val="single" w:color="009B84"/>
          </w:rPr>
          <w:t>CFR</w:t>
        </w:r>
        <w:r w:rsidR="00DA6BE0">
          <w:rPr>
            <w:color w:val="009B84"/>
            <w:spacing w:val="-3"/>
            <w:u w:val="single" w:color="009B84"/>
          </w:rPr>
          <w:t xml:space="preserve"> </w:t>
        </w:r>
        <w:r w:rsidR="00DA6BE0">
          <w:rPr>
            <w:color w:val="009B84"/>
            <w:spacing w:val="-2"/>
            <w:u w:val="single" w:color="009B84"/>
          </w:rPr>
          <w:t>982.515(a)</w:t>
        </w:r>
      </w:hyperlink>
      <w:r>
        <w:rPr>
          <w:spacing w:val="-2"/>
        </w:rPr>
        <w:t>.</w:t>
      </w:r>
    </w:p>
    <w:p w14:paraId="164B51DC" w14:textId="77777777" w:rsidR="00DA6BE0" w:rsidRDefault="00423A0B">
      <w:pPr>
        <w:spacing w:before="120"/>
        <w:ind w:left="520" w:right="140" w:hanging="360"/>
        <w:jc w:val="both"/>
      </w:pPr>
      <w:r>
        <w:rPr>
          <w:b/>
          <w:i/>
        </w:rPr>
        <w:t xml:space="preserve">Family Unification Program (FUP). </w:t>
      </w:r>
      <w:r>
        <w:t>The program under which Housing Choice Vouchers are provided to two different populations:</w:t>
      </w:r>
    </w:p>
    <w:p w14:paraId="62901F10" w14:textId="77777777" w:rsidR="00DA6BE0" w:rsidRDefault="00423A0B">
      <w:pPr>
        <w:pStyle w:val="ListParagraph"/>
        <w:numPr>
          <w:ilvl w:val="0"/>
          <w:numId w:val="3"/>
        </w:numPr>
        <w:tabs>
          <w:tab w:val="left" w:pos="1239"/>
        </w:tabs>
        <w:spacing w:before="1" w:line="279" w:lineRule="exact"/>
        <w:ind w:left="1239" w:hanging="359"/>
      </w:pPr>
      <w:r>
        <w:t>Families</w:t>
      </w:r>
      <w:r>
        <w:rPr>
          <w:spacing w:val="-5"/>
        </w:rPr>
        <w:t xml:space="preserve"> </w:t>
      </w:r>
      <w:r>
        <w:t>for</w:t>
      </w:r>
      <w:r>
        <w:rPr>
          <w:spacing w:val="-4"/>
        </w:rPr>
        <w:t xml:space="preserve"> </w:t>
      </w:r>
      <w:r>
        <w:t>whom</w:t>
      </w:r>
      <w:r>
        <w:rPr>
          <w:spacing w:val="-4"/>
        </w:rPr>
        <w:t xml:space="preserve"> </w:t>
      </w:r>
      <w:r>
        <w:t>the</w:t>
      </w:r>
      <w:r>
        <w:rPr>
          <w:spacing w:val="-3"/>
        </w:rPr>
        <w:t xml:space="preserve"> </w:t>
      </w:r>
      <w:r>
        <w:t>lack</w:t>
      </w:r>
      <w:r>
        <w:rPr>
          <w:spacing w:val="-4"/>
        </w:rPr>
        <w:t xml:space="preserve"> </w:t>
      </w:r>
      <w:r>
        <w:t>of</w:t>
      </w:r>
      <w:r>
        <w:rPr>
          <w:spacing w:val="-3"/>
        </w:rPr>
        <w:t xml:space="preserve"> </w:t>
      </w:r>
      <w:r>
        <w:t>adequate</w:t>
      </w:r>
      <w:r>
        <w:rPr>
          <w:spacing w:val="-2"/>
        </w:rPr>
        <w:t xml:space="preserve"> </w:t>
      </w:r>
      <w:r>
        <w:t>housing</w:t>
      </w:r>
      <w:r>
        <w:rPr>
          <w:spacing w:val="-4"/>
        </w:rPr>
        <w:t xml:space="preserve"> </w:t>
      </w:r>
      <w:r>
        <w:t>is</w:t>
      </w:r>
      <w:r>
        <w:rPr>
          <w:spacing w:val="-5"/>
        </w:rPr>
        <w:t xml:space="preserve"> </w:t>
      </w:r>
      <w:r>
        <w:t>a</w:t>
      </w:r>
      <w:r>
        <w:rPr>
          <w:spacing w:val="-2"/>
        </w:rPr>
        <w:t xml:space="preserve"> </w:t>
      </w:r>
      <w:r>
        <w:t>primary</w:t>
      </w:r>
      <w:r>
        <w:rPr>
          <w:spacing w:val="-5"/>
        </w:rPr>
        <w:t xml:space="preserve"> </w:t>
      </w:r>
      <w:r>
        <w:t>factor</w:t>
      </w:r>
      <w:r>
        <w:rPr>
          <w:spacing w:val="-2"/>
        </w:rPr>
        <w:t xml:space="preserve"> </w:t>
      </w:r>
      <w:r>
        <w:rPr>
          <w:spacing w:val="-5"/>
        </w:rPr>
        <w:t>in:</w:t>
      </w:r>
    </w:p>
    <w:p w14:paraId="4E04A737" w14:textId="77777777" w:rsidR="00DA6BE0" w:rsidRDefault="00423A0B">
      <w:pPr>
        <w:pStyle w:val="ListParagraph"/>
        <w:numPr>
          <w:ilvl w:val="1"/>
          <w:numId w:val="3"/>
        </w:numPr>
        <w:tabs>
          <w:tab w:val="left" w:pos="1599"/>
        </w:tabs>
        <w:spacing w:line="271" w:lineRule="exact"/>
        <w:ind w:left="1599" w:hanging="359"/>
      </w:pPr>
      <w:r>
        <w:t>The</w:t>
      </w:r>
      <w:r>
        <w:rPr>
          <w:spacing w:val="-4"/>
        </w:rPr>
        <w:t xml:space="preserve"> </w:t>
      </w:r>
      <w:r>
        <w:t>imminent</w:t>
      </w:r>
      <w:r>
        <w:rPr>
          <w:spacing w:val="-4"/>
        </w:rPr>
        <w:t xml:space="preserve"> </w:t>
      </w:r>
      <w:r>
        <w:t>placement</w:t>
      </w:r>
      <w:r>
        <w:rPr>
          <w:spacing w:val="-6"/>
        </w:rPr>
        <w:t xml:space="preserve"> </w:t>
      </w:r>
      <w:r>
        <w:t>of</w:t>
      </w:r>
      <w:r>
        <w:rPr>
          <w:spacing w:val="-3"/>
        </w:rPr>
        <w:t xml:space="preserve"> </w:t>
      </w:r>
      <w:r>
        <w:t>the</w:t>
      </w:r>
      <w:r>
        <w:rPr>
          <w:spacing w:val="-4"/>
        </w:rPr>
        <w:t xml:space="preserve"> </w:t>
      </w:r>
      <w:r>
        <w:t>family’s</w:t>
      </w:r>
      <w:r>
        <w:rPr>
          <w:spacing w:val="-4"/>
        </w:rPr>
        <w:t xml:space="preserve"> </w:t>
      </w:r>
      <w:r>
        <w:t>child</w:t>
      </w:r>
      <w:r>
        <w:rPr>
          <w:spacing w:val="-7"/>
        </w:rPr>
        <w:t xml:space="preserve"> </w:t>
      </w:r>
      <w:r>
        <w:t>or</w:t>
      </w:r>
      <w:r>
        <w:rPr>
          <w:spacing w:val="-3"/>
        </w:rPr>
        <w:t xml:space="preserve"> </w:t>
      </w:r>
      <w:r>
        <w:t>children</w:t>
      </w:r>
      <w:r>
        <w:rPr>
          <w:spacing w:val="-4"/>
        </w:rPr>
        <w:t xml:space="preserve"> </w:t>
      </w:r>
      <w:r>
        <w:t>in</w:t>
      </w:r>
      <w:r>
        <w:rPr>
          <w:spacing w:val="-2"/>
        </w:rPr>
        <w:t xml:space="preserve"> </w:t>
      </w:r>
      <w:r>
        <w:t>out-of-home</w:t>
      </w:r>
      <w:r>
        <w:rPr>
          <w:spacing w:val="-4"/>
        </w:rPr>
        <w:t xml:space="preserve"> </w:t>
      </w:r>
      <w:r>
        <w:t>care;</w:t>
      </w:r>
      <w:r>
        <w:rPr>
          <w:spacing w:val="-4"/>
        </w:rPr>
        <w:t xml:space="preserve"> </w:t>
      </w:r>
      <w:r>
        <w:rPr>
          <w:spacing w:val="-5"/>
        </w:rPr>
        <w:t>or</w:t>
      </w:r>
    </w:p>
    <w:p w14:paraId="238FD33B" w14:textId="77777777" w:rsidR="00DA6BE0" w:rsidRDefault="00423A0B">
      <w:pPr>
        <w:pStyle w:val="ListParagraph"/>
        <w:numPr>
          <w:ilvl w:val="1"/>
          <w:numId w:val="3"/>
        </w:numPr>
        <w:tabs>
          <w:tab w:val="left" w:pos="1600"/>
        </w:tabs>
        <w:spacing w:before="1" w:line="235" w:lineRule="auto"/>
        <w:ind w:right="182"/>
      </w:pPr>
      <w:r>
        <w:t>The delay in the discharge of the child or children to the family from out-of-home care. There is no time limitation on FUP family vouchers.</w:t>
      </w:r>
    </w:p>
    <w:p w14:paraId="5FA747A3" w14:textId="77777777" w:rsidR="00DA6BE0" w:rsidRDefault="00423A0B">
      <w:pPr>
        <w:pStyle w:val="ListParagraph"/>
        <w:numPr>
          <w:ilvl w:val="0"/>
          <w:numId w:val="3"/>
        </w:numPr>
        <w:tabs>
          <w:tab w:val="left" w:pos="1240"/>
        </w:tabs>
        <w:spacing w:before="1"/>
        <w:ind w:right="131"/>
      </w:pPr>
      <w:r>
        <w:t>Youth at least 18 years old and not more than 21 years old who left foster care at age 16 or older and who lack adequate housing. FUP vouchers used by youth are limited by statute to 18 months of housing assistance.</w:t>
      </w:r>
    </w:p>
    <w:p w14:paraId="2F7423D0" w14:textId="61C71D46" w:rsidR="00DA6BE0" w:rsidRDefault="00423A0B">
      <w:pPr>
        <w:spacing w:before="120"/>
        <w:ind w:left="520" w:hanging="360"/>
      </w:pPr>
      <w:r>
        <w:rPr>
          <w:b/>
          <w:i/>
        </w:rPr>
        <w:t>Family</w:t>
      </w:r>
      <w:r>
        <w:rPr>
          <w:b/>
          <w:i/>
          <w:spacing w:val="-5"/>
        </w:rPr>
        <w:t xml:space="preserve"> </w:t>
      </w:r>
      <w:r>
        <w:rPr>
          <w:b/>
          <w:i/>
        </w:rPr>
        <w:t>unit</w:t>
      </w:r>
      <w:r>
        <w:rPr>
          <w:b/>
          <w:i/>
          <w:spacing w:val="-4"/>
        </w:rPr>
        <w:t xml:space="preserve"> </w:t>
      </w:r>
      <w:r>
        <w:rPr>
          <w:b/>
          <w:i/>
        </w:rPr>
        <w:t>size.</w:t>
      </w:r>
      <w:r>
        <w:rPr>
          <w:b/>
          <w:i/>
          <w:spacing w:val="-3"/>
        </w:rPr>
        <w:t xml:space="preserve"> </w:t>
      </w:r>
      <w:r>
        <w:t>The</w:t>
      </w:r>
      <w:r>
        <w:rPr>
          <w:spacing w:val="-4"/>
        </w:rPr>
        <w:t xml:space="preserve"> </w:t>
      </w:r>
      <w:r>
        <w:t>appropriate number</w:t>
      </w:r>
      <w:r>
        <w:rPr>
          <w:spacing w:val="-4"/>
        </w:rPr>
        <w:t xml:space="preserve"> </w:t>
      </w:r>
      <w:r>
        <w:t>of</w:t>
      </w:r>
      <w:r>
        <w:rPr>
          <w:spacing w:val="-5"/>
        </w:rPr>
        <w:t xml:space="preserve"> </w:t>
      </w:r>
      <w:r>
        <w:t>bedrooms</w:t>
      </w:r>
      <w:r>
        <w:rPr>
          <w:spacing w:val="-2"/>
        </w:rPr>
        <w:t xml:space="preserve"> </w:t>
      </w:r>
      <w:r>
        <w:t>for</w:t>
      </w:r>
      <w:r>
        <w:rPr>
          <w:spacing w:val="-5"/>
        </w:rPr>
        <w:t xml:space="preserve"> </w:t>
      </w:r>
      <w:r>
        <w:t>a</w:t>
      </w:r>
      <w:r>
        <w:rPr>
          <w:spacing w:val="-4"/>
        </w:rPr>
        <w:t xml:space="preserve"> </w:t>
      </w:r>
      <w:r>
        <w:t>family</w:t>
      </w:r>
      <w:r>
        <w:rPr>
          <w:spacing w:val="-3"/>
        </w:rPr>
        <w:t xml:space="preserve"> </w:t>
      </w:r>
      <w:r>
        <w:t>as</w:t>
      </w:r>
      <w:r>
        <w:rPr>
          <w:spacing w:val="-2"/>
        </w:rPr>
        <w:t xml:space="preserve"> </w:t>
      </w:r>
      <w:r>
        <w:t>determined</w:t>
      </w:r>
      <w:r>
        <w:rPr>
          <w:spacing w:val="-3"/>
        </w:rPr>
        <w:t xml:space="preserve"> </w:t>
      </w:r>
      <w:r>
        <w:t>by</w:t>
      </w:r>
      <w:r>
        <w:rPr>
          <w:spacing w:val="-3"/>
        </w:rPr>
        <w:t xml:space="preserve"> </w:t>
      </w:r>
      <w:r>
        <w:t>the</w:t>
      </w:r>
      <w:r>
        <w:rPr>
          <w:spacing w:val="-2"/>
        </w:rPr>
        <w:t xml:space="preserve"> </w:t>
      </w:r>
      <w:r w:rsidR="00AA486E">
        <w:t>JHA</w:t>
      </w:r>
      <w:r>
        <w:rPr>
          <w:spacing w:val="-6"/>
        </w:rPr>
        <w:t xml:space="preserve"> </w:t>
      </w:r>
      <w:r>
        <w:t>under</w:t>
      </w:r>
      <w:r>
        <w:rPr>
          <w:spacing w:val="-2"/>
        </w:rPr>
        <w:t xml:space="preserve"> </w:t>
      </w:r>
      <w:r w:rsidR="00AA486E">
        <w:t>JHA</w:t>
      </w:r>
      <w:r>
        <w:t xml:space="preserve"> subsidy standards.</w:t>
      </w:r>
    </w:p>
    <w:p w14:paraId="158EB61C" w14:textId="77777777" w:rsidR="00DA6BE0" w:rsidRDefault="00423A0B">
      <w:pPr>
        <w:spacing w:before="123" w:line="237" w:lineRule="auto"/>
        <w:ind w:left="520" w:hanging="360"/>
      </w:pPr>
      <w:r>
        <w:rPr>
          <w:b/>
          <w:i/>
        </w:rPr>
        <w:t xml:space="preserve">Federal Housing Administration (FHA). </w:t>
      </w:r>
      <w:r>
        <w:t>The federal agency that provides mortgage insurance on loans made by FHA-approved lenders throughout the United States and its territories.</w:t>
      </w:r>
    </w:p>
    <w:p w14:paraId="1EED17F5" w14:textId="77777777" w:rsidR="00DA6BE0" w:rsidRDefault="00423A0B">
      <w:pPr>
        <w:spacing w:before="121"/>
        <w:ind w:left="160"/>
      </w:pPr>
      <w:proofErr w:type="gramStart"/>
      <w:r>
        <w:rPr>
          <w:b/>
          <w:i/>
        </w:rPr>
        <w:t>Fixed-income</w:t>
      </w:r>
      <w:proofErr w:type="gramEnd"/>
      <w:r>
        <w:rPr>
          <w:b/>
        </w:rPr>
        <w:t>.</w:t>
      </w:r>
      <w:r>
        <w:rPr>
          <w:b/>
          <w:spacing w:val="-5"/>
        </w:rPr>
        <w:t xml:space="preserve"> </w:t>
      </w:r>
      <w:r>
        <w:t>The</w:t>
      </w:r>
      <w:r>
        <w:rPr>
          <w:spacing w:val="-7"/>
        </w:rPr>
        <w:t xml:space="preserve"> </w:t>
      </w:r>
      <w:r>
        <w:t>term</w:t>
      </w:r>
      <w:r>
        <w:rPr>
          <w:spacing w:val="-7"/>
        </w:rPr>
        <w:t xml:space="preserve"> </w:t>
      </w:r>
      <w:r>
        <w:t>“</w:t>
      </w:r>
      <w:proofErr w:type="gramStart"/>
      <w:r>
        <w:t>fixed-income</w:t>
      </w:r>
      <w:proofErr w:type="gramEnd"/>
      <w:r>
        <w:t>”</w:t>
      </w:r>
      <w:r>
        <w:rPr>
          <w:spacing w:val="-4"/>
        </w:rPr>
        <w:t xml:space="preserve"> </w:t>
      </w:r>
      <w:r>
        <w:t>includes</w:t>
      </w:r>
      <w:r>
        <w:rPr>
          <w:spacing w:val="-7"/>
        </w:rPr>
        <w:t xml:space="preserve"> </w:t>
      </w:r>
      <w:r>
        <w:t>income</w:t>
      </w:r>
      <w:r>
        <w:rPr>
          <w:spacing w:val="-5"/>
        </w:rPr>
        <w:t xml:space="preserve"> </w:t>
      </w:r>
      <w:r>
        <w:rPr>
          <w:spacing w:val="-2"/>
        </w:rPr>
        <w:t>from:</w:t>
      </w:r>
    </w:p>
    <w:p w14:paraId="08BCC5EF" w14:textId="77777777" w:rsidR="00DA6BE0" w:rsidRDefault="00423A0B">
      <w:pPr>
        <w:pStyle w:val="ListParagraph"/>
        <w:numPr>
          <w:ilvl w:val="0"/>
          <w:numId w:val="3"/>
        </w:numPr>
        <w:tabs>
          <w:tab w:val="left" w:pos="1240"/>
        </w:tabs>
        <w:spacing w:before="1"/>
        <w:ind w:right="134"/>
        <w:jc w:val="left"/>
      </w:pPr>
      <w:r>
        <w:t>Social Security payments to include Supplemental Security Income (SSI) and Supplemental</w:t>
      </w:r>
      <w:r>
        <w:rPr>
          <w:spacing w:val="40"/>
        </w:rPr>
        <w:t xml:space="preserve"> </w:t>
      </w:r>
      <w:r>
        <w:t>Security Disability Insurance (SSDI</w:t>
      </w:r>
      <w:proofErr w:type="gramStart"/>
      <w:r>
        <w:t>);</w:t>
      </w:r>
      <w:proofErr w:type="gramEnd"/>
    </w:p>
    <w:p w14:paraId="4D021094" w14:textId="77777777" w:rsidR="00DA6BE0" w:rsidRDefault="00423A0B">
      <w:pPr>
        <w:pStyle w:val="ListParagraph"/>
        <w:numPr>
          <w:ilvl w:val="0"/>
          <w:numId w:val="3"/>
        </w:numPr>
        <w:tabs>
          <w:tab w:val="left" w:pos="1240"/>
        </w:tabs>
        <w:spacing w:before="1"/>
        <w:jc w:val="left"/>
      </w:pPr>
      <w:r>
        <w:t>Federal,</w:t>
      </w:r>
      <w:r>
        <w:rPr>
          <w:spacing w:val="-3"/>
        </w:rPr>
        <w:t xml:space="preserve"> </w:t>
      </w:r>
      <w:r>
        <w:t>state,</w:t>
      </w:r>
      <w:r>
        <w:rPr>
          <w:spacing w:val="-5"/>
        </w:rPr>
        <w:t xml:space="preserve"> </w:t>
      </w:r>
      <w:r>
        <w:t>local</w:t>
      </w:r>
      <w:r>
        <w:rPr>
          <w:spacing w:val="-2"/>
        </w:rPr>
        <w:t xml:space="preserve"> </w:t>
      </w:r>
      <w:r>
        <w:t>and</w:t>
      </w:r>
      <w:r>
        <w:rPr>
          <w:spacing w:val="-4"/>
        </w:rPr>
        <w:t xml:space="preserve"> </w:t>
      </w:r>
      <w:r>
        <w:t>private</w:t>
      </w:r>
      <w:r>
        <w:rPr>
          <w:spacing w:val="-4"/>
        </w:rPr>
        <w:t xml:space="preserve"> </w:t>
      </w:r>
      <w:r>
        <w:t>pension</w:t>
      </w:r>
      <w:r>
        <w:rPr>
          <w:spacing w:val="-6"/>
        </w:rPr>
        <w:t xml:space="preserve"> </w:t>
      </w:r>
      <w:r>
        <w:t>plans;</w:t>
      </w:r>
      <w:r>
        <w:rPr>
          <w:spacing w:val="-2"/>
        </w:rPr>
        <w:t xml:space="preserve"> </w:t>
      </w:r>
      <w:r>
        <w:rPr>
          <w:spacing w:val="-5"/>
        </w:rPr>
        <w:t>and</w:t>
      </w:r>
    </w:p>
    <w:p w14:paraId="6342E4CA" w14:textId="77777777" w:rsidR="00DA6BE0" w:rsidRDefault="00423A0B">
      <w:pPr>
        <w:pStyle w:val="ListParagraph"/>
        <w:numPr>
          <w:ilvl w:val="0"/>
          <w:numId w:val="3"/>
        </w:numPr>
        <w:tabs>
          <w:tab w:val="left" w:pos="1240"/>
        </w:tabs>
        <w:spacing w:before="1"/>
        <w:ind w:right="138"/>
        <w:rPr>
          <w:b/>
          <w:i/>
        </w:rPr>
      </w:pPr>
      <w:r>
        <w:t>Other periodic payments received from annuities, insurance policies, retirement funds, disability or death benefits, and other similar types of periodic receipts that are of substantially the same amounts from year to year</w:t>
      </w:r>
      <w:r>
        <w:rPr>
          <w:b/>
          <w:i/>
        </w:rPr>
        <w:t>.</w:t>
      </w:r>
    </w:p>
    <w:p w14:paraId="18501039" w14:textId="77777777" w:rsidR="00DA6BE0" w:rsidRDefault="00423A0B">
      <w:pPr>
        <w:spacing w:before="118"/>
        <w:ind w:left="160"/>
        <w:jc w:val="both"/>
      </w:pPr>
      <w:r>
        <w:rPr>
          <w:b/>
          <w:i/>
        </w:rPr>
        <w:t>Gross</w:t>
      </w:r>
      <w:r>
        <w:rPr>
          <w:b/>
          <w:i/>
          <w:spacing w:val="-5"/>
        </w:rPr>
        <w:t xml:space="preserve"> </w:t>
      </w:r>
      <w:r>
        <w:rPr>
          <w:b/>
          <w:i/>
        </w:rPr>
        <w:t>rent.</w:t>
      </w:r>
      <w:r>
        <w:rPr>
          <w:b/>
          <w:i/>
          <w:spacing w:val="-3"/>
        </w:rPr>
        <w:t xml:space="preserve"> </w:t>
      </w:r>
      <w:r>
        <w:t>The</w:t>
      </w:r>
      <w:r>
        <w:rPr>
          <w:spacing w:val="-2"/>
        </w:rPr>
        <w:t xml:space="preserve"> </w:t>
      </w:r>
      <w:r>
        <w:t>sum</w:t>
      </w:r>
      <w:r>
        <w:rPr>
          <w:spacing w:val="-3"/>
        </w:rPr>
        <w:t xml:space="preserve"> </w:t>
      </w:r>
      <w:r>
        <w:t>of</w:t>
      </w:r>
      <w:r>
        <w:rPr>
          <w:spacing w:val="-2"/>
        </w:rPr>
        <w:t xml:space="preserve"> </w:t>
      </w:r>
      <w:r>
        <w:t>the</w:t>
      </w:r>
      <w:r>
        <w:rPr>
          <w:spacing w:val="-4"/>
        </w:rPr>
        <w:t xml:space="preserve"> </w:t>
      </w:r>
      <w:r>
        <w:t>rent</w:t>
      </w:r>
      <w:r>
        <w:rPr>
          <w:spacing w:val="-2"/>
        </w:rPr>
        <w:t xml:space="preserve"> </w:t>
      </w:r>
      <w:r>
        <w:t>to</w:t>
      </w:r>
      <w:r>
        <w:rPr>
          <w:spacing w:val="-3"/>
        </w:rPr>
        <w:t xml:space="preserve"> </w:t>
      </w:r>
      <w:r>
        <w:t>owner</w:t>
      </w:r>
      <w:r>
        <w:rPr>
          <w:spacing w:val="-5"/>
        </w:rPr>
        <w:t xml:space="preserve"> </w:t>
      </w:r>
      <w:r>
        <w:t>plus</w:t>
      </w:r>
      <w:r>
        <w:rPr>
          <w:spacing w:val="-2"/>
        </w:rPr>
        <w:t xml:space="preserve"> </w:t>
      </w:r>
      <w:r>
        <w:t>any</w:t>
      </w:r>
      <w:r>
        <w:rPr>
          <w:spacing w:val="-2"/>
        </w:rPr>
        <w:t xml:space="preserve"> </w:t>
      </w:r>
      <w:r>
        <w:t xml:space="preserve">utility </w:t>
      </w:r>
      <w:r>
        <w:rPr>
          <w:spacing w:val="-2"/>
        </w:rPr>
        <w:t>allowance.</w:t>
      </w:r>
    </w:p>
    <w:p w14:paraId="528B1154" w14:textId="77777777" w:rsidR="00DA6BE0" w:rsidRDefault="00423A0B">
      <w:pPr>
        <w:spacing w:before="120"/>
        <w:ind w:left="520" w:right="134" w:hanging="360"/>
        <w:jc w:val="both"/>
      </w:pPr>
      <w:r>
        <w:rPr>
          <w:b/>
          <w:i/>
        </w:rPr>
        <w:t xml:space="preserve">Group home. </w:t>
      </w:r>
      <w:r>
        <w:t>A dwelling unit that is licensed by a state as a group home for the</w:t>
      </w:r>
      <w:r>
        <w:rPr>
          <w:spacing w:val="-1"/>
        </w:rPr>
        <w:t xml:space="preserve"> </w:t>
      </w:r>
      <w:r>
        <w:t>exclusive residential use of</w:t>
      </w:r>
      <w:r>
        <w:rPr>
          <w:spacing w:val="-2"/>
        </w:rPr>
        <w:t xml:space="preserve"> </w:t>
      </w:r>
      <w:r>
        <w:t>two</w:t>
      </w:r>
      <w:r>
        <w:rPr>
          <w:spacing w:val="-1"/>
        </w:rPr>
        <w:t xml:space="preserve"> </w:t>
      </w:r>
      <w:r>
        <w:t>to</w:t>
      </w:r>
      <w:r>
        <w:rPr>
          <w:spacing w:val="-3"/>
        </w:rPr>
        <w:t xml:space="preserve"> </w:t>
      </w:r>
      <w:r>
        <w:t>12</w:t>
      </w:r>
      <w:r>
        <w:rPr>
          <w:spacing w:val="-3"/>
        </w:rPr>
        <w:t xml:space="preserve"> </w:t>
      </w:r>
      <w:r>
        <w:t>persons</w:t>
      </w:r>
      <w:r>
        <w:rPr>
          <w:spacing w:val="-4"/>
        </w:rPr>
        <w:t xml:space="preserve"> </w:t>
      </w:r>
      <w:r>
        <w:t>who</w:t>
      </w:r>
      <w:r>
        <w:rPr>
          <w:spacing w:val="-4"/>
        </w:rPr>
        <w:t xml:space="preserve"> </w:t>
      </w:r>
      <w:r>
        <w:t>are</w:t>
      </w:r>
      <w:r>
        <w:rPr>
          <w:spacing w:val="-2"/>
        </w:rPr>
        <w:t xml:space="preserve"> </w:t>
      </w:r>
      <w:r>
        <w:t>elderly</w:t>
      </w:r>
      <w:r>
        <w:rPr>
          <w:spacing w:val="-4"/>
        </w:rPr>
        <w:t xml:space="preserve"> </w:t>
      </w:r>
      <w:r>
        <w:t>or</w:t>
      </w:r>
      <w:r>
        <w:rPr>
          <w:spacing w:val="-5"/>
        </w:rPr>
        <w:t xml:space="preserve"> </w:t>
      </w:r>
      <w:proofErr w:type="gramStart"/>
      <w:r>
        <w:t>persons</w:t>
      </w:r>
      <w:proofErr w:type="gramEnd"/>
      <w:r>
        <w:rPr>
          <w:spacing w:val="-4"/>
        </w:rPr>
        <w:t xml:space="preserve"> </w:t>
      </w:r>
      <w:r>
        <w:t>with</w:t>
      </w:r>
      <w:r>
        <w:rPr>
          <w:spacing w:val="-2"/>
        </w:rPr>
        <w:t xml:space="preserve"> </w:t>
      </w:r>
      <w:r>
        <w:t>disabilities</w:t>
      </w:r>
      <w:r>
        <w:rPr>
          <w:spacing w:val="-2"/>
        </w:rPr>
        <w:t xml:space="preserve"> </w:t>
      </w:r>
      <w:r>
        <w:t>(including</w:t>
      </w:r>
      <w:r>
        <w:rPr>
          <w:spacing w:val="-3"/>
        </w:rPr>
        <w:t xml:space="preserve"> </w:t>
      </w:r>
      <w:r>
        <w:t>any</w:t>
      </w:r>
      <w:r>
        <w:rPr>
          <w:spacing w:val="-2"/>
        </w:rPr>
        <w:t xml:space="preserve"> </w:t>
      </w:r>
      <w:r>
        <w:t>live-in</w:t>
      </w:r>
      <w:r>
        <w:rPr>
          <w:spacing w:val="-4"/>
        </w:rPr>
        <w:t xml:space="preserve"> </w:t>
      </w:r>
      <w:r>
        <w:t>aide).</w:t>
      </w:r>
      <w:r>
        <w:rPr>
          <w:spacing w:val="-2"/>
        </w:rPr>
        <w:t xml:space="preserve"> </w:t>
      </w:r>
      <w:r>
        <w:t>A</w:t>
      </w:r>
      <w:r>
        <w:rPr>
          <w:spacing w:val="-5"/>
        </w:rPr>
        <w:t xml:space="preserve"> </w:t>
      </w:r>
      <w:r>
        <w:t xml:space="preserve">special housing type: see </w:t>
      </w:r>
      <w:hyperlink r:id="rId224">
        <w:r w:rsidR="00DA6BE0">
          <w:rPr>
            <w:color w:val="009B84"/>
            <w:u w:val="single" w:color="009B84"/>
          </w:rPr>
          <w:t>24 CFR 982.610 to 982.614</w:t>
        </w:r>
      </w:hyperlink>
      <w:r>
        <w:t>.</w:t>
      </w:r>
    </w:p>
    <w:p w14:paraId="3C24AD51" w14:textId="77777777" w:rsidR="00DA6BE0" w:rsidRDefault="00423A0B">
      <w:pPr>
        <w:spacing w:before="122"/>
        <w:ind w:left="520" w:hanging="360"/>
      </w:pPr>
      <w:r>
        <w:rPr>
          <w:b/>
          <w:i/>
        </w:rPr>
        <w:t xml:space="preserve">Guest. </w:t>
      </w:r>
      <w:r>
        <w:t>A</w:t>
      </w:r>
      <w:r>
        <w:rPr>
          <w:spacing w:val="-3"/>
        </w:rPr>
        <w:t xml:space="preserve"> </w:t>
      </w:r>
      <w:r>
        <w:t>person</w:t>
      </w:r>
      <w:r>
        <w:rPr>
          <w:spacing w:val="-3"/>
        </w:rPr>
        <w:t xml:space="preserve"> </w:t>
      </w:r>
      <w:r>
        <w:t>temporarily staying in the</w:t>
      </w:r>
      <w:r>
        <w:rPr>
          <w:spacing w:val="-2"/>
        </w:rPr>
        <w:t xml:space="preserve"> </w:t>
      </w:r>
      <w:r>
        <w:t>unit</w:t>
      </w:r>
      <w:r>
        <w:rPr>
          <w:spacing w:val="-2"/>
        </w:rPr>
        <w:t xml:space="preserve"> </w:t>
      </w:r>
      <w:r>
        <w:t>with</w:t>
      </w:r>
      <w:r>
        <w:rPr>
          <w:spacing w:val="-2"/>
        </w:rPr>
        <w:t xml:space="preserve"> </w:t>
      </w:r>
      <w:r>
        <w:t>the consent</w:t>
      </w:r>
      <w:r>
        <w:rPr>
          <w:spacing w:val="-5"/>
        </w:rPr>
        <w:t xml:space="preserve"> </w:t>
      </w:r>
      <w:r>
        <w:t>of</w:t>
      </w:r>
      <w:r>
        <w:rPr>
          <w:spacing w:val="-2"/>
        </w:rPr>
        <w:t xml:space="preserve"> </w:t>
      </w:r>
      <w:r>
        <w:t>the</w:t>
      </w:r>
      <w:r>
        <w:rPr>
          <w:spacing w:val="-2"/>
        </w:rPr>
        <w:t xml:space="preserve"> </w:t>
      </w:r>
      <w:r>
        <w:t>head</w:t>
      </w:r>
      <w:r>
        <w:rPr>
          <w:spacing w:val="-2"/>
        </w:rPr>
        <w:t xml:space="preserve"> </w:t>
      </w:r>
      <w:r>
        <w:t>of</w:t>
      </w:r>
      <w:r>
        <w:rPr>
          <w:spacing w:val="-2"/>
        </w:rPr>
        <w:t xml:space="preserve"> </w:t>
      </w:r>
      <w:r>
        <w:t>household</w:t>
      </w:r>
      <w:r>
        <w:rPr>
          <w:spacing w:val="-4"/>
        </w:rPr>
        <w:t xml:space="preserve"> </w:t>
      </w:r>
      <w:r>
        <w:t>or</w:t>
      </w:r>
      <w:r>
        <w:rPr>
          <w:spacing w:val="-2"/>
        </w:rPr>
        <w:t xml:space="preserve"> </w:t>
      </w:r>
      <w:r>
        <w:t xml:space="preserve">other adult member </w:t>
      </w:r>
      <w:hyperlink r:id="rId225">
        <w:r w:rsidR="00DA6BE0">
          <w:rPr>
            <w:color w:val="009B84"/>
            <w:u w:val="single" w:color="009B84"/>
          </w:rPr>
          <w:t>See 24 CFR 5.100.</w:t>
        </w:r>
      </w:hyperlink>
      <w:r>
        <w:t>.</w:t>
      </w:r>
    </w:p>
    <w:p w14:paraId="6619C22F" w14:textId="57A12A88" w:rsidR="00DA6BE0" w:rsidRDefault="00423A0B">
      <w:pPr>
        <w:spacing w:before="120"/>
        <w:ind w:left="520" w:hanging="360"/>
      </w:pPr>
      <w:r>
        <w:rPr>
          <w:b/>
          <w:i/>
        </w:rPr>
        <w:t xml:space="preserve">HAP contract. </w:t>
      </w:r>
      <w:r>
        <w:t xml:space="preserve">A written contract between the </w:t>
      </w:r>
      <w:r w:rsidR="00AA486E">
        <w:t>JHA</w:t>
      </w:r>
      <w:r>
        <w:t xml:space="preserve"> and an owner for the purpose of providing housing assistance payments to the owner on behalf of an eligible family.</w:t>
      </w:r>
    </w:p>
    <w:p w14:paraId="053B630A" w14:textId="77777777" w:rsidR="00DA6BE0" w:rsidRDefault="00423A0B">
      <w:pPr>
        <w:spacing w:before="118"/>
        <w:ind w:left="520" w:hanging="360"/>
      </w:pPr>
      <w:r>
        <w:rPr>
          <w:b/>
          <w:i/>
        </w:rPr>
        <w:t>Hardship</w:t>
      </w:r>
      <w:r>
        <w:rPr>
          <w:b/>
          <w:i/>
          <w:spacing w:val="-1"/>
        </w:rPr>
        <w:t xml:space="preserve"> </w:t>
      </w:r>
      <w:r>
        <w:rPr>
          <w:b/>
          <w:i/>
        </w:rPr>
        <w:t xml:space="preserve">exemption. </w:t>
      </w:r>
      <w:r>
        <w:t>An</w:t>
      </w:r>
      <w:r>
        <w:rPr>
          <w:spacing w:val="-4"/>
        </w:rPr>
        <w:t xml:space="preserve"> </w:t>
      </w:r>
      <w:r>
        <w:t>exemption</w:t>
      </w:r>
      <w:r>
        <w:rPr>
          <w:spacing w:val="-3"/>
        </w:rPr>
        <w:t xml:space="preserve"> </w:t>
      </w:r>
      <w:proofErr w:type="gramStart"/>
      <w:r>
        <w:t>of</w:t>
      </w:r>
      <w:proofErr w:type="gramEnd"/>
      <w:r>
        <w:rPr>
          <w:spacing w:val="-2"/>
        </w:rPr>
        <w:t xml:space="preserve"> </w:t>
      </w:r>
      <w:r>
        <w:t>a</w:t>
      </w:r>
      <w:r>
        <w:rPr>
          <w:spacing w:val="-2"/>
        </w:rPr>
        <w:t xml:space="preserve"> </w:t>
      </w:r>
      <w:r>
        <w:t>policy</w:t>
      </w:r>
      <w:r>
        <w:rPr>
          <w:spacing w:val="-2"/>
        </w:rPr>
        <w:t xml:space="preserve"> </w:t>
      </w:r>
      <w:r>
        <w:t>given</w:t>
      </w:r>
      <w:r>
        <w:rPr>
          <w:spacing w:val="-2"/>
        </w:rPr>
        <w:t xml:space="preserve"> </w:t>
      </w:r>
      <w:r>
        <w:t>to</w:t>
      </w:r>
      <w:r>
        <w:rPr>
          <w:spacing w:val="-1"/>
        </w:rPr>
        <w:t xml:space="preserve"> </w:t>
      </w:r>
      <w:r>
        <w:t>a</w:t>
      </w:r>
      <w:r>
        <w:rPr>
          <w:spacing w:val="-2"/>
        </w:rPr>
        <w:t xml:space="preserve"> </w:t>
      </w:r>
      <w:r>
        <w:t>participant</w:t>
      </w:r>
      <w:r>
        <w:rPr>
          <w:spacing w:val="-2"/>
        </w:rPr>
        <w:t xml:space="preserve"> </w:t>
      </w:r>
      <w:r>
        <w:t>due</w:t>
      </w:r>
      <w:r>
        <w:rPr>
          <w:spacing w:val="-2"/>
        </w:rPr>
        <w:t xml:space="preserve"> </w:t>
      </w:r>
      <w:r>
        <w:t>to</w:t>
      </w:r>
      <w:r>
        <w:rPr>
          <w:spacing w:val="-1"/>
        </w:rPr>
        <w:t xml:space="preserve"> </w:t>
      </w:r>
      <w:r>
        <w:t>the</w:t>
      </w:r>
      <w:r>
        <w:rPr>
          <w:spacing w:val="-2"/>
        </w:rPr>
        <w:t xml:space="preserve"> </w:t>
      </w:r>
      <w:r>
        <w:t>policy</w:t>
      </w:r>
      <w:r>
        <w:rPr>
          <w:spacing w:val="-4"/>
        </w:rPr>
        <w:t xml:space="preserve"> </w:t>
      </w:r>
      <w:r>
        <w:t>causing</w:t>
      </w:r>
      <w:r>
        <w:rPr>
          <w:spacing w:val="-3"/>
        </w:rPr>
        <w:t xml:space="preserve"> </w:t>
      </w:r>
      <w:proofErr w:type="gramStart"/>
      <w:r>
        <w:t>a</w:t>
      </w:r>
      <w:r>
        <w:rPr>
          <w:spacing w:val="-2"/>
        </w:rPr>
        <w:t xml:space="preserve"> </w:t>
      </w:r>
      <w:r>
        <w:t>financial</w:t>
      </w:r>
      <w:proofErr w:type="gramEnd"/>
      <w:r>
        <w:t xml:space="preserve"> hardship. See section 6-</w:t>
      </w:r>
      <w:proofErr w:type="gramStart"/>
      <w:r>
        <w:t>II.B</w:t>
      </w:r>
      <w:proofErr w:type="gramEnd"/>
      <w:r>
        <w:t xml:space="preserve"> for the hardship exemption for the minimum rent policy.</w:t>
      </w:r>
    </w:p>
    <w:p w14:paraId="52532191" w14:textId="77777777" w:rsidR="00DA6BE0" w:rsidRDefault="00423A0B">
      <w:pPr>
        <w:spacing w:before="121"/>
        <w:ind w:left="520" w:hanging="360"/>
      </w:pPr>
      <w:r>
        <w:rPr>
          <w:b/>
          <w:i/>
        </w:rPr>
        <w:t>Hearsay</w:t>
      </w:r>
      <w:r>
        <w:rPr>
          <w:b/>
          <w:i/>
          <w:spacing w:val="-4"/>
        </w:rPr>
        <w:t xml:space="preserve"> </w:t>
      </w:r>
      <w:r>
        <w:rPr>
          <w:b/>
          <w:i/>
        </w:rPr>
        <w:t>evidence.</w:t>
      </w:r>
      <w:r>
        <w:rPr>
          <w:b/>
          <w:i/>
          <w:spacing w:val="-2"/>
        </w:rPr>
        <w:t xml:space="preserve"> </w:t>
      </w:r>
      <w:r>
        <w:t>Evidence</w:t>
      </w:r>
      <w:r>
        <w:rPr>
          <w:spacing w:val="-3"/>
        </w:rPr>
        <w:t xml:space="preserve"> </w:t>
      </w:r>
      <w:r>
        <w:t>of</w:t>
      </w:r>
      <w:r>
        <w:rPr>
          <w:spacing w:val="-3"/>
        </w:rPr>
        <w:t xml:space="preserve"> </w:t>
      </w:r>
      <w:r>
        <w:t>a</w:t>
      </w:r>
      <w:r>
        <w:rPr>
          <w:spacing w:val="-3"/>
        </w:rPr>
        <w:t xml:space="preserve"> </w:t>
      </w:r>
      <w:r>
        <w:t>statement</w:t>
      </w:r>
      <w:r>
        <w:rPr>
          <w:spacing w:val="-3"/>
        </w:rPr>
        <w:t xml:space="preserve"> </w:t>
      </w:r>
      <w:r>
        <w:t>that</w:t>
      </w:r>
      <w:r>
        <w:rPr>
          <w:spacing w:val="-6"/>
        </w:rPr>
        <w:t xml:space="preserve"> </w:t>
      </w:r>
      <w:r>
        <w:t>was</w:t>
      </w:r>
      <w:r>
        <w:rPr>
          <w:spacing w:val="-5"/>
        </w:rPr>
        <w:t xml:space="preserve"> </w:t>
      </w:r>
      <w:r>
        <w:t>made</w:t>
      </w:r>
      <w:r>
        <w:rPr>
          <w:spacing w:val="-5"/>
        </w:rPr>
        <w:t xml:space="preserve"> </w:t>
      </w:r>
      <w:r>
        <w:t>other</w:t>
      </w:r>
      <w:r>
        <w:rPr>
          <w:spacing w:val="-3"/>
        </w:rPr>
        <w:t xml:space="preserve"> </w:t>
      </w:r>
      <w:r>
        <w:t>than</w:t>
      </w:r>
      <w:r>
        <w:rPr>
          <w:spacing w:val="-5"/>
        </w:rPr>
        <w:t xml:space="preserve"> </w:t>
      </w:r>
      <w:r>
        <w:t>by</w:t>
      </w:r>
      <w:r>
        <w:rPr>
          <w:spacing w:val="-3"/>
        </w:rPr>
        <w:t xml:space="preserve"> </w:t>
      </w:r>
      <w:r>
        <w:t>a</w:t>
      </w:r>
      <w:r>
        <w:rPr>
          <w:spacing w:val="-3"/>
        </w:rPr>
        <w:t xml:space="preserve"> </w:t>
      </w:r>
      <w:r>
        <w:t>witness</w:t>
      </w:r>
      <w:r>
        <w:rPr>
          <w:spacing w:val="-3"/>
        </w:rPr>
        <w:t xml:space="preserve"> </w:t>
      </w:r>
      <w:r>
        <w:t>while</w:t>
      </w:r>
      <w:r>
        <w:rPr>
          <w:spacing w:val="-3"/>
        </w:rPr>
        <w:t xml:space="preserve"> </w:t>
      </w:r>
      <w:r>
        <w:t>testifying</w:t>
      </w:r>
      <w:r>
        <w:rPr>
          <w:spacing w:val="-4"/>
        </w:rPr>
        <w:t xml:space="preserve"> </w:t>
      </w:r>
      <w:r>
        <w:t>at</w:t>
      </w:r>
      <w:r>
        <w:rPr>
          <w:spacing w:val="-3"/>
        </w:rPr>
        <w:t xml:space="preserve"> </w:t>
      </w:r>
      <w:r>
        <w:t>the hearing and that is offered to prove the truth of the matter.</w:t>
      </w:r>
    </w:p>
    <w:p w14:paraId="5A3B9496" w14:textId="77777777" w:rsidR="00DA6BE0" w:rsidRDefault="00423A0B">
      <w:pPr>
        <w:spacing w:before="120"/>
        <w:ind w:left="520" w:hanging="360"/>
      </w:pPr>
      <w:r>
        <w:rPr>
          <w:b/>
          <w:i/>
        </w:rPr>
        <w:t xml:space="preserve">Head of household. </w:t>
      </w:r>
      <w:r>
        <w:t>The adult member of the family who is the head of the household for purposes of</w:t>
      </w:r>
      <w:r>
        <w:rPr>
          <w:spacing w:val="40"/>
        </w:rPr>
        <w:t xml:space="preserve"> </w:t>
      </w:r>
      <w:r>
        <w:t>determining income eligibility and rent.</w:t>
      </w:r>
    </w:p>
    <w:p w14:paraId="3AC02153" w14:textId="064B367B" w:rsidR="00DA6BE0" w:rsidRDefault="00423A0B">
      <w:pPr>
        <w:spacing w:before="121"/>
        <w:ind w:left="520" w:hanging="360"/>
      </w:pPr>
      <w:r>
        <w:rPr>
          <w:b/>
          <w:i/>
        </w:rPr>
        <w:t>Homeless,</w:t>
      </w:r>
      <w:r>
        <w:rPr>
          <w:b/>
          <w:i/>
          <w:spacing w:val="-11"/>
        </w:rPr>
        <w:t xml:space="preserve"> </w:t>
      </w:r>
      <w:r>
        <w:rPr>
          <w:b/>
          <w:i/>
        </w:rPr>
        <w:t>homeless</w:t>
      </w:r>
      <w:r>
        <w:rPr>
          <w:b/>
          <w:i/>
          <w:spacing w:val="-12"/>
        </w:rPr>
        <w:t xml:space="preserve"> </w:t>
      </w:r>
      <w:r>
        <w:rPr>
          <w:b/>
          <w:i/>
        </w:rPr>
        <w:t>individual</w:t>
      </w:r>
      <w:r>
        <w:rPr>
          <w:b/>
          <w:i/>
          <w:spacing w:val="-13"/>
        </w:rPr>
        <w:t xml:space="preserve"> </w:t>
      </w:r>
      <w:r>
        <w:rPr>
          <w:b/>
          <w:i/>
        </w:rPr>
        <w:t>or</w:t>
      </w:r>
      <w:r>
        <w:rPr>
          <w:b/>
          <w:i/>
          <w:spacing w:val="-10"/>
        </w:rPr>
        <w:t xml:space="preserve"> </w:t>
      </w:r>
      <w:r>
        <w:rPr>
          <w:b/>
          <w:i/>
        </w:rPr>
        <w:t>homeless</w:t>
      </w:r>
      <w:r>
        <w:rPr>
          <w:b/>
          <w:i/>
          <w:spacing w:val="-12"/>
        </w:rPr>
        <w:t xml:space="preserve"> </w:t>
      </w:r>
      <w:r>
        <w:rPr>
          <w:b/>
          <w:i/>
        </w:rPr>
        <w:t>person.</w:t>
      </w:r>
      <w:r>
        <w:rPr>
          <w:b/>
          <w:i/>
          <w:spacing w:val="-8"/>
        </w:rPr>
        <w:t xml:space="preserve"> </w:t>
      </w:r>
      <w:r w:rsidR="00AA486E">
        <w:t>JHA</w:t>
      </w:r>
      <w:r>
        <w:rPr>
          <w:spacing w:val="-10"/>
        </w:rPr>
        <w:t xml:space="preserve"> </w:t>
      </w:r>
      <w:r>
        <w:t>follows</w:t>
      </w:r>
      <w:r>
        <w:rPr>
          <w:spacing w:val="-11"/>
        </w:rPr>
        <w:t xml:space="preserve"> </w:t>
      </w:r>
      <w:r>
        <w:t>the</w:t>
      </w:r>
      <w:r>
        <w:rPr>
          <w:spacing w:val="-11"/>
        </w:rPr>
        <w:t xml:space="preserve"> </w:t>
      </w:r>
      <w:r>
        <w:t>definition</w:t>
      </w:r>
      <w:r>
        <w:rPr>
          <w:spacing w:val="-12"/>
        </w:rPr>
        <w:t xml:space="preserve"> </w:t>
      </w:r>
      <w:r>
        <w:t>of</w:t>
      </w:r>
      <w:r>
        <w:rPr>
          <w:spacing w:val="-12"/>
        </w:rPr>
        <w:t xml:space="preserve"> </w:t>
      </w:r>
      <w:r>
        <w:t>homeless</w:t>
      </w:r>
      <w:r>
        <w:rPr>
          <w:spacing w:val="-9"/>
        </w:rPr>
        <w:t xml:space="preserve"> </w:t>
      </w:r>
      <w:r>
        <w:t>and</w:t>
      </w:r>
      <w:r>
        <w:rPr>
          <w:spacing w:val="-12"/>
        </w:rPr>
        <w:t xml:space="preserve"> </w:t>
      </w:r>
      <w:r>
        <w:t>homeless person found at 24 CFR 91.5.</w:t>
      </w:r>
    </w:p>
    <w:p w14:paraId="77CB3707" w14:textId="77777777" w:rsidR="00DA6BE0" w:rsidRDefault="00DA6BE0">
      <w:pPr>
        <w:sectPr w:rsidR="00DA6BE0" w:rsidSect="00A56765">
          <w:pgSz w:w="12240" w:h="15840"/>
          <w:pgMar w:top="1380" w:right="1300" w:bottom="920" w:left="1280" w:header="327" w:footer="731" w:gutter="0"/>
          <w:cols w:space="720"/>
        </w:sectPr>
      </w:pPr>
    </w:p>
    <w:p w14:paraId="4A0B0B7E" w14:textId="77777777" w:rsidR="00DA6BE0" w:rsidRDefault="00423A0B">
      <w:pPr>
        <w:spacing w:before="90"/>
        <w:ind w:left="520" w:right="140" w:hanging="360"/>
        <w:jc w:val="both"/>
      </w:pPr>
      <w:r>
        <w:rPr>
          <w:b/>
          <w:i/>
        </w:rPr>
        <w:t>Homeownership Program.</w:t>
      </w:r>
      <w:r>
        <w:rPr>
          <w:b/>
          <w:i/>
          <w:spacing w:val="-1"/>
        </w:rPr>
        <w:t xml:space="preserve"> </w:t>
      </w:r>
      <w:r>
        <w:t>A Program to assist a family residing in</w:t>
      </w:r>
      <w:r>
        <w:rPr>
          <w:spacing w:val="-1"/>
        </w:rPr>
        <w:t xml:space="preserve"> </w:t>
      </w:r>
      <w:r>
        <w:t>a home purchased and owned by one or more members of the family.</w:t>
      </w:r>
    </w:p>
    <w:p w14:paraId="24C4B5AB" w14:textId="5919F6E1" w:rsidR="00DA6BE0" w:rsidRDefault="00423A0B">
      <w:pPr>
        <w:spacing w:before="121"/>
        <w:ind w:left="160"/>
        <w:jc w:val="both"/>
      </w:pPr>
      <w:r>
        <w:rPr>
          <w:b/>
          <w:i/>
        </w:rPr>
        <w:t>Household.</w:t>
      </w:r>
      <w:r>
        <w:rPr>
          <w:b/>
          <w:i/>
          <w:spacing w:val="9"/>
        </w:rPr>
        <w:t xml:space="preserve"> </w:t>
      </w:r>
      <w:r>
        <w:t>Includes</w:t>
      </w:r>
      <w:r>
        <w:rPr>
          <w:spacing w:val="8"/>
        </w:rPr>
        <w:t xml:space="preserve"> </w:t>
      </w:r>
      <w:r>
        <w:t>all</w:t>
      </w:r>
      <w:r>
        <w:rPr>
          <w:spacing w:val="7"/>
        </w:rPr>
        <w:t xml:space="preserve"> </w:t>
      </w:r>
      <w:r>
        <w:t>family</w:t>
      </w:r>
      <w:r>
        <w:rPr>
          <w:spacing w:val="7"/>
        </w:rPr>
        <w:t xml:space="preserve"> </w:t>
      </w:r>
      <w:r>
        <w:t>members</w:t>
      </w:r>
      <w:r>
        <w:rPr>
          <w:spacing w:val="8"/>
        </w:rPr>
        <w:t xml:space="preserve"> </w:t>
      </w:r>
      <w:r>
        <w:t>residing</w:t>
      </w:r>
      <w:r>
        <w:rPr>
          <w:spacing w:val="9"/>
        </w:rPr>
        <w:t xml:space="preserve"> </w:t>
      </w:r>
      <w:r>
        <w:t>in</w:t>
      </w:r>
      <w:r>
        <w:rPr>
          <w:spacing w:val="9"/>
        </w:rPr>
        <w:t xml:space="preserve"> </w:t>
      </w:r>
      <w:r>
        <w:t>the</w:t>
      </w:r>
      <w:r>
        <w:rPr>
          <w:spacing w:val="11"/>
        </w:rPr>
        <w:t xml:space="preserve"> </w:t>
      </w:r>
      <w:r>
        <w:t>unit</w:t>
      </w:r>
      <w:r>
        <w:rPr>
          <w:spacing w:val="8"/>
        </w:rPr>
        <w:t xml:space="preserve"> </w:t>
      </w:r>
      <w:r>
        <w:t>and</w:t>
      </w:r>
      <w:r>
        <w:rPr>
          <w:spacing w:val="9"/>
        </w:rPr>
        <w:t xml:space="preserve"> </w:t>
      </w:r>
      <w:r>
        <w:t>additional</w:t>
      </w:r>
      <w:r>
        <w:rPr>
          <w:spacing w:val="10"/>
        </w:rPr>
        <w:t xml:space="preserve"> </w:t>
      </w:r>
      <w:r>
        <w:t>people</w:t>
      </w:r>
      <w:r>
        <w:rPr>
          <w:spacing w:val="11"/>
        </w:rPr>
        <w:t xml:space="preserve"> </w:t>
      </w:r>
      <w:r>
        <w:t>who,</w:t>
      </w:r>
      <w:r>
        <w:rPr>
          <w:spacing w:val="8"/>
        </w:rPr>
        <w:t xml:space="preserve"> </w:t>
      </w:r>
      <w:r>
        <w:t>with</w:t>
      </w:r>
      <w:r>
        <w:rPr>
          <w:spacing w:val="8"/>
        </w:rPr>
        <w:t xml:space="preserve"> </w:t>
      </w:r>
      <w:r>
        <w:t>the</w:t>
      </w:r>
      <w:r>
        <w:rPr>
          <w:spacing w:val="8"/>
        </w:rPr>
        <w:t xml:space="preserve"> </w:t>
      </w:r>
      <w:r w:rsidR="00AA486E">
        <w:rPr>
          <w:spacing w:val="-4"/>
        </w:rPr>
        <w:t>JHA</w:t>
      </w:r>
      <w:r>
        <w:rPr>
          <w:spacing w:val="-4"/>
        </w:rPr>
        <w:t>’s</w:t>
      </w:r>
    </w:p>
    <w:p w14:paraId="297A333F" w14:textId="77777777" w:rsidR="00DA6BE0" w:rsidRDefault="00423A0B">
      <w:pPr>
        <w:ind w:left="520"/>
        <w:jc w:val="both"/>
      </w:pPr>
      <w:r>
        <w:t>permission,</w:t>
      </w:r>
      <w:r>
        <w:rPr>
          <w:spacing w:val="-5"/>
        </w:rPr>
        <w:t xml:space="preserve"> </w:t>
      </w:r>
      <w:r>
        <w:t>live</w:t>
      </w:r>
      <w:r>
        <w:rPr>
          <w:spacing w:val="-3"/>
        </w:rPr>
        <w:t xml:space="preserve"> </w:t>
      </w:r>
      <w:r>
        <w:t>in</w:t>
      </w:r>
      <w:r>
        <w:rPr>
          <w:spacing w:val="-5"/>
        </w:rPr>
        <w:t xml:space="preserve"> </w:t>
      </w:r>
      <w:r>
        <w:t>an</w:t>
      </w:r>
      <w:r>
        <w:rPr>
          <w:spacing w:val="-6"/>
        </w:rPr>
        <w:t xml:space="preserve"> </w:t>
      </w:r>
      <w:r>
        <w:t>assisted</w:t>
      </w:r>
      <w:r>
        <w:rPr>
          <w:spacing w:val="-3"/>
        </w:rPr>
        <w:t xml:space="preserve"> </w:t>
      </w:r>
      <w:r>
        <w:t>unit,</w:t>
      </w:r>
      <w:r>
        <w:rPr>
          <w:spacing w:val="-3"/>
        </w:rPr>
        <w:t xml:space="preserve"> </w:t>
      </w:r>
      <w:r>
        <w:t>such</w:t>
      </w:r>
      <w:r>
        <w:rPr>
          <w:spacing w:val="-3"/>
        </w:rPr>
        <w:t xml:space="preserve"> </w:t>
      </w:r>
      <w:r>
        <w:t>as</w:t>
      </w:r>
      <w:r>
        <w:rPr>
          <w:spacing w:val="-5"/>
        </w:rPr>
        <w:t xml:space="preserve"> </w:t>
      </w:r>
      <w:r>
        <w:t>live-in</w:t>
      </w:r>
      <w:r>
        <w:rPr>
          <w:spacing w:val="-5"/>
        </w:rPr>
        <w:t xml:space="preserve"> </w:t>
      </w:r>
      <w:r>
        <w:t>aides,</w:t>
      </w:r>
      <w:r>
        <w:rPr>
          <w:spacing w:val="-3"/>
        </w:rPr>
        <w:t xml:space="preserve"> </w:t>
      </w:r>
      <w:r>
        <w:t>foster</w:t>
      </w:r>
      <w:r>
        <w:rPr>
          <w:spacing w:val="-5"/>
        </w:rPr>
        <w:t xml:space="preserve"> </w:t>
      </w:r>
      <w:r>
        <w:t>children</w:t>
      </w:r>
      <w:r>
        <w:rPr>
          <w:spacing w:val="-3"/>
        </w:rPr>
        <w:t xml:space="preserve"> </w:t>
      </w:r>
      <w:r>
        <w:t>and</w:t>
      </w:r>
      <w:r>
        <w:rPr>
          <w:spacing w:val="-4"/>
        </w:rPr>
        <w:t xml:space="preserve"> </w:t>
      </w:r>
      <w:r>
        <w:t>foster</w:t>
      </w:r>
      <w:r>
        <w:rPr>
          <w:spacing w:val="-2"/>
        </w:rPr>
        <w:t xml:space="preserve"> adults.</w:t>
      </w:r>
    </w:p>
    <w:p w14:paraId="500CAE5C" w14:textId="126DC615" w:rsidR="00DA6BE0" w:rsidRDefault="00423A0B">
      <w:pPr>
        <w:spacing w:before="120"/>
        <w:ind w:left="520" w:right="137" w:hanging="360"/>
        <w:jc w:val="both"/>
      </w:pPr>
      <w:r>
        <w:rPr>
          <w:b/>
          <w:i/>
        </w:rPr>
        <w:t xml:space="preserve">Housing Assistance Payment (HAP). </w:t>
      </w:r>
      <w:r>
        <w:t xml:space="preserve">The monthly assistance payment by the </w:t>
      </w:r>
      <w:r w:rsidR="00AA486E">
        <w:t>JHA</w:t>
      </w:r>
      <w:r>
        <w:t>, which includes a payment to the owner for rent under the family's lease and any additional payment to the family if the total assistance payment exceeds the rent to owner.</w:t>
      </w:r>
    </w:p>
    <w:p w14:paraId="1189DB4A" w14:textId="0838FF0B" w:rsidR="00DA6BE0" w:rsidRDefault="00423A0B">
      <w:pPr>
        <w:spacing w:before="121"/>
        <w:ind w:left="520" w:right="132" w:hanging="360"/>
        <w:jc w:val="both"/>
      </w:pPr>
      <w:r>
        <w:rPr>
          <w:b/>
          <w:i/>
        </w:rPr>
        <w:t xml:space="preserve">Housing Quality Standards (HQS). </w:t>
      </w:r>
      <w:r>
        <w:t xml:space="preserve">The HUD minimum quality standards a unit must meet prior to an owner receiving any payment from the </w:t>
      </w:r>
      <w:r w:rsidR="00AA486E">
        <w:t>JHA</w:t>
      </w:r>
      <w:r>
        <w:t>.</w:t>
      </w:r>
    </w:p>
    <w:p w14:paraId="70AE4D84" w14:textId="77777777" w:rsidR="00DA6BE0" w:rsidRDefault="00423A0B">
      <w:pPr>
        <w:spacing w:before="119"/>
        <w:ind w:left="520" w:right="142" w:hanging="360"/>
        <w:jc w:val="both"/>
      </w:pPr>
      <w:r>
        <w:rPr>
          <w:b/>
          <w:i/>
        </w:rPr>
        <w:t>Income</w:t>
      </w:r>
      <w:r>
        <w:rPr>
          <w:b/>
        </w:rPr>
        <w:t xml:space="preserve">. </w:t>
      </w:r>
      <w:r>
        <w:t>Monetary payments received by each member of the household from various sources, as determined in accordance with criteria established by HUD.</w:t>
      </w:r>
    </w:p>
    <w:p w14:paraId="69E0C486" w14:textId="77777777" w:rsidR="00DA6BE0" w:rsidRDefault="00423A0B">
      <w:pPr>
        <w:spacing w:before="120"/>
        <w:ind w:left="520" w:right="139" w:hanging="360"/>
        <w:jc w:val="both"/>
      </w:pPr>
      <w:r>
        <w:rPr>
          <w:b/>
          <w:i/>
        </w:rPr>
        <w:t xml:space="preserve">In-place family. </w:t>
      </w:r>
      <w:r>
        <w:t xml:space="preserve">An eligible family residing in a proposed PBV contract unit on the date the proposal is </w:t>
      </w:r>
      <w:r>
        <w:rPr>
          <w:spacing w:val="-2"/>
        </w:rPr>
        <w:t>selected.</w:t>
      </w:r>
    </w:p>
    <w:p w14:paraId="6EE04762" w14:textId="77777777" w:rsidR="00DA6BE0" w:rsidRDefault="00423A0B">
      <w:pPr>
        <w:spacing w:before="121"/>
        <w:ind w:left="520" w:right="135" w:hanging="360"/>
        <w:jc w:val="both"/>
      </w:pPr>
      <w:r>
        <w:rPr>
          <w:b/>
          <w:i/>
        </w:rPr>
        <w:t xml:space="preserve">Informal hearing. </w:t>
      </w:r>
      <w:r>
        <w:t xml:space="preserve">The process where participants </w:t>
      </w:r>
      <w:proofErr w:type="gramStart"/>
      <w:r>
        <w:t>have the ability to</w:t>
      </w:r>
      <w:proofErr w:type="gramEnd"/>
      <w:r>
        <w:t xml:space="preserve"> challenge a decision that has had a negative impact on them.</w:t>
      </w:r>
    </w:p>
    <w:p w14:paraId="2D1F5A5D" w14:textId="77777777" w:rsidR="00DA6BE0" w:rsidRDefault="00423A0B">
      <w:pPr>
        <w:spacing w:before="120"/>
        <w:ind w:left="520" w:right="136" w:hanging="360"/>
        <w:jc w:val="both"/>
      </w:pPr>
      <w:r>
        <w:rPr>
          <w:b/>
          <w:i/>
        </w:rPr>
        <w:t>Informal review</w:t>
      </w:r>
      <w:r>
        <w:t xml:space="preserve">. The process where applicants </w:t>
      </w:r>
      <w:proofErr w:type="gramStart"/>
      <w:r>
        <w:t>have the ability to</w:t>
      </w:r>
      <w:proofErr w:type="gramEnd"/>
      <w:r>
        <w:t xml:space="preserve"> challenge a decision that has had a negative impact on them.</w:t>
      </w:r>
    </w:p>
    <w:p w14:paraId="26DA5AA8" w14:textId="77777777" w:rsidR="00DA6BE0" w:rsidRDefault="00423A0B">
      <w:pPr>
        <w:spacing w:before="121" w:line="268" w:lineRule="exact"/>
        <w:ind w:left="160"/>
        <w:jc w:val="both"/>
      </w:pPr>
      <w:r>
        <w:rPr>
          <w:b/>
          <w:i/>
        </w:rPr>
        <w:t>Initial</w:t>
      </w:r>
      <w:r>
        <w:rPr>
          <w:b/>
          <w:i/>
          <w:spacing w:val="-6"/>
        </w:rPr>
        <w:t xml:space="preserve"> </w:t>
      </w:r>
      <w:r>
        <w:rPr>
          <w:b/>
          <w:i/>
        </w:rPr>
        <w:t>PHA.</w:t>
      </w:r>
      <w:r>
        <w:rPr>
          <w:b/>
          <w:i/>
          <w:spacing w:val="-3"/>
        </w:rPr>
        <w:t xml:space="preserve"> </w:t>
      </w:r>
      <w:r>
        <w:t>In</w:t>
      </w:r>
      <w:r>
        <w:rPr>
          <w:spacing w:val="-6"/>
        </w:rPr>
        <w:t xml:space="preserve"> </w:t>
      </w:r>
      <w:r>
        <w:t>portability,</w:t>
      </w:r>
      <w:r>
        <w:rPr>
          <w:spacing w:val="-5"/>
        </w:rPr>
        <w:t xml:space="preserve"> </w:t>
      </w:r>
      <w:r>
        <w:t>the</w:t>
      </w:r>
      <w:r>
        <w:rPr>
          <w:spacing w:val="-5"/>
        </w:rPr>
        <w:t xml:space="preserve"> </w:t>
      </w:r>
      <w:r>
        <w:t>term</w:t>
      </w:r>
      <w:r>
        <w:rPr>
          <w:spacing w:val="-3"/>
        </w:rPr>
        <w:t xml:space="preserve"> </w:t>
      </w:r>
      <w:r>
        <w:t>refers</w:t>
      </w:r>
      <w:r>
        <w:rPr>
          <w:spacing w:val="-6"/>
        </w:rPr>
        <w:t xml:space="preserve"> </w:t>
      </w:r>
      <w:r>
        <w:rPr>
          <w:spacing w:val="-5"/>
        </w:rPr>
        <w:t>to:</w:t>
      </w:r>
    </w:p>
    <w:p w14:paraId="21D4B3B4" w14:textId="77777777" w:rsidR="00DA6BE0" w:rsidRDefault="00423A0B">
      <w:pPr>
        <w:pStyle w:val="ListParagraph"/>
        <w:numPr>
          <w:ilvl w:val="0"/>
          <w:numId w:val="3"/>
        </w:numPr>
        <w:tabs>
          <w:tab w:val="left" w:pos="1240"/>
        </w:tabs>
        <w:ind w:right="140"/>
        <w:jc w:val="left"/>
      </w:pPr>
      <w:r>
        <w:t>The PHA that originally selected a family that later decides to move out</w:t>
      </w:r>
      <w:r>
        <w:rPr>
          <w:spacing w:val="-2"/>
        </w:rPr>
        <w:t xml:space="preserve"> </w:t>
      </w:r>
      <w:r>
        <w:t xml:space="preserve">of the jurisdiction of the selecting </w:t>
      </w:r>
      <w:proofErr w:type="gramStart"/>
      <w:r>
        <w:t>PHA;</w:t>
      </w:r>
      <w:proofErr w:type="gramEnd"/>
    </w:p>
    <w:p w14:paraId="77FEBD9B" w14:textId="77777777" w:rsidR="00DA6BE0" w:rsidRDefault="00423A0B">
      <w:pPr>
        <w:pStyle w:val="ListParagraph"/>
        <w:numPr>
          <w:ilvl w:val="0"/>
          <w:numId w:val="3"/>
        </w:numPr>
        <w:tabs>
          <w:tab w:val="left" w:pos="1240"/>
        </w:tabs>
        <w:ind w:right="135"/>
        <w:jc w:val="left"/>
      </w:pPr>
      <w:r>
        <w:t>The PHA that was administering assistance for a family and the family later decides to move out of the jurisdiction of the administering PHA; or</w:t>
      </w:r>
    </w:p>
    <w:p w14:paraId="02BCCC83" w14:textId="77777777" w:rsidR="00DA6BE0" w:rsidRDefault="00423A0B">
      <w:pPr>
        <w:pStyle w:val="ListParagraph"/>
        <w:numPr>
          <w:ilvl w:val="0"/>
          <w:numId w:val="3"/>
        </w:numPr>
        <w:tabs>
          <w:tab w:val="left" w:pos="1240"/>
        </w:tabs>
        <w:ind w:right="139"/>
        <w:jc w:val="left"/>
      </w:pPr>
      <w:r>
        <w:t>The</w:t>
      </w:r>
      <w:r>
        <w:rPr>
          <w:spacing w:val="27"/>
        </w:rPr>
        <w:t xml:space="preserve"> </w:t>
      </w:r>
      <w:r>
        <w:t>PHA</w:t>
      </w:r>
      <w:r>
        <w:rPr>
          <w:spacing w:val="29"/>
        </w:rPr>
        <w:t xml:space="preserve"> </w:t>
      </w:r>
      <w:r>
        <w:t>that</w:t>
      </w:r>
      <w:r>
        <w:rPr>
          <w:spacing w:val="27"/>
        </w:rPr>
        <w:t xml:space="preserve"> </w:t>
      </w:r>
      <w:r>
        <w:t>absorbed</w:t>
      </w:r>
      <w:r>
        <w:rPr>
          <w:spacing w:val="29"/>
        </w:rPr>
        <w:t xml:space="preserve"> </w:t>
      </w:r>
      <w:r>
        <w:t>a</w:t>
      </w:r>
      <w:r>
        <w:rPr>
          <w:spacing w:val="24"/>
        </w:rPr>
        <w:t xml:space="preserve"> </w:t>
      </w:r>
      <w:r>
        <w:t>family</w:t>
      </w:r>
      <w:r>
        <w:rPr>
          <w:spacing w:val="28"/>
        </w:rPr>
        <w:t xml:space="preserve"> </w:t>
      </w:r>
      <w:r>
        <w:t>that</w:t>
      </w:r>
      <w:r>
        <w:rPr>
          <w:spacing w:val="27"/>
        </w:rPr>
        <w:t xml:space="preserve"> </w:t>
      </w:r>
      <w:r>
        <w:t>later</w:t>
      </w:r>
      <w:r>
        <w:rPr>
          <w:spacing w:val="29"/>
        </w:rPr>
        <w:t xml:space="preserve"> </w:t>
      </w:r>
      <w:r>
        <w:t>decides</w:t>
      </w:r>
      <w:r>
        <w:rPr>
          <w:spacing w:val="28"/>
        </w:rPr>
        <w:t xml:space="preserve"> </w:t>
      </w:r>
      <w:r>
        <w:t>to</w:t>
      </w:r>
      <w:r>
        <w:rPr>
          <w:spacing w:val="28"/>
        </w:rPr>
        <w:t xml:space="preserve"> </w:t>
      </w:r>
      <w:r>
        <w:t>move</w:t>
      </w:r>
      <w:r>
        <w:rPr>
          <w:spacing w:val="28"/>
        </w:rPr>
        <w:t xml:space="preserve"> </w:t>
      </w:r>
      <w:r>
        <w:t>out</w:t>
      </w:r>
      <w:r>
        <w:rPr>
          <w:spacing w:val="28"/>
        </w:rPr>
        <w:t xml:space="preserve"> </w:t>
      </w:r>
      <w:r>
        <w:t>of</w:t>
      </w:r>
      <w:r>
        <w:rPr>
          <w:spacing w:val="27"/>
        </w:rPr>
        <w:t xml:space="preserve"> </w:t>
      </w:r>
      <w:r>
        <w:t>the</w:t>
      </w:r>
      <w:r>
        <w:rPr>
          <w:spacing w:val="30"/>
        </w:rPr>
        <w:t xml:space="preserve"> </w:t>
      </w:r>
      <w:r>
        <w:t>jurisdiction</w:t>
      </w:r>
      <w:r>
        <w:rPr>
          <w:spacing w:val="26"/>
        </w:rPr>
        <w:t xml:space="preserve"> </w:t>
      </w:r>
      <w:r>
        <w:t>of</w:t>
      </w:r>
      <w:r>
        <w:rPr>
          <w:spacing w:val="27"/>
        </w:rPr>
        <w:t xml:space="preserve"> </w:t>
      </w:r>
      <w:r>
        <w:t>the absorbing PHA.</w:t>
      </w:r>
    </w:p>
    <w:p w14:paraId="1FFE71F8" w14:textId="77777777" w:rsidR="00DA6BE0" w:rsidRDefault="00423A0B">
      <w:pPr>
        <w:spacing w:before="121"/>
        <w:ind w:left="160"/>
      </w:pPr>
      <w:r>
        <w:rPr>
          <w:b/>
          <w:i/>
        </w:rPr>
        <w:t>Initial</w:t>
      </w:r>
      <w:r>
        <w:rPr>
          <w:b/>
          <w:i/>
          <w:spacing w:val="-9"/>
        </w:rPr>
        <w:t xml:space="preserve"> </w:t>
      </w:r>
      <w:r>
        <w:rPr>
          <w:b/>
          <w:i/>
        </w:rPr>
        <w:t>payment</w:t>
      </w:r>
      <w:r>
        <w:rPr>
          <w:b/>
          <w:i/>
          <w:spacing w:val="-4"/>
        </w:rPr>
        <w:t xml:space="preserve"> </w:t>
      </w:r>
      <w:r>
        <w:rPr>
          <w:b/>
          <w:i/>
        </w:rPr>
        <w:t>standard.</w:t>
      </w:r>
      <w:r>
        <w:rPr>
          <w:b/>
          <w:i/>
          <w:spacing w:val="-4"/>
        </w:rPr>
        <w:t xml:space="preserve"> </w:t>
      </w:r>
      <w:r>
        <w:t>The</w:t>
      </w:r>
      <w:r>
        <w:rPr>
          <w:spacing w:val="-5"/>
        </w:rPr>
        <w:t xml:space="preserve"> </w:t>
      </w:r>
      <w:r>
        <w:t>payment</w:t>
      </w:r>
      <w:r>
        <w:rPr>
          <w:spacing w:val="-4"/>
        </w:rPr>
        <w:t xml:space="preserve"> </w:t>
      </w:r>
      <w:r>
        <w:t>standard</w:t>
      </w:r>
      <w:r>
        <w:rPr>
          <w:spacing w:val="-6"/>
        </w:rPr>
        <w:t xml:space="preserve"> </w:t>
      </w:r>
      <w:r>
        <w:t>at</w:t>
      </w:r>
      <w:r>
        <w:rPr>
          <w:spacing w:val="-4"/>
        </w:rPr>
        <w:t xml:space="preserve"> </w:t>
      </w:r>
      <w:r>
        <w:t>the</w:t>
      </w:r>
      <w:r>
        <w:rPr>
          <w:spacing w:val="-5"/>
        </w:rPr>
        <w:t xml:space="preserve"> </w:t>
      </w:r>
      <w:r>
        <w:t>beginning</w:t>
      </w:r>
      <w:r>
        <w:rPr>
          <w:spacing w:val="-5"/>
        </w:rPr>
        <w:t xml:space="preserve"> </w:t>
      </w:r>
      <w:r>
        <w:t>of</w:t>
      </w:r>
      <w:r>
        <w:rPr>
          <w:spacing w:val="-4"/>
        </w:rPr>
        <w:t xml:space="preserve"> </w:t>
      </w:r>
      <w:r>
        <w:t>the</w:t>
      </w:r>
      <w:r>
        <w:rPr>
          <w:spacing w:val="-5"/>
        </w:rPr>
        <w:t xml:space="preserve"> </w:t>
      </w:r>
      <w:r>
        <w:t>HAP</w:t>
      </w:r>
      <w:r>
        <w:rPr>
          <w:spacing w:val="-3"/>
        </w:rPr>
        <w:t xml:space="preserve"> </w:t>
      </w:r>
      <w:r>
        <w:t>contract</w:t>
      </w:r>
      <w:r>
        <w:rPr>
          <w:spacing w:val="-3"/>
        </w:rPr>
        <w:t xml:space="preserve"> </w:t>
      </w:r>
      <w:r>
        <w:rPr>
          <w:spacing w:val="-2"/>
        </w:rPr>
        <w:t>term.</w:t>
      </w:r>
    </w:p>
    <w:p w14:paraId="7F66E94B" w14:textId="77777777" w:rsidR="00DA6BE0" w:rsidRDefault="00423A0B">
      <w:pPr>
        <w:spacing w:before="118"/>
        <w:ind w:left="160"/>
      </w:pPr>
      <w:r>
        <w:rPr>
          <w:b/>
          <w:i/>
        </w:rPr>
        <w:t>Initial</w:t>
      </w:r>
      <w:r>
        <w:rPr>
          <w:b/>
          <w:i/>
          <w:spacing w:val="-6"/>
        </w:rPr>
        <w:t xml:space="preserve"> </w:t>
      </w:r>
      <w:r>
        <w:rPr>
          <w:b/>
          <w:i/>
        </w:rPr>
        <w:t>rent</w:t>
      </w:r>
      <w:r>
        <w:rPr>
          <w:b/>
          <w:i/>
          <w:spacing w:val="-4"/>
        </w:rPr>
        <w:t xml:space="preserve"> </w:t>
      </w:r>
      <w:r>
        <w:rPr>
          <w:b/>
          <w:i/>
        </w:rPr>
        <w:t>to</w:t>
      </w:r>
      <w:r>
        <w:rPr>
          <w:b/>
          <w:i/>
          <w:spacing w:val="-3"/>
        </w:rPr>
        <w:t xml:space="preserve"> </w:t>
      </w:r>
      <w:r>
        <w:rPr>
          <w:b/>
          <w:i/>
        </w:rPr>
        <w:t>owner.</w:t>
      </w:r>
      <w:r>
        <w:rPr>
          <w:b/>
          <w:i/>
          <w:spacing w:val="-2"/>
        </w:rPr>
        <w:t xml:space="preserve"> </w:t>
      </w:r>
      <w:r>
        <w:t>The</w:t>
      </w:r>
      <w:r>
        <w:rPr>
          <w:spacing w:val="-2"/>
        </w:rPr>
        <w:t xml:space="preserve"> </w:t>
      </w:r>
      <w:r>
        <w:t>rent</w:t>
      </w:r>
      <w:r>
        <w:rPr>
          <w:spacing w:val="-2"/>
        </w:rPr>
        <w:t xml:space="preserve"> </w:t>
      </w:r>
      <w:r>
        <w:t>to</w:t>
      </w:r>
      <w:r>
        <w:rPr>
          <w:spacing w:val="-2"/>
        </w:rPr>
        <w:t xml:space="preserve"> </w:t>
      </w:r>
      <w:r>
        <w:t>owner</w:t>
      </w:r>
      <w:r>
        <w:rPr>
          <w:spacing w:val="-5"/>
        </w:rPr>
        <w:t xml:space="preserve"> </w:t>
      </w:r>
      <w:r>
        <w:t>at</w:t>
      </w:r>
      <w:r>
        <w:rPr>
          <w:spacing w:val="-3"/>
        </w:rPr>
        <w:t xml:space="preserve"> </w:t>
      </w:r>
      <w:r>
        <w:t>the</w:t>
      </w:r>
      <w:r>
        <w:rPr>
          <w:spacing w:val="-2"/>
        </w:rPr>
        <w:t xml:space="preserve"> </w:t>
      </w:r>
      <w:r>
        <w:t>beginning</w:t>
      </w:r>
      <w:r>
        <w:rPr>
          <w:spacing w:val="-3"/>
        </w:rPr>
        <w:t xml:space="preserve"> </w:t>
      </w:r>
      <w:r>
        <w:t>of</w:t>
      </w:r>
      <w:r>
        <w:rPr>
          <w:spacing w:val="-2"/>
        </w:rPr>
        <w:t xml:space="preserve"> </w:t>
      </w:r>
      <w:r>
        <w:t>the</w:t>
      </w:r>
      <w:r>
        <w:rPr>
          <w:spacing w:val="-3"/>
        </w:rPr>
        <w:t xml:space="preserve"> </w:t>
      </w:r>
      <w:r>
        <w:t>HAP</w:t>
      </w:r>
      <w:r>
        <w:rPr>
          <w:spacing w:val="-3"/>
        </w:rPr>
        <w:t xml:space="preserve"> </w:t>
      </w:r>
      <w:r>
        <w:t>contract</w:t>
      </w:r>
      <w:r>
        <w:rPr>
          <w:spacing w:val="-3"/>
        </w:rPr>
        <w:t xml:space="preserve"> </w:t>
      </w:r>
      <w:r>
        <w:rPr>
          <w:spacing w:val="-2"/>
        </w:rPr>
        <w:t>term.</w:t>
      </w:r>
    </w:p>
    <w:p w14:paraId="2A10EDEA" w14:textId="5B6615EE" w:rsidR="00DA6BE0" w:rsidRDefault="00423A0B">
      <w:pPr>
        <w:spacing w:before="120"/>
        <w:ind w:left="520" w:hanging="360"/>
      </w:pPr>
      <w:r>
        <w:rPr>
          <w:b/>
          <w:i/>
        </w:rPr>
        <w:t xml:space="preserve">Intent to Terminate (ITT). </w:t>
      </w:r>
      <w:r>
        <w:t xml:space="preserve">The initial document that </w:t>
      </w:r>
      <w:r w:rsidR="00AA486E">
        <w:t>JHA</w:t>
      </w:r>
      <w:r>
        <w:t xml:space="preserve"> sends to the family and their landlord to</w:t>
      </w:r>
      <w:r>
        <w:rPr>
          <w:spacing w:val="80"/>
        </w:rPr>
        <w:t xml:space="preserve"> </w:t>
      </w:r>
      <w:r>
        <w:t>begin the termination process.</w:t>
      </w:r>
    </w:p>
    <w:p w14:paraId="6683F3A9" w14:textId="7A93312B" w:rsidR="00DA6BE0" w:rsidRDefault="00423A0B">
      <w:pPr>
        <w:spacing w:before="121"/>
        <w:ind w:left="160"/>
      </w:pPr>
      <w:r>
        <w:rPr>
          <w:b/>
          <w:i/>
        </w:rPr>
        <w:t>Jurisdiction</w:t>
      </w:r>
      <w:r>
        <w:rPr>
          <w:b/>
        </w:rPr>
        <w:t>.</w:t>
      </w:r>
      <w:r>
        <w:rPr>
          <w:b/>
          <w:spacing w:val="-13"/>
        </w:rPr>
        <w:t xml:space="preserve"> </w:t>
      </w:r>
      <w:r>
        <w:t>The</w:t>
      </w:r>
      <w:r>
        <w:rPr>
          <w:spacing w:val="-12"/>
        </w:rPr>
        <w:t xml:space="preserve"> </w:t>
      </w:r>
      <w:r>
        <w:t>area</w:t>
      </w:r>
      <w:r>
        <w:rPr>
          <w:spacing w:val="-10"/>
        </w:rPr>
        <w:t xml:space="preserve"> </w:t>
      </w:r>
      <w:r>
        <w:t>in</w:t>
      </w:r>
      <w:r>
        <w:rPr>
          <w:spacing w:val="-12"/>
        </w:rPr>
        <w:t xml:space="preserve"> </w:t>
      </w:r>
      <w:r>
        <w:t>which</w:t>
      </w:r>
      <w:r>
        <w:rPr>
          <w:spacing w:val="-11"/>
        </w:rPr>
        <w:t xml:space="preserve"> </w:t>
      </w:r>
      <w:r w:rsidR="00AA486E">
        <w:t>JHA</w:t>
      </w:r>
      <w:r>
        <w:rPr>
          <w:spacing w:val="-11"/>
        </w:rPr>
        <w:t xml:space="preserve"> </w:t>
      </w:r>
      <w:r>
        <w:t>has</w:t>
      </w:r>
      <w:r>
        <w:rPr>
          <w:spacing w:val="-11"/>
        </w:rPr>
        <w:t xml:space="preserve"> </w:t>
      </w:r>
      <w:r>
        <w:t>authority</w:t>
      </w:r>
      <w:r>
        <w:rPr>
          <w:spacing w:val="-12"/>
        </w:rPr>
        <w:t xml:space="preserve"> </w:t>
      </w:r>
      <w:r>
        <w:t>under</w:t>
      </w:r>
      <w:r>
        <w:rPr>
          <w:spacing w:val="-10"/>
        </w:rPr>
        <w:t xml:space="preserve"> </w:t>
      </w:r>
      <w:r>
        <w:t>state</w:t>
      </w:r>
      <w:r>
        <w:rPr>
          <w:spacing w:val="-12"/>
        </w:rPr>
        <w:t xml:space="preserve"> </w:t>
      </w:r>
      <w:r>
        <w:t>and</w:t>
      </w:r>
      <w:r>
        <w:rPr>
          <w:spacing w:val="-11"/>
        </w:rPr>
        <w:t xml:space="preserve"> </w:t>
      </w:r>
      <w:r>
        <w:t>local</w:t>
      </w:r>
      <w:r>
        <w:rPr>
          <w:spacing w:val="-10"/>
        </w:rPr>
        <w:t xml:space="preserve"> </w:t>
      </w:r>
      <w:r>
        <w:t>law</w:t>
      </w:r>
      <w:r>
        <w:rPr>
          <w:spacing w:val="-11"/>
        </w:rPr>
        <w:t xml:space="preserve"> </w:t>
      </w:r>
      <w:r>
        <w:t>to</w:t>
      </w:r>
      <w:r>
        <w:rPr>
          <w:spacing w:val="-13"/>
        </w:rPr>
        <w:t xml:space="preserve"> </w:t>
      </w:r>
      <w:r>
        <w:t>administer</w:t>
      </w:r>
      <w:r>
        <w:rPr>
          <w:spacing w:val="-12"/>
        </w:rPr>
        <w:t xml:space="preserve"> </w:t>
      </w:r>
      <w:r>
        <w:t>the</w:t>
      </w:r>
      <w:r>
        <w:rPr>
          <w:spacing w:val="-11"/>
        </w:rPr>
        <w:t xml:space="preserve"> </w:t>
      </w:r>
      <w:r>
        <w:rPr>
          <w:spacing w:val="-2"/>
        </w:rPr>
        <w:t>program.</w:t>
      </w:r>
    </w:p>
    <w:p w14:paraId="6F278970" w14:textId="4A5106F4" w:rsidR="00DA6BE0" w:rsidRDefault="00423A0B">
      <w:pPr>
        <w:spacing w:before="120"/>
        <w:ind w:left="520" w:right="138" w:hanging="360"/>
        <w:jc w:val="both"/>
      </w:pPr>
      <w:r>
        <w:rPr>
          <w:b/>
          <w:i/>
        </w:rPr>
        <w:t>Lease</w:t>
      </w:r>
      <w:r>
        <w:rPr>
          <w:b/>
        </w:rPr>
        <w:t xml:space="preserve">. </w:t>
      </w:r>
      <w:r>
        <w:t>A written agreement between an owner or property manager and a tenant for the leasing of a dwelling</w:t>
      </w:r>
      <w:r>
        <w:rPr>
          <w:spacing w:val="-7"/>
        </w:rPr>
        <w:t xml:space="preserve"> </w:t>
      </w:r>
      <w:r>
        <w:t>unit</w:t>
      </w:r>
      <w:r>
        <w:rPr>
          <w:spacing w:val="-7"/>
        </w:rPr>
        <w:t xml:space="preserve"> </w:t>
      </w:r>
      <w:r>
        <w:t>to</w:t>
      </w:r>
      <w:r>
        <w:rPr>
          <w:spacing w:val="-5"/>
        </w:rPr>
        <w:t xml:space="preserve"> </w:t>
      </w:r>
      <w:r>
        <w:t>the</w:t>
      </w:r>
      <w:r>
        <w:rPr>
          <w:spacing w:val="-6"/>
        </w:rPr>
        <w:t xml:space="preserve"> </w:t>
      </w:r>
      <w:r>
        <w:t>tenant.</w:t>
      </w:r>
      <w:r>
        <w:rPr>
          <w:spacing w:val="-9"/>
        </w:rPr>
        <w:t xml:space="preserve"> </w:t>
      </w:r>
      <w:r>
        <w:t>The</w:t>
      </w:r>
      <w:r>
        <w:rPr>
          <w:spacing w:val="-6"/>
        </w:rPr>
        <w:t xml:space="preserve"> </w:t>
      </w:r>
      <w:r>
        <w:t>lease</w:t>
      </w:r>
      <w:r>
        <w:rPr>
          <w:spacing w:val="-6"/>
        </w:rPr>
        <w:t xml:space="preserve"> </w:t>
      </w:r>
      <w:r>
        <w:t>establishes</w:t>
      </w:r>
      <w:r>
        <w:rPr>
          <w:spacing w:val="-6"/>
        </w:rPr>
        <w:t xml:space="preserve"> </w:t>
      </w:r>
      <w:r>
        <w:t>the</w:t>
      </w:r>
      <w:r>
        <w:rPr>
          <w:spacing w:val="-6"/>
        </w:rPr>
        <w:t xml:space="preserve"> </w:t>
      </w:r>
      <w:r>
        <w:t>conditions</w:t>
      </w:r>
      <w:r>
        <w:rPr>
          <w:spacing w:val="-7"/>
        </w:rPr>
        <w:t xml:space="preserve"> </w:t>
      </w:r>
      <w:r>
        <w:t>for</w:t>
      </w:r>
      <w:r>
        <w:rPr>
          <w:spacing w:val="-9"/>
        </w:rPr>
        <w:t xml:space="preserve"> </w:t>
      </w:r>
      <w:r>
        <w:t>occupancy</w:t>
      </w:r>
      <w:r>
        <w:rPr>
          <w:spacing w:val="-8"/>
        </w:rPr>
        <w:t xml:space="preserve"> </w:t>
      </w:r>
      <w:r>
        <w:t>of</w:t>
      </w:r>
      <w:r>
        <w:rPr>
          <w:spacing w:val="-9"/>
        </w:rPr>
        <w:t xml:space="preserve"> </w:t>
      </w:r>
      <w:r>
        <w:t>the</w:t>
      </w:r>
      <w:r>
        <w:rPr>
          <w:spacing w:val="-6"/>
        </w:rPr>
        <w:t xml:space="preserve"> </w:t>
      </w:r>
      <w:r>
        <w:t>dwelling</w:t>
      </w:r>
      <w:r>
        <w:rPr>
          <w:spacing w:val="-7"/>
        </w:rPr>
        <w:t xml:space="preserve"> </w:t>
      </w:r>
      <w:r>
        <w:t>unit</w:t>
      </w:r>
      <w:r>
        <w:rPr>
          <w:spacing w:val="-7"/>
        </w:rPr>
        <w:t xml:space="preserve"> </w:t>
      </w:r>
      <w:r>
        <w:t xml:space="preserve">by a family with housing assistance payments under a HAP contract between the owner and </w:t>
      </w:r>
      <w:r w:rsidR="00AA486E">
        <w:t>JHA</w:t>
      </w:r>
      <w:r>
        <w:t>.</w:t>
      </w:r>
    </w:p>
    <w:p w14:paraId="1794EA07" w14:textId="77777777" w:rsidR="00DA6BE0" w:rsidRDefault="00423A0B">
      <w:pPr>
        <w:spacing w:before="90"/>
        <w:ind w:left="520" w:right="135" w:hanging="360"/>
        <w:jc w:val="both"/>
      </w:pPr>
      <w:r>
        <w:rPr>
          <w:b/>
          <w:i/>
        </w:rPr>
        <w:t>Live-in</w:t>
      </w:r>
      <w:r>
        <w:rPr>
          <w:b/>
          <w:i/>
          <w:spacing w:val="-5"/>
        </w:rPr>
        <w:t xml:space="preserve"> </w:t>
      </w:r>
      <w:r>
        <w:rPr>
          <w:b/>
          <w:i/>
        </w:rPr>
        <w:t>aide</w:t>
      </w:r>
      <w:r>
        <w:rPr>
          <w:b/>
        </w:rPr>
        <w:t>.</w:t>
      </w:r>
      <w:r>
        <w:rPr>
          <w:b/>
          <w:spacing w:val="-6"/>
        </w:rPr>
        <w:t xml:space="preserve"> </w:t>
      </w:r>
      <w:r>
        <w:t>A</w:t>
      </w:r>
      <w:r>
        <w:rPr>
          <w:spacing w:val="-7"/>
        </w:rPr>
        <w:t xml:space="preserve"> </w:t>
      </w:r>
      <w:r>
        <w:t>person</w:t>
      </w:r>
      <w:r>
        <w:rPr>
          <w:spacing w:val="-7"/>
        </w:rPr>
        <w:t xml:space="preserve"> </w:t>
      </w:r>
      <w:r>
        <w:t>who</w:t>
      </w:r>
      <w:r>
        <w:rPr>
          <w:spacing w:val="-8"/>
        </w:rPr>
        <w:t xml:space="preserve"> </w:t>
      </w:r>
      <w:r>
        <w:t>resides</w:t>
      </w:r>
      <w:r>
        <w:rPr>
          <w:spacing w:val="-6"/>
        </w:rPr>
        <w:t xml:space="preserve"> </w:t>
      </w:r>
      <w:r>
        <w:t>with</w:t>
      </w:r>
      <w:r>
        <w:rPr>
          <w:spacing w:val="-7"/>
        </w:rPr>
        <w:t xml:space="preserve"> </w:t>
      </w:r>
      <w:r>
        <w:t>one</w:t>
      </w:r>
      <w:r>
        <w:rPr>
          <w:spacing w:val="-8"/>
        </w:rPr>
        <w:t xml:space="preserve"> </w:t>
      </w:r>
      <w:r>
        <w:t>or</w:t>
      </w:r>
      <w:r>
        <w:rPr>
          <w:spacing w:val="-9"/>
        </w:rPr>
        <w:t xml:space="preserve"> </w:t>
      </w:r>
      <w:r>
        <w:t>more</w:t>
      </w:r>
      <w:r>
        <w:rPr>
          <w:spacing w:val="-6"/>
        </w:rPr>
        <w:t xml:space="preserve"> </w:t>
      </w:r>
      <w:r>
        <w:t>elderly</w:t>
      </w:r>
      <w:r>
        <w:rPr>
          <w:spacing w:val="-6"/>
        </w:rPr>
        <w:t xml:space="preserve"> </w:t>
      </w:r>
      <w:proofErr w:type="gramStart"/>
      <w:r>
        <w:t>persons</w:t>
      </w:r>
      <w:proofErr w:type="gramEnd"/>
      <w:r>
        <w:rPr>
          <w:spacing w:val="-7"/>
        </w:rPr>
        <w:t xml:space="preserve"> </w:t>
      </w:r>
      <w:r>
        <w:t>near-elderly</w:t>
      </w:r>
      <w:r>
        <w:rPr>
          <w:spacing w:val="-8"/>
        </w:rPr>
        <w:t xml:space="preserve"> </w:t>
      </w:r>
      <w:proofErr w:type="gramStart"/>
      <w:r>
        <w:t>persons</w:t>
      </w:r>
      <w:r>
        <w:rPr>
          <w:spacing w:val="-9"/>
        </w:rPr>
        <w:t xml:space="preserve"> </w:t>
      </w:r>
      <w:r>
        <w:t>or</w:t>
      </w:r>
      <w:r>
        <w:rPr>
          <w:spacing w:val="-7"/>
        </w:rPr>
        <w:t xml:space="preserve"> </w:t>
      </w:r>
      <w:r>
        <w:t>persons</w:t>
      </w:r>
      <w:proofErr w:type="gramEnd"/>
      <w:r>
        <w:rPr>
          <w:spacing w:val="-7"/>
        </w:rPr>
        <w:t xml:space="preserve"> </w:t>
      </w:r>
      <w:r>
        <w:t>with disabilities, and who:</w:t>
      </w:r>
    </w:p>
    <w:p w14:paraId="46E2D700" w14:textId="77777777" w:rsidR="00DA6BE0" w:rsidRDefault="00423A0B">
      <w:pPr>
        <w:pStyle w:val="ListParagraph"/>
        <w:numPr>
          <w:ilvl w:val="0"/>
          <w:numId w:val="3"/>
        </w:numPr>
        <w:tabs>
          <w:tab w:val="left" w:pos="1240"/>
        </w:tabs>
        <w:spacing w:before="1"/>
        <w:jc w:val="left"/>
      </w:pPr>
      <w:proofErr w:type="gramStart"/>
      <w:r>
        <w:t>Is</w:t>
      </w:r>
      <w:proofErr w:type="gramEnd"/>
      <w:r>
        <w:rPr>
          <w:spacing w:val="-3"/>
        </w:rPr>
        <w:t xml:space="preserve"> </w:t>
      </w:r>
      <w:r>
        <w:t>determined</w:t>
      </w:r>
      <w:r>
        <w:rPr>
          <w:spacing w:val="-5"/>
        </w:rPr>
        <w:t xml:space="preserve"> </w:t>
      </w:r>
      <w:r>
        <w:t>to</w:t>
      </w:r>
      <w:r>
        <w:rPr>
          <w:spacing w:val="-3"/>
        </w:rPr>
        <w:t xml:space="preserve"> </w:t>
      </w:r>
      <w:r>
        <w:t>be</w:t>
      </w:r>
      <w:r>
        <w:rPr>
          <w:spacing w:val="-3"/>
        </w:rPr>
        <w:t xml:space="preserve"> </w:t>
      </w:r>
      <w:r>
        <w:t>essential</w:t>
      </w:r>
      <w:r>
        <w:rPr>
          <w:spacing w:val="-2"/>
        </w:rPr>
        <w:t xml:space="preserve"> </w:t>
      </w:r>
      <w:r>
        <w:t>to</w:t>
      </w:r>
      <w:r>
        <w:rPr>
          <w:spacing w:val="-4"/>
        </w:rPr>
        <w:t xml:space="preserve"> </w:t>
      </w:r>
      <w:r>
        <w:t>the</w:t>
      </w:r>
      <w:r>
        <w:rPr>
          <w:spacing w:val="-4"/>
        </w:rPr>
        <w:t xml:space="preserve"> </w:t>
      </w:r>
      <w:r>
        <w:t>care</w:t>
      </w:r>
      <w:r>
        <w:rPr>
          <w:spacing w:val="-2"/>
        </w:rPr>
        <w:t xml:space="preserve"> </w:t>
      </w:r>
      <w:r>
        <w:t>and</w:t>
      </w:r>
      <w:r>
        <w:rPr>
          <w:spacing w:val="-5"/>
        </w:rPr>
        <w:t xml:space="preserve"> </w:t>
      </w:r>
      <w:r>
        <w:t>well-being</w:t>
      </w:r>
      <w:r>
        <w:rPr>
          <w:spacing w:val="-4"/>
        </w:rPr>
        <w:t xml:space="preserve"> </w:t>
      </w:r>
      <w:r>
        <w:t>of</w:t>
      </w:r>
      <w:r>
        <w:rPr>
          <w:spacing w:val="-2"/>
        </w:rPr>
        <w:t xml:space="preserve"> </w:t>
      </w:r>
      <w:r>
        <w:t>the</w:t>
      </w:r>
      <w:r>
        <w:rPr>
          <w:spacing w:val="-2"/>
        </w:rPr>
        <w:t xml:space="preserve"> </w:t>
      </w:r>
      <w:proofErr w:type="gramStart"/>
      <w:r>
        <w:rPr>
          <w:spacing w:val="-2"/>
        </w:rPr>
        <w:t>persons;</w:t>
      </w:r>
      <w:proofErr w:type="gramEnd"/>
    </w:p>
    <w:p w14:paraId="075EE748" w14:textId="77777777" w:rsidR="00DA6BE0" w:rsidRDefault="00423A0B">
      <w:pPr>
        <w:pStyle w:val="ListParagraph"/>
        <w:numPr>
          <w:ilvl w:val="0"/>
          <w:numId w:val="3"/>
        </w:numPr>
        <w:tabs>
          <w:tab w:val="left" w:pos="1240"/>
        </w:tabs>
        <w:jc w:val="left"/>
      </w:pPr>
      <w:r>
        <w:t>Not</w:t>
      </w:r>
      <w:r>
        <w:rPr>
          <w:spacing w:val="-7"/>
        </w:rPr>
        <w:t xml:space="preserve"> </w:t>
      </w:r>
      <w:r>
        <w:t>obligated</w:t>
      </w:r>
      <w:r>
        <w:rPr>
          <w:spacing w:val="-4"/>
        </w:rPr>
        <w:t xml:space="preserve"> </w:t>
      </w:r>
      <w:r>
        <w:t>for</w:t>
      </w:r>
      <w:r>
        <w:rPr>
          <w:spacing w:val="-3"/>
        </w:rPr>
        <w:t xml:space="preserve"> </w:t>
      </w:r>
      <w:r>
        <w:t>the</w:t>
      </w:r>
      <w:r>
        <w:rPr>
          <w:spacing w:val="-2"/>
        </w:rPr>
        <w:t xml:space="preserve"> </w:t>
      </w:r>
      <w:r>
        <w:t>support</w:t>
      </w:r>
      <w:r>
        <w:rPr>
          <w:spacing w:val="-5"/>
        </w:rPr>
        <w:t xml:space="preserve"> </w:t>
      </w:r>
      <w:r>
        <w:t>of</w:t>
      </w:r>
      <w:r>
        <w:rPr>
          <w:spacing w:val="-5"/>
        </w:rPr>
        <w:t xml:space="preserve"> </w:t>
      </w:r>
      <w:r>
        <w:t>the</w:t>
      </w:r>
      <w:r>
        <w:rPr>
          <w:spacing w:val="-3"/>
        </w:rPr>
        <w:t xml:space="preserve"> </w:t>
      </w:r>
      <w:proofErr w:type="gramStart"/>
      <w:r>
        <w:t>persons</w:t>
      </w:r>
      <w:proofErr w:type="gramEnd"/>
      <w:r>
        <w:t xml:space="preserve">; </w:t>
      </w:r>
      <w:r>
        <w:rPr>
          <w:spacing w:val="-5"/>
        </w:rPr>
        <w:t>and</w:t>
      </w:r>
    </w:p>
    <w:p w14:paraId="5EDB652F" w14:textId="77777777" w:rsidR="00DA6BE0" w:rsidRDefault="00423A0B">
      <w:pPr>
        <w:pStyle w:val="ListParagraph"/>
        <w:numPr>
          <w:ilvl w:val="0"/>
          <w:numId w:val="3"/>
        </w:numPr>
        <w:tabs>
          <w:tab w:val="left" w:pos="1240"/>
        </w:tabs>
        <w:spacing w:before="1"/>
        <w:jc w:val="left"/>
      </w:pPr>
      <w:proofErr w:type="gramStart"/>
      <w:r>
        <w:t>Would</w:t>
      </w:r>
      <w:proofErr w:type="gramEnd"/>
      <w:r>
        <w:rPr>
          <w:spacing w:val="-5"/>
        </w:rPr>
        <w:t xml:space="preserve"> </w:t>
      </w:r>
      <w:r>
        <w:t>not</w:t>
      </w:r>
      <w:r>
        <w:rPr>
          <w:spacing w:val="-3"/>
        </w:rPr>
        <w:t xml:space="preserve"> </w:t>
      </w:r>
      <w:r>
        <w:t>be</w:t>
      </w:r>
      <w:r>
        <w:rPr>
          <w:spacing w:val="-5"/>
        </w:rPr>
        <w:t xml:space="preserve"> </w:t>
      </w:r>
      <w:r>
        <w:t>living</w:t>
      </w:r>
      <w:r>
        <w:rPr>
          <w:spacing w:val="-4"/>
        </w:rPr>
        <w:t xml:space="preserve"> </w:t>
      </w:r>
      <w:r>
        <w:t>in</w:t>
      </w:r>
      <w:r>
        <w:rPr>
          <w:spacing w:val="-3"/>
        </w:rPr>
        <w:t xml:space="preserve"> </w:t>
      </w:r>
      <w:r>
        <w:t>the</w:t>
      </w:r>
      <w:r>
        <w:rPr>
          <w:spacing w:val="-5"/>
        </w:rPr>
        <w:t xml:space="preserve"> </w:t>
      </w:r>
      <w:r>
        <w:t>unit</w:t>
      </w:r>
      <w:r>
        <w:rPr>
          <w:spacing w:val="-3"/>
        </w:rPr>
        <w:t xml:space="preserve"> </w:t>
      </w:r>
      <w:r>
        <w:t>except</w:t>
      </w:r>
      <w:r>
        <w:rPr>
          <w:spacing w:val="-3"/>
        </w:rPr>
        <w:t xml:space="preserve"> </w:t>
      </w:r>
      <w:r>
        <w:t>to</w:t>
      </w:r>
      <w:r>
        <w:rPr>
          <w:spacing w:val="-2"/>
        </w:rPr>
        <w:t xml:space="preserve"> </w:t>
      </w:r>
      <w:r>
        <w:t>provide</w:t>
      </w:r>
      <w:r>
        <w:rPr>
          <w:spacing w:val="-5"/>
        </w:rPr>
        <w:t xml:space="preserve"> </w:t>
      </w:r>
      <w:r>
        <w:t>the</w:t>
      </w:r>
      <w:r>
        <w:rPr>
          <w:spacing w:val="-7"/>
        </w:rPr>
        <w:t xml:space="preserve"> </w:t>
      </w:r>
      <w:r>
        <w:t>necessary</w:t>
      </w:r>
      <w:r>
        <w:rPr>
          <w:spacing w:val="-3"/>
        </w:rPr>
        <w:t xml:space="preserve"> </w:t>
      </w:r>
      <w:r>
        <w:t>supportive</w:t>
      </w:r>
      <w:r>
        <w:rPr>
          <w:spacing w:val="-2"/>
        </w:rPr>
        <w:t xml:space="preserve"> services.</w:t>
      </w:r>
    </w:p>
    <w:p w14:paraId="21C5A679" w14:textId="77777777" w:rsidR="00DA6BE0" w:rsidRDefault="00423A0B">
      <w:pPr>
        <w:spacing w:before="118"/>
        <w:ind w:left="160"/>
      </w:pPr>
      <w:r>
        <w:rPr>
          <w:b/>
          <w:i/>
        </w:rPr>
        <w:t>Local</w:t>
      </w:r>
      <w:r>
        <w:rPr>
          <w:b/>
          <w:i/>
          <w:spacing w:val="17"/>
        </w:rPr>
        <w:t xml:space="preserve"> </w:t>
      </w:r>
      <w:r>
        <w:rPr>
          <w:b/>
          <w:i/>
        </w:rPr>
        <w:t>preference.</w:t>
      </w:r>
      <w:r>
        <w:rPr>
          <w:b/>
          <w:i/>
          <w:spacing w:val="20"/>
        </w:rPr>
        <w:t xml:space="preserve"> </w:t>
      </w:r>
      <w:r>
        <w:t>A</w:t>
      </w:r>
      <w:r>
        <w:rPr>
          <w:spacing w:val="20"/>
        </w:rPr>
        <w:t xml:space="preserve"> </w:t>
      </w:r>
      <w:r>
        <w:t>preference</w:t>
      </w:r>
      <w:r>
        <w:rPr>
          <w:spacing w:val="19"/>
        </w:rPr>
        <w:t xml:space="preserve"> </w:t>
      </w:r>
      <w:r>
        <w:t>or</w:t>
      </w:r>
      <w:r>
        <w:rPr>
          <w:spacing w:val="18"/>
        </w:rPr>
        <w:t xml:space="preserve"> </w:t>
      </w:r>
      <w:r>
        <w:t>criteria</w:t>
      </w:r>
      <w:r>
        <w:rPr>
          <w:spacing w:val="20"/>
        </w:rPr>
        <w:t xml:space="preserve"> </w:t>
      </w:r>
      <w:r>
        <w:t>used</w:t>
      </w:r>
      <w:r>
        <w:rPr>
          <w:spacing w:val="18"/>
        </w:rPr>
        <w:t xml:space="preserve"> </w:t>
      </w:r>
      <w:r>
        <w:t>by</w:t>
      </w:r>
      <w:r>
        <w:rPr>
          <w:spacing w:val="19"/>
        </w:rPr>
        <w:t xml:space="preserve"> </w:t>
      </w:r>
      <w:r>
        <w:t>a</w:t>
      </w:r>
      <w:r>
        <w:rPr>
          <w:spacing w:val="18"/>
        </w:rPr>
        <w:t xml:space="preserve"> </w:t>
      </w:r>
      <w:r>
        <w:t>PHA</w:t>
      </w:r>
      <w:r>
        <w:rPr>
          <w:spacing w:val="20"/>
        </w:rPr>
        <w:t xml:space="preserve"> </w:t>
      </w:r>
      <w:r>
        <w:t>to</w:t>
      </w:r>
      <w:r>
        <w:rPr>
          <w:spacing w:val="20"/>
        </w:rPr>
        <w:t xml:space="preserve"> </w:t>
      </w:r>
      <w:r>
        <w:t>select</w:t>
      </w:r>
      <w:r>
        <w:rPr>
          <w:spacing w:val="20"/>
        </w:rPr>
        <w:t xml:space="preserve"> </w:t>
      </w:r>
      <w:r>
        <w:t>applicants</w:t>
      </w:r>
      <w:r>
        <w:rPr>
          <w:spacing w:val="19"/>
        </w:rPr>
        <w:t xml:space="preserve"> </w:t>
      </w:r>
      <w:r>
        <w:t>who</w:t>
      </w:r>
      <w:r>
        <w:rPr>
          <w:spacing w:val="21"/>
        </w:rPr>
        <w:t xml:space="preserve"> </w:t>
      </w:r>
      <w:r>
        <w:t>reside</w:t>
      </w:r>
      <w:r>
        <w:rPr>
          <w:spacing w:val="21"/>
        </w:rPr>
        <w:t xml:space="preserve"> </w:t>
      </w:r>
      <w:r>
        <w:t>in</w:t>
      </w:r>
      <w:r>
        <w:rPr>
          <w:spacing w:val="17"/>
        </w:rPr>
        <w:t xml:space="preserve"> </w:t>
      </w:r>
      <w:r>
        <w:t>the</w:t>
      </w:r>
      <w:r>
        <w:rPr>
          <w:spacing w:val="19"/>
        </w:rPr>
        <w:t xml:space="preserve"> </w:t>
      </w:r>
      <w:r>
        <w:rPr>
          <w:spacing w:val="-2"/>
        </w:rPr>
        <w:t>PHA’s</w:t>
      </w:r>
    </w:p>
    <w:p w14:paraId="36904719" w14:textId="77777777" w:rsidR="00DA6BE0" w:rsidRDefault="00423A0B">
      <w:pPr>
        <w:ind w:left="520"/>
      </w:pPr>
      <w:r>
        <w:rPr>
          <w:spacing w:val="-2"/>
        </w:rPr>
        <w:t>jurisdiction.</w:t>
      </w:r>
    </w:p>
    <w:p w14:paraId="58046D70" w14:textId="77777777" w:rsidR="00DA6BE0" w:rsidRDefault="00423A0B">
      <w:pPr>
        <w:spacing w:before="120"/>
        <w:ind w:left="520" w:right="138" w:hanging="360"/>
        <w:jc w:val="both"/>
      </w:pPr>
      <w:proofErr w:type="gramStart"/>
      <w:r>
        <w:rPr>
          <w:b/>
          <w:i/>
        </w:rPr>
        <w:t>Low income</w:t>
      </w:r>
      <w:proofErr w:type="gramEnd"/>
      <w:r>
        <w:rPr>
          <w:b/>
          <w:i/>
        </w:rPr>
        <w:t xml:space="preserve"> family. </w:t>
      </w:r>
      <w:r>
        <w:t>A family whose income does not exceed 80% of the median income for the area as determined by HUD, with adjustments for smaller or larger families.</w:t>
      </w:r>
    </w:p>
    <w:p w14:paraId="3CE735FB" w14:textId="77777777" w:rsidR="00DA6BE0" w:rsidRDefault="00423A0B">
      <w:pPr>
        <w:spacing w:before="121"/>
        <w:ind w:left="520" w:right="136" w:hanging="360"/>
        <w:jc w:val="both"/>
      </w:pPr>
      <w:r>
        <w:rPr>
          <w:b/>
          <w:i/>
        </w:rPr>
        <w:t xml:space="preserve">Low Income Housing Tax Credits (LIHTC). </w:t>
      </w:r>
      <w:r>
        <w:t xml:space="preserve">A </w:t>
      </w:r>
      <w:proofErr w:type="gramStart"/>
      <w:r>
        <w:t>dollar for dollar</w:t>
      </w:r>
      <w:proofErr w:type="gramEnd"/>
      <w:r>
        <w:t xml:space="preserve"> reduction in tax liability provided by the federal</w:t>
      </w:r>
      <w:r>
        <w:rPr>
          <w:spacing w:val="-6"/>
        </w:rPr>
        <w:t xml:space="preserve"> </w:t>
      </w:r>
      <w:r>
        <w:t>government</w:t>
      </w:r>
      <w:r>
        <w:rPr>
          <w:spacing w:val="-8"/>
        </w:rPr>
        <w:t xml:space="preserve"> </w:t>
      </w:r>
      <w:r>
        <w:t>to</w:t>
      </w:r>
      <w:r>
        <w:rPr>
          <w:spacing w:val="-6"/>
        </w:rPr>
        <w:t xml:space="preserve"> </w:t>
      </w:r>
      <w:r>
        <w:t>the</w:t>
      </w:r>
      <w:r>
        <w:rPr>
          <w:spacing w:val="-9"/>
        </w:rPr>
        <w:t xml:space="preserve"> </w:t>
      </w:r>
      <w:r>
        <w:t>owner</w:t>
      </w:r>
      <w:r>
        <w:rPr>
          <w:spacing w:val="-9"/>
        </w:rPr>
        <w:t xml:space="preserve"> </w:t>
      </w:r>
      <w:r>
        <w:t>of</w:t>
      </w:r>
      <w:r>
        <w:rPr>
          <w:spacing w:val="-5"/>
        </w:rPr>
        <w:t xml:space="preserve"> </w:t>
      </w:r>
      <w:r>
        <w:t>a</w:t>
      </w:r>
      <w:r>
        <w:rPr>
          <w:spacing w:val="-8"/>
        </w:rPr>
        <w:t xml:space="preserve"> </w:t>
      </w:r>
      <w:r>
        <w:t>qualified</w:t>
      </w:r>
      <w:r>
        <w:rPr>
          <w:spacing w:val="-6"/>
        </w:rPr>
        <w:t xml:space="preserve"> </w:t>
      </w:r>
      <w:r>
        <w:t>low-income</w:t>
      </w:r>
      <w:r>
        <w:rPr>
          <w:spacing w:val="-7"/>
        </w:rPr>
        <w:t xml:space="preserve"> </w:t>
      </w:r>
      <w:r>
        <w:t>housing</w:t>
      </w:r>
      <w:r>
        <w:rPr>
          <w:spacing w:val="-6"/>
        </w:rPr>
        <w:t xml:space="preserve"> </w:t>
      </w:r>
      <w:r>
        <w:t>development</w:t>
      </w:r>
      <w:r>
        <w:rPr>
          <w:spacing w:val="-5"/>
        </w:rPr>
        <w:t xml:space="preserve"> </w:t>
      </w:r>
      <w:r>
        <w:t>for</w:t>
      </w:r>
      <w:r>
        <w:rPr>
          <w:spacing w:val="-5"/>
        </w:rPr>
        <w:t xml:space="preserve"> </w:t>
      </w:r>
      <w:r>
        <w:t>the</w:t>
      </w:r>
      <w:r>
        <w:rPr>
          <w:spacing w:val="-5"/>
        </w:rPr>
        <w:t xml:space="preserve"> </w:t>
      </w:r>
      <w:r>
        <w:t>acquisition, rehabilitation or construction of low-income rental housing units.</w:t>
      </w:r>
    </w:p>
    <w:p w14:paraId="0D0EC54A" w14:textId="77777777" w:rsidR="00DA6BE0" w:rsidRDefault="00423A0B">
      <w:pPr>
        <w:spacing w:before="121"/>
        <w:ind w:left="520" w:right="137" w:hanging="360"/>
        <w:jc w:val="both"/>
      </w:pPr>
      <w:r>
        <w:rPr>
          <w:b/>
          <w:i/>
        </w:rPr>
        <w:t xml:space="preserve">Manufactured home. </w:t>
      </w:r>
      <w:r>
        <w:t>A manufactured structure that</w:t>
      </w:r>
      <w:r>
        <w:rPr>
          <w:spacing w:val="-2"/>
        </w:rPr>
        <w:t xml:space="preserve"> </w:t>
      </w:r>
      <w:r>
        <w:t>is built on a permanent chassis, is designed for use as</w:t>
      </w:r>
      <w:r>
        <w:rPr>
          <w:spacing w:val="-1"/>
        </w:rPr>
        <w:t xml:space="preserve"> </w:t>
      </w:r>
      <w:r>
        <w:t>a</w:t>
      </w:r>
      <w:r>
        <w:rPr>
          <w:spacing w:val="-1"/>
        </w:rPr>
        <w:t xml:space="preserve"> </w:t>
      </w:r>
      <w:r>
        <w:t>principal</w:t>
      </w:r>
      <w:r>
        <w:rPr>
          <w:spacing w:val="-1"/>
        </w:rPr>
        <w:t xml:space="preserve"> </w:t>
      </w:r>
      <w:r>
        <w:t>place</w:t>
      </w:r>
      <w:r>
        <w:rPr>
          <w:spacing w:val="1"/>
        </w:rPr>
        <w:t xml:space="preserve"> </w:t>
      </w:r>
      <w:r>
        <w:t>of</w:t>
      </w:r>
      <w:r>
        <w:rPr>
          <w:spacing w:val="-1"/>
        </w:rPr>
        <w:t xml:space="preserve"> </w:t>
      </w:r>
      <w:r>
        <w:t>residence and meets</w:t>
      </w:r>
      <w:r>
        <w:rPr>
          <w:spacing w:val="-1"/>
        </w:rPr>
        <w:t xml:space="preserve"> </w:t>
      </w:r>
      <w:r>
        <w:t>the HQS.</w:t>
      </w:r>
      <w:r>
        <w:rPr>
          <w:spacing w:val="-2"/>
        </w:rPr>
        <w:t xml:space="preserve"> </w:t>
      </w:r>
      <w:r>
        <w:t>A</w:t>
      </w:r>
      <w:r>
        <w:rPr>
          <w:spacing w:val="-3"/>
        </w:rPr>
        <w:t xml:space="preserve"> </w:t>
      </w:r>
      <w:r>
        <w:t>special</w:t>
      </w:r>
      <w:r>
        <w:rPr>
          <w:spacing w:val="-1"/>
        </w:rPr>
        <w:t xml:space="preserve"> </w:t>
      </w:r>
      <w:r>
        <w:t>housing</w:t>
      </w:r>
      <w:r>
        <w:rPr>
          <w:spacing w:val="-1"/>
        </w:rPr>
        <w:t xml:space="preserve"> </w:t>
      </w:r>
      <w:r>
        <w:t>type:</w:t>
      </w:r>
      <w:r>
        <w:rPr>
          <w:spacing w:val="2"/>
        </w:rPr>
        <w:t xml:space="preserve"> </w:t>
      </w:r>
      <w:r>
        <w:t>see</w:t>
      </w:r>
      <w:r>
        <w:rPr>
          <w:spacing w:val="4"/>
        </w:rPr>
        <w:t xml:space="preserve"> </w:t>
      </w:r>
      <w:hyperlink r:id="rId226">
        <w:r w:rsidR="00DA6BE0">
          <w:rPr>
            <w:color w:val="009B84"/>
            <w:u w:val="single" w:color="009B84"/>
          </w:rPr>
          <w:t>24 CFR</w:t>
        </w:r>
        <w:r w:rsidR="00DA6BE0">
          <w:rPr>
            <w:color w:val="009B84"/>
            <w:spacing w:val="-1"/>
            <w:u w:val="single" w:color="009B84"/>
          </w:rPr>
          <w:t xml:space="preserve"> </w:t>
        </w:r>
        <w:r w:rsidR="00DA6BE0">
          <w:rPr>
            <w:color w:val="009B84"/>
            <w:u w:val="single" w:color="009B84"/>
          </w:rPr>
          <w:t>982.620</w:t>
        </w:r>
        <w:r w:rsidR="00DA6BE0">
          <w:rPr>
            <w:color w:val="009B84"/>
            <w:spacing w:val="1"/>
            <w:u w:val="single" w:color="009B84"/>
          </w:rPr>
          <w:t xml:space="preserve"> </w:t>
        </w:r>
        <w:r w:rsidR="00DA6BE0">
          <w:rPr>
            <w:color w:val="009B84"/>
            <w:spacing w:val="-5"/>
            <w:u w:val="single" w:color="009B84"/>
          </w:rPr>
          <w:t>and</w:t>
        </w:r>
      </w:hyperlink>
    </w:p>
    <w:p w14:paraId="0AB358F7" w14:textId="77777777" w:rsidR="00DA6BE0" w:rsidRDefault="00DA6BE0">
      <w:pPr>
        <w:spacing w:before="1"/>
        <w:ind w:left="520"/>
      </w:pPr>
      <w:hyperlink r:id="rId227">
        <w:r>
          <w:rPr>
            <w:color w:val="009B84"/>
            <w:spacing w:val="-2"/>
            <w:u w:val="single" w:color="009B84"/>
          </w:rPr>
          <w:t>§982.621</w:t>
        </w:r>
      </w:hyperlink>
      <w:r>
        <w:rPr>
          <w:spacing w:val="-2"/>
        </w:rPr>
        <w:t>.</w:t>
      </w:r>
    </w:p>
    <w:p w14:paraId="1D68AE3C" w14:textId="171E716A" w:rsidR="00DA6BE0" w:rsidRDefault="00423A0B">
      <w:pPr>
        <w:spacing w:before="118"/>
        <w:ind w:left="520" w:right="133" w:hanging="360"/>
        <w:jc w:val="both"/>
      </w:pPr>
      <w:r>
        <w:rPr>
          <w:b/>
          <w:i/>
        </w:rPr>
        <w:t>Medical</w:t>
      </w:r>
      <w:r>
        <w:rPr>
          <w:b/>
          <w:i/>
          <w:spacing w:val="-4"/>
        </w:rPr>
        <w:t xml:space="preserve"> </w:t>
      </w:r>
      <w:r>
        <w:rPr>
          <w:b/>
          <w:i/>
        </w:rPr>
        <w:t>expenses</w:t>
      </w:r>
      <w:r>
        <w:t>.</w:t>
      </w:r>
      <w:r>
        <w:rPr>
          <w:spacing w:val="-2"/>
        </w:rPr>
        <w:t xml:space="preserve"> </w:t>
      </w:r>
      <w:r>
        <w:t>The</w:t>
      </w:r>
      <w:r>
        <w:rPr>
          <w:spacing w:val="-2"/>
        </w:rPr>
        <w:t xml:space="preserve"> </w:t>
      </w:r>
      <w:proofErr w:type="gramStart"/>
      <w:r>
        <w:t>amount</w:t>
      </w:r>
      <w:proofErr w:type="gramEnd"/>
      <w:r>
        <w:rPr>
          <w:spacing w:val="-2"/>
        </w:rPr>
        <w:t xml:space="preserve"> </w:t>
      </w:r>
      <w:r>
        <w:t>of</w:t>
      </w:r>
      <w:r>
        <w:rPr>
          <w:spacing w:val="-2"/>
        </w:rPr>
        <w:t xml:space="preserve"> </w:t>
      </w:r>
      <w:r>
        <w:t>unreimbursed</w:t>
      </w:r>
      <w:r>
        <w:rPr>
          <w:spacing w:val="-2"/>
        </w:rPr>
        <w:t xml:space="preserve"> </w:t>
      </w:r>
      <w:r>
        <w:t>payments</w:t>
      </w:r>
      <w:r>
        <w:rPr>
          <w:spacing w:val="-5"/>
        </w:rPr>
        <w:t xml:space="preserve"> </w:t>
      </w:r>
      <w:r>
        <w:t>made</w:t>
      </w:r>
      <w:r>
        <w:rPr>
          <w:spacing w:val="-2"/>
        </w:rPr>
        <w:t xml:space="preserve"> </w:t>
      </w:r>
      <w:r>
        <w:t>by</w:t>
      </w:r>
      <w:r>
        <w:rPr>
          <w:spacing w:val="-4"/>
        </w:rPr>
        <w:t xml:space="preserve"> </w:t>
      </w:r>
      <w:r>
        <w:t>the</w:t>
      </w:r>
      <w:r>
        <w:rPr>
          <w:spacing w:val="-2"/>
        </w:rPr>
        <w:t xml:space="preserve"> </w:t>
      </w:r>
      <w:r>
        <w:t>household</w:t>
      </w:r>
      <w:r>
        <w:rPr>
          <w:spacing w:val="-4"/>
        </w:rPr>
        <w:t xml:space="preserve"> </w:t>
      </w:r>
      <w:r>
        <w:t>for</w:t>
      </w:r>
      <w:r>
        <w:rPr>
          <w:spacing w:val="-5"/>
        </w:rPr>
        <w:t xml:space="preserve"> </w:t>
      </w:r>
      <w:r>
        <w:t>medical</w:t>
      </w:r>
      <w:r>
        <w:rPr>
          <w:spacing w:val="-4"/>
        </w:rPr>
        <w:t xml:space="preserve"> </w:t>
      </w:r>
      <w:r>
        <w:t>or</w:t>
      </w:r>
      <w:r>
        <w:rPr>
          <w:spacing w:val="-2"/>
        </w:rPr>
        <w:t xml:space="preserve"> </w:t>
      </w:r>
      <w:r>
        <w:t>dental related costs that are anticipated during the period for which annual income is computed and not covered</w:t>
      </w:r>
      <w:r>
        <w:rPr>
          <w:spacing w:val="-4"/>
        </w:rPr>
        <w:t xml:space="preserve"> </w:t>
      </w:r>
      <w:r>
        <w:t>by</w:t>
      </w:r>
      <w:r>
        <w:rPr>
          <w:spacing w:val="-4"/>
        </w:rPr>
        <w:t xml:space="preserve"> </w:t>
      </w:r>
      <w:r>
        <w:t>insurance.</w:t>
      </w:r>
      <w:r>
        <w:rPr>
          <w:spacing w:val="-4"/>
        </w:rPr>
        <w:t xml:space="preserve"> </w:t>
      </w:r>
      <w:r>
        <w:t>For</w:t>
      </w:r>
      <w:r>
        <w:rPr>
          <w:spacing w:val="-4"/>
        </w:rPr>
        <w:t xml:space="preserve"> </w:t>
      </w:r>
      <w:r>
        <w:t>elderly</w:t>
      </w:r>
      <w:r>
        <w:rPr>
          <w:spacing w:val="-4"/>
        </w:rPr>
        <w:t xml:space="preserve"> </w:t>
      </w:r>
      <w:r>
        <w:t>and</w:t>
      </w:r>
      <w:r>
        <w:rPr>
          <w:spacing w:val="-5"/>
        </w:rPr>
        <w:t xml:space="preserve"> </w:t>
      </w:r>
      <w:r>
        <w:t>disabled</w:t>
      </w:r>
      <w:r>
        <w:rPr>
          <w:spacing w:val="-5"/>
        </w:rPr>
        <w:t xml:space="preserve"> </w:t>
      </w:r>
      <w:r>
        <w:t>families</w:t>
      </w:r>
      <w:r>
        <w:rPr>
          <w:spacing w:val="-7"/>
        </w:rPr>
        <w:t xml:space="preserve"> </w:t>
      </w:r>
      <w:r>
        <w:t>these</w:t>
      </w:r>
      <w:r>
        <w:rPr>
          <w:spacing w:val="-6"/>
        </w:rPr>
        <w:t xml:space="preserve"> </w:t>
      </w:r>
      <w:r>
        <w:t>expenses</w:t>
      </w:r>
      <w:r>
        <w:rPr>
          <w:spacing w:val="-4"/>
        </w:rPr>
        <w:t xml:space="preserve"> </w:t>
      </w:r>
      <w:r>
        <w:t>are</w:t>
      </w:r>
      <w:r>
        <w:rPr>
          <w:spacing w:val="-7"/>
        </w:rPr>
        <w:t xml:space="preserve"> </w:t>
      </w:r>
      <w:r>
        <w:t>deducted</w:t>
      </w:r>
      <w:r>
        <w:rPr>
          <w:spacing w:val="-5"/>
        </w:rPr>
        <w:t xml:space="preserve"> </w:t>
      </w:r>
      <w:r>
        <w:t>from</w:t>
      </w:r>
      <w:r>
        <w:rPr>
          <w:spacing w:val="-3"/>
        </w:rPr>
        <w:t xml:space="preserve"> </w:t>
      </w:r>
      <w:r>
        <w:t xml:space="preserve">household income and used to calculate adjusted income (deductions given only if they exceed </w:t>
      </w:r>
      <w:r w:rsidR="001F28CE">
        <w:t>10</w:t>
      </w:r>
      <w:r>
        <w:t xml:space="preserve">% of annual </w:t>
      </w:r>
      <w:r>
        <w:rPr>
          <w:spacing w:val="-2"/>
        </w:rPr>
        <w:t>income).</w:t>
      </w:r>
    </w:p>
    <w:p w14:paraId="53F0F79B" w14:textId="77777777" w:rsidR="00DA6BE0" w:rsidRDefault="00423A0B">
      <w:pPr>
        <w:spacing w:before="121"/>
        <w:ind w:left="520" w:right="137" w:hanging="360"/>
        <w:jc w:val="both"/>
      </w:pPr>
      <w:r>
        <w:rPr>
          <w:b/>
          <w:i/>
        </w:rPr>
        <w:t xml:space="preserve">Minimum rent. </w:t>
      </w:r>
      <w:r>
        <w:t xml:space="preserve">Participants must pay a minimum rent of $75. See Section 6-II </w:t>
      </w:r>
      <w:proofErr w:type="gramStart"/>
      <w:r>
        <w:t>for</w:t>
      </w:r>
      <w:proofErr w:type="gramEnd"/>
      <w:r>
        <w:t xml:space="preserve"> policies on minimum </w:t>
      </w:r>
      <w:r>
        <w:rPr>
          <w:spacing w:val="-2"/>
        </w:rPr>
        <w:t>rent.</w:t>
      </w:r>
    </w:p>
    <w:p w14:paraId="5E57DDE8" w14:textId="77777777" w:rsidR="00DA6BE0" w:rsidRDefault="00423A0B">
      <w:pPr>
        <w:spacing w:before="121"/>
        <w:ind w:left="160"/>
        <w:jc w:val="both"/>
      </w:pPr>
      <w:r>
        <w:rPr>
          <w:b/>
          <w:i/>
        </w:rPr>
        <w:t>Minor</w:t>
      </w:r>
      <w:r>
        <w:rPr>
          <w:b/>
        </w:rPr>
        <w:t>.</w:t>
      </w:r>
      <w:r>
        <w:rPr>
          <w:b/>
          <w:spacing w:val="-1"/>
        </w:rPr>
        <w:t xml:space="preserve"> </w:t>
      </w:r>
      <w:r>
        <w:t>A</w:t>
      </w:r>
      <w:r>
        <w:rPr>
          <w:spacing w:val="-5"/>
        </w:rPr>
        <w:t xml:space="preserve"> </w:t>
      </w:r>
      <w:r>
        <w:t>member</w:t>
      </w:r>
      <w:r>
        <w:rPr>
          <w:spacing w:val="-4"/>
        </w:rPr>
        <w:t xml:space="preserve"> </w:t>
      </w:r>
      <w:r>
        <w:t>of</w:t>
      </w:r>
      <w:r>
        <w:rPr>
          <w:spacing w:val="-2"/>
        </w:rPr>
        <w:t xml:space="preserve"> </w:t>
      </w:r>
      <w:r>
        <w:t>a</w:t>
      </w:r>
      <w:r>
        <w:rPr>
          <w:spacing w:val="-2"/>
        </w:rPr>
        <w:t xml:space="preserve"> </w:t>
      </w:r>
      <w:r>
        <w:t>household</w:t>
      </w:r>
      <w:r>
        <w:rPr>
          <w:spacing w:val="-6"/>
        </w:rPr>
        <w:t xml:space="preserve"> </w:t>
      </w:r>
      <w:r>
        <w:t>other</w:t>
      </w:r>
      <w:r>
        <w:rPr>
          <w:spacing w:val="-4"/>
        </w:rPr>
        <w:t xml:space="preserve"> </w:t>
      </w:r>
      <w:r>
        <w:t>than</w:t>
      </w:r>
      <w:r>
        <w:rPr>
          <w:spacing w:val="-3"/>
        </w:rPr>
        <w:t xml:space="preserve"> </w:t>
      </w:r>
      <w:r>
        <w:t>the</w:t>
      </w:r>
      <w:r>
        <w:rPr>
          <w:spacing w:val="-1"/>
        </w:rPr>
        <w:t xml:space="preserve"> </w:t>
      </w:r>
      <w:r>
        <w:t>head</w:t>
      </w:r>
      <w:r>
        <w:rPr>
          <w:spacing w:val="-5"/>
        </w:rPr>
        <w:t xml:space="preserve"> </w:t>
      </w:r>
      <w:r>
        <w:t>or</w:t>
      </w:r>
      <w:r>
        <w:rPr>
          <w:spacing w:val="-2"/>
        </w:rPr>
        <w:t xml:space="preserve"> </w:t>
      </w:r>
      <w:r>
        <w:t>spouse</w:t>
      </w:r>
      <w:r>
        <w:rPr>
          <w:spacing w:val="-4"/>
        </w:rPr>
        <w:t xml:space="preserve"> </w:t>
      </w:r>
      <w:r>
        <w:t>who</w:t>
      </w:r>
      <w:r>
        <w:rPr>
          <w:spacing w:val="-3"/>
        </w:rPr>
        <w:t xml:space="preserve"> </w:t>
      </w:r>
      <w:r>
        <w:t>is</w:t>
      </w:r>
      <w:r>
        <w:rPr>
          <w:spacing w:val="-2"/>
        </w:rPr>
        <w:t xml:space="preserve"> </w:t>
      </w:r>
      <w:r>
        <w:t>under</w:t>
      </w:r>
      <w:r>
        <w:rPr>
          <w:spacing w:val="-4"/>
        </w:rPr>
        <w:t xml:space="preserve"> </w:t>
      </w:r>
      <w:r>
        <w:t>18</w:t>
      </w:r>
      <w:r>
        <w:rPr>
          <w:spacing w:val="-6"/>
        </w:rPr>
        <w:t xml:space="preserve"> </w:t>
      </w:r>
      <w:r>
        <w:t>years</w:t>
      </w:r>
      <w:r>
        <w:rPr>
          <w:spacing w:val="-4"/>
        </w:rPr>
        <w:t xml:space="preserve"> </w:t>
      </w:r>
      <w:r>
        <w:t>of</w:t>
      </w:r>
      <w:r>
        <w:rPr>
          <w:spacing w:val="-1"/>
        </w:rPr>
        <w:t xml:space="preserve"> </w:t>
      </w:r>
      <w:r>
        <w:rPr>
          <w:spacing w:val="-4"/>
        </w:rPr>
        <w:t>age.</w:t>
      </w:r>
    </w:p>
    <w:p w14:paraId="6BE8FCFF" w14:textId="77777777" w:rsidR="00DA6BE0" w:rsidRDefault="00423A0B">
      <w:pPr>
        <w:spacing w:before="120"/>
        <w:ind w:left="520" w:hanging="360"/>
      </w:pPr>
      <w:r>
        <w:rPr>
          <w:b/>
          <w:i/>
        </w:rPr>
        <w:t xml:space="preserve">Mixed family. </w:t>
      </w:r>
      <w:r>
        <w:t>A family whose</w:t>
      </w:r>
      <w:r>
        <w:rPr>
          <w:spacing w:val="-3"/>
        </w:rPr>
        <w:t xml:space="preserve"> </w:t>
      </w:r>
      <w:r>
        <w:t>members include those with</w:t>
      </w:r>
      <w:r>
        <w:rPr>
          <w:spacing w:val="-1"/>
        </w:rPr>
        <w:t xml:space="preserve"> </w:t>
      </w:r>
      <w:r>
        <w:t>citizenship or</w:t>
      </w:r>
      <w:r>
        <w:rPr>
          <w:spacing w:val="-1"/>
        </w:rPr>
        <w:t xml:space="preserve"> </w:t>
      </w:r>
      <w:r>
        <w:t>eligible immigration</w:t>
      </w:r>
      <w:r>
        <w:rPr>
          <w:spacing w:val="-1"/>
        </w:rPr>
        <w:t xml:space="preserve"> </w:t>
      </w:r>
      <w:r>
        <w:t>status and those without citizenship or eligible immigration status.</w:t>
      </w:r>
    </w:p>
    <w:p w14:paraId="643EBC2B" w14:textId="77777777" w:rsidR="00DA6BE0" w:rsidRDefault="00423A0B">
      <w:pPr>
        <w:spacing w:before="118"/>
        <w:ind w:left="520" w:hanging="360"/>
      </w:pPr>
      <w:r>
        <w:rPr>
          <w:b/>
          <w:i/>
        </w:rPr>
        <w:t>Mixed</w:t>
      </w:r>
      <w:r>
        <w:rPr>
          <w:b/>
          <w:i/>
          <w:spacing w:val="20"/>
        </w:rPr>
        <w:t xml:space="preserve"> </w:t>
      </w:r>
      <w:r>
        <w:rPr>
          <w:b/>
          <w:i/>
        </w:rPr>
        <w:t>financing.</w:t>
      </w:r>
      <w:r>
        <w:rPr>
          <w:b/>
          <w:i/>
          <w:spacing w:val="20"/>
        </w:rPr>
        <w:t xml:space="preserve"> </w:t>
      </w:r>
      <w:r>
        <w:t>A financing</w:t>
      </w:r>
      <w:r>
        <w:rPr>
          <w:spacing w:val="20"/>
        </w:rPr>
        <w:t xml:space="preserve"> </w:t>
      </w:r>
      <w:r>
        <w:t>structure that</w:t>
      </w:r>
      <w:r>
        <w:rPr>
          <w:spacing w:val="21"/>
        </w:rPr>
        <w:t xml:space="preserve"> </w:t>
      </w:r>
      <w:r>
        <w:t>allows</w:t>
      </w:r>
      <w:r>
        <w:rPr>
          <w:spacing w:val="21"/>
        </w:rPr>
        <w:t xml:space="preserve"> </w:t>
      </w:r>
      <w:r>
        <w:t>HUD to mix public,</w:t>
      </w:r>
      <w:r>
        <w:rPr>
          <w:spacing w:val="21"/>
        </w:rPr>
        <w:t xml:space="preserve"> </w:t>
      </w:r>
      <w:r>
        <w:t>private and</w:t>
      </w:r>
      <w:r>
        <w:rPr>
          <w:spacing w:val="20"/>
        </w:rPr>
        <w:t xml:space="preserve"> </w:t>
      </w:r>
      <w:r>
        <w:t>non-profit</w:t>
      </w:r>
      <w:r>
        <w:rPr>
          <w:spacing w:val="21"/>
        </w:rPr>
        <w:t xml:space="preserve"> </w:t>
      </w:r>
      <w:r>
        <w:t>funds to develop and operate housing developments.</w:t>
      </w:r>
    </w:p>
    <w:p w14:paraId="55C5AF70" w14:textId="77777777" w:rsidR="00DA6BE0" w:rsidRDefault="00423A0B">
      <w:pPr>
        <w:spacing w:before="120"/>
        <w:ind w:left="520" w:right="138" w:hanging="360"/>
      </w:pPr>
      <w:proofErr w:type="gramStart"/>
      <w:r>
        <w:rPr>
          <w:b/>
          <w:i/>
        </w:rPr>
        <w:t>Mixed-income</w:t>
      </w:r>
      <w:proofErr w:type="gramEnd"/>
      <w:r>
        <w:rPr>
          <w:b/>
          <w:i/>
        </w:rPr>
        <w:t>.</w:t>
      </w:r>
      <w:r>
        <w:rPr>
          <w:b/>
          <w:i/>
          <w:spacing w:val="-13"/>
        </w:rPr>
        <w:t xml:space="preserve"> </w:t>
      </w:r>
      <w:r>
        <w:t>A</w:t>
      </w:r>
      <w:r>
        <w:rPr>
          <w:spacing w:val="-12"/>
        </w:rPr>
        <w:t xml:space="preserve"> </w:t>
      </w:r>
      <w:r>
        <w:t>housing</w:t>
      </w:r>
      <w:r>
        <w:rPr>
          <w:spacing w:val="-13"/>
        </w:rPr>
        <w:t xml:space="preserve"> </w:t>
      </w:r>
      <w:r>
        <w:t>development</w:t>
      </w:r>
      <w:r>
        <w:rPr>
          <w:spacing w:val="-13"/>
        </w:rPr>
        <w:t xml:space="preserve"> </w:t>
      </w:r>
      <w:r>
        <w:t>comprised</w:t>
      </w:r>
      <w:r>
        <w:rPr>
          <w:spacing w:val="-15"/>
        </w:rPr>
        <w:t xml:space="preserve"> </w:t>
      </w:r>
      <w:r>
        <w:t>of</w:t>
      </w:r>
      <w:r>
        <w:rPr>
          <w:spacing w:val="-12"/>
        </w:rPr>
        <w:t xml:space="preserve"> </w:t>
      </w:r>
      <w:r>
        <w:t>housing</w:t>
      </w:r>
      <w:r>
        <w:rPr>
          <w:spacing w:val="-13"/>
        </w:rPr>
        <w:t xml:space="preserve"> </w:t>
      </w:r>
      <w:r>
        <w:t>with</w:t>
      </w:r>
      <w:r>
        <w:rPr>
          <w:spacing w:val="-13"/>
        </w:rPr>
        <w:t xml:space="preserve"> </w:t>
      </w:r>
      <w:r>
        <w:t>various</w:t>
      </w:r>
      <w:r>
        <w:rPr>
          <w:spacing w:val="-12"/>
        </w:rPr>
        <w:t xml:space="preserve"> </w:t>
      </w:r>
      <w:r>
        <w:t>levels</w:t>
      </w:r>
      <w:r>
        <w:rPr>
          <w:spacing w:val="-13"/>
        </w:rPr>
        <w:t xml:space="preserve"> </w:t>
      </w:r>
      <w:r>
        <w:t>of</w:t>
      </w:r>
      <w:r>
        <w:rPr>
          <w:spacing w:val="-12"/>
        </w:rPr>
        <w:t xml:space="preserve"> </w:t>
      </w:r>
      <w:r>
        <w:t>affordability,</w:t>
      </w:r>
      <w:r>
        <w:rPr>
          <w:spacing w:val="-12"/>
        </w:rPr>
        <w:t xml:space="preserve"> </w:t>
      </w:r>
      <w:r>
        <w:t>including market-rate and affordable housing within the same property.</w:t>
      </w:r>
    </w:p>
    <w:p w14:paraId="1BE83228" w14:textId="77777777" w:rsidR="00DA6BE0" w:rsidRDefault="00423A0B">
      <w:pPr>
        <w:spacing w:before="122"/>
        <w:ind w:left="520" w:hanging="360"/>
      </w:pPr>
      <w:r>
        <w:rPr>
          <w:b/>
          <w:i/>
        </w:rPr>
        <w:t>Moderate</w:t>
      </w:r>
      <w:r>
        <w:rPr>
          <w:b/>
          <w:i/>
          <w:spacing w:val="40"/>
        </w:rPr>
        <w:t xml:space="preserve"> </w:t>
      </w:r>
      <w:r>
        <w:rPr>
          <w:b/>
          <w:i/>
        </w:rPr>
        <w:t>Rehabilitation.</w:t>
      </w:r>
      <w:r>
        <w:rPr>
          <w:b/>
          <w:i/>
          <w:spacing w:val="40"/>
        </w:rPr>
        <w:t xml:space="preserve"> </w:t>
      </w:r>
      <w:r>
        <w:t>A</w:t>
      </w:r>
      <w:r>
        <w:rPr>
          <w:spacing w:val="40"/>
        </w:rPr>
        <w:t xml:space="preserve"> </w:t>
      </w:r>
      <w:r>
        <w:t>program</w:t>
      </w:r>
      <w:r>
        <w:rPr>
          <w:spacing w:val="40"/>
        </w:rPr>
        <w:t xml:space="preserve"> </w:t>
      </w:r>
      <w:r>
        <w:t>that</w:t>
      </w:r>
      <w:r>
        <w:rPr>
          <w:spacing w:val="40"/>
        </w:rPr>
        <w:t xml:space="preserve"> </w:t>
      </w:r>
      <w:r>
        <w:t>provides</w:t>
      </w:r>
      <w:r>
        <w:rPr>
          <w:spacing w:val="40"/>
        </w:rPr>
        <w:t xml:space="preserve"> </w:t>
      </w:r>
      <w:r>
        <w:t>project-based</w:t>
      </w:r>
      <w:r>
        <w:rPr>
          <w:spacing w:val="40"/>
        </w:rPr>
        <w:t xml:space="preserve"> </w:t>
      </w:r>
      <w:r>
        <w:t>rental</w:t>
      </w:r>
      <w:r>
        <w:rPr>
          <w:spacing w:val="40"/>
        </w:rPr>
        <w:t xml:space="preserve"> </w:t>
      </w:r>
      <w:r>
        <w:t>assistance</w:t>
      </w:r>
      <w:r>
        <w:rPr>
          <w:spacing w:val="40"/>
        </w:rPr>
        <w:t xml:space="preserve"> </w:t>
      </w:r>
      <w:r>
        <w:t>for</w:t>
      </w:r>
      <w:r>
        <w:rPr>
          <w:spacing w:val="40"/>
        </w:rPr>
        <w:t xml:space="preserve"> </w:t>
      </w:r>
      <w:r>
        <w:t xml:space="preserve">low-income families. The program was repealed in </w:t>
      </w:r>
      <w:proofErr w:type="gramStart"/>
      <w:r>
        <w:t>1991</w:t>
      </w:r>
      <w:proofErr w:type="gramEnd"/>
      <w:r>
        <w:t xml:space="preserve"> and no new projects are authorized for development.</w:t>
      </w:r>
    </w:p>
    <w:p w14:paraId="35D8F389" w14:textId="77777777" w:rsidR="00DA6BE0" w:rsidRDefault="00423A0B">
      <w:pPr>
        <w:spacing w:before="120"/>
        <w:ind w:left="160"/>
      </w:pPr>
      <w:r>
        <w:rPr>
          <w:b/>
          <w:i/>
        </w:rPr>
        <w:t>Monthly</w:t>
      </w:r>
      <w:r>
        <w:rPr>
          <w:b/>
          <w:i/>
          <w:spacing w:val="-7"/>
        </w:rPr>
        <w:t xml:space="preserve"> </w:t>
      </w:r>
      <w:r>
        <w:rPr>
          <w:b/>
          <w:i/>
        </w:rPr>
        <w:t>gross</w:t>
      </w:r>
      <w:r>
        <w:rPr>
          <w:b/>
          <w:i/>
          <w:spacing w:val="-5"/>
        </w:rPr>
        <w:t xml:space="preserve"> </w:t>
      </w:r>
      <w:r>
        <w:rPr>
          <w:b/>
          <w:i/>
        </w:rPr>
        <w:t>income</w:t>
      </w:r>
      <w:r>
        <w:rPr>
          <w:b/>
        </w:rPr>
        <w:t>.</w:t>
      </w:r>
      <w:r>
        <w:rPr>
          <w:b/>
          <w:spacing w:val="-3"/>
        </w:rPr>
        <w:t xml:space="preserve"> </w:t>
      </w:r>
      <w:r>
        <w:t>The</w:t>
      </w:r>
      <w:r>
        <w:rPr>
          <w:spacing w:val="-3"/>
        </w:rPr>
        <w:t xml:space="preserve"> </w:t>
      </w:r>
      <w:r>
        <w:t>family’s</w:t>
      </w:r>
      <w:r>
        <w:rPr>
          <w:spacing w:val="-7"/>
        </w:rPr>
        <w:t xml:space="preserve"> </w:t>
      </w:r>
      <w:r>
        <w:t>total</w:t>
      </w:r>
      <w:r>
        <w:rPr>
          <w:spacing w:val="-5"/>
        </w:rPr>
        <w:t xml:space="preserve"> </w:t>
      </w:r>
      <w:r>
        <w:t>monthly</w:t>
      </w:r>
      <w:r>
        <w:rPr>
          <w:spacing w:val="-4"/>
        </w:rPr>
        <w:t xml:space="preserve"> </w:t>
      </w:r>
      <w:r>
        <w:rPr>
          <w:spacing w:val="-2"/>
        </w:rPr>
        <w:t>income.</w:t>
      </w:r>
    </w:p>
    <w:p w14:paraId="5F03A1CA" w14:textId="77777777" w:rsidR="00DA6BE0" w:rsidRDefault="00423A0B">
      <w:pPr>
        <w:spacing w:before="120"/>
        <w:ind w:left="520" w:right="133" w:hanging="360"/>
        <w:jc w:val="both"/>
      </w:pPr>
      <w:r>
        <w:rPr>
          <w:b/>
          <w:i/>
        </w:rPr>
        <w:t>Moving</w:t>
      </w:r>
      <w:r>
        <w:rPr>
          <w:b/>
          <w:i/>
          <w:spacing w:val="-11"/>
        </w:rPr>
        <w:t xml:space="preserve"> </w:t>
      </w:r>
      <w:r>
        <w:rPr>
          <w:b/>
          <w:i/>
        </w:rPr>
        <w:t>to</w:t>
      </w:r>
      <w:r>
        <w:rPr>
          <w:b/>
          <w:i/>
          <w:spacing w:val="-11"/>
        </w:rPr>
        <w:t xml:space="preserve"> </w:t>
      </w:r>
      <w:r>
        <w:rPr>
          <w:b/>
          <w:i/>
        </w:rPr>
        <w:t>Work</w:t>
      </w:r>
      <w:r>
        <w:rPr>
          <w:b/>
          <w:i/>
          <w:spacing w:val="-13"/>
        </w:rPr>
        <w:t xml:space="preserve"> </w:t>
      </w:r>
      <w:r>
        <w:rPr>
          <w:b/>
          <w:i/>
        </w:rPr>
        <w:t>(MTW)</w:t>
      </w:r>
      <w:r>
        <w:rPr>
          <w:b/>
          <w:i/>
          <w:spacing w:val="-11"/>
        </w:rPr>
        <w:t xml:space="preserve"> </w:t>
      </w:r>
      <w:r>
        <w:rPr>
          <w:b/>
          <w:i/>
        </w:rPr>
        <w:t>Program.</w:t>
      </w:r>
      <w:r>
        <w:rPr>
          <w:b/>
          <w:i/>
          <w:spacing w:val="-10"/>
        </w:rPr>
        <w:t xml:space="preserve"> </w:t>
      </w:r>
      <w:r>
        <w:t>A</w:t>
      </w:r>
      <w:r>
        <w:rPr>
          <w:spacing w:val="-13"/>
        </w:rPr>
        <w:t xml:space="preserve"> </w:t>
      </w:r>
      <w:r>
        <w:t>demonstration</w:t>
      </w:r>
      <w:r>
        <w:rPr>
          <w:spacing w:val="-10"/>
        </w:rPr>
        <w:t xml:space="preserve"> </w:t>
      </w:r>
      <w:r>
        <w:t>program</w:t>
      </w:r>
      <w:r>
        <w:rPr>
          <w:spacing w:val="-11"/>
        </w:rPr>
        <w:t xml:space="preserve"> </w:t>
      </w:r>
      <w:r>
        <w:t>authorized</w:t>
      </w:r>
      <w:r>
        <w:rPr>
          <w:spacing w:val="-13"/>
        </w:rPr>
        <w:t xml:space="preserve"> </w:t>
      </w:r>
      <w:r>
        <w:t>by</w:t>
      </w:r>
      <w:r>
        <w:rPr>
          <w:spacing w:val="-10"/>
        </w:rPr>
        <w:t xml:space="preserve"> </w:t>
      </w:r>
      <w:r>
        <w:t>law</w:t>
      </w:r>
      <w:r>
        <w:rPr>
          <w:spacing w:val="-12"/>
        </w:rPr>
        <w:t xml:space="preserve"> </w:t>
      </w:r>
      <w:r>
        <w:t>that</w:t>
      </w:r>
      <w:r>
        <w:rPr>
          <w:spacing w:val="-10"/>
        </w:rPr>
        <w:t xml:space="preserve"> </w:t>
      </w:r>
      <w:r>
        <w:t>allows</w:t>
      </w:r>
      <w:r>
        <w:rPr>
          <w:spacing w:val="-12"/>
        </w:rPr>
        <w:t xml:space="preserve"> </w:t>
      </w:r>
      <w:r>
        <w:t>public</w:t>
      </w:r>
      <w:r>
        <w:rPr>
          <w:spacing w:val="-12"/>
        </w:rPr>
        <w:t xml:space="preserve"> </w:t>
      </w:r>
      <w:r>
        <w:t>housing agencies to design and test ways to promote self-sufficiency among assisted families, achieve programmatic efficiency and reduce costs, and increase housing choice for low-income households.</w:t>
      </w:r>
    </w:p>
    <w:p w14:paraId="296CE432" w14:textId="77777777" w:rsidR="00DA6BE0" w:rsidRDefault="00423A0B">
      <w:pPr>
        <w:spacing w:before="90"/>
        <w:ind w:left="160"/>
        <w:jc w:val="both"/>
      </w:pPr>
      <w:r>
        <w:rPr>
          <w:b/>
          <w:i/>
        </w:rPr>
        <w:t>Noncitizen.</w:t>
      </w:r>
      <w:r>
        <w:rPr>
          <w:b/>
          <w:i/>
          <w:spacing w:val="-7"/>
        </w:rPr>
        <w:t xml:space="preserve"> </w:t>
      </w:r>
      <w:r>
        <w:t>A</w:t>
      </w:r>
      <w:r>
        <w:rPr>
          <w:spacing w:val="-3"/>
        </w:rPr>
        <w:t xml:space="preserve"> </w:t>
      </w:r>
      <w:r>
        <w:t>person</w:t>
      </w:r>
      <w:r>
        <w:rPr>
          <w:spacing w:val="-5"/>
        </w:rPr>
        <w:t xml:space="preserve"> </w:t>
      </w:r>
      <w:r>
        <w:t>who</w:t>
      </w:r>
      <w:r>
        <w:rPr>
          <w:spacing w:val="-2"/>
        </w:rPr>
        <w:t xml:space="preserve"> </w:t>
      </w:r>
      <w:r>
        <w:t>is</w:t>
      </w:r>
      <w:r>
        <w:rPr>
          <w:spacing w:val="-4"/>
        </w:rPr>
        <w:t xml:space="preserve"> </w:t>
      </w:r>
      <w:r>
        <w:t>neither</w:t>
      </w:r>
      <w:r>
        <w:rPr>
          <w:spacing w:val="-5"/>
        </w:rPr>
        <w:t xml:space="preserve"> </w:t>
      </w:r>
      <w:r>
        <w:t>a</w:t>
      </w:r>
      <w:r>
        <w:rPr>
          <w:spacing w:val="-3"/>
        </w:rPr>
        <w:t xml:space="preserve"> </w:t>
      </w:r>
      <w:r>
        <w:t>citizen</w:t>
      </w:r>
      <w:r>
        <w:rPr>
          <w:spacing w:val="-7"/>
        </w:rPr>
        <w:t xml:space="preserve"> </w:t>
      </w:r>
      <w:r>
        <w:t>nor</w:t>
      </w:r>
      <w:r>
        <w:rPr>
          <w:spacing w:val="-4"/>
        </w:rPr>
        <w:t xml:space="preserve"> </w:t>
      </w:r>
      <w:r>
        <w:t>national</w:t>
      </w:r>
      <w:r>
        <w:rPr>
          <w:spacing w:val="-3"/>
        </w:rPr>
        <w:t xml:space="preserve"> </w:t>
      </w:r>
      <w:r>
        <w:t>of</w:t>
      </w:r>
      <w:r>
        <w:rPr>
          <w:spacing w:val="-4"/>
        </w:rPr>
        <w:t xml:space="preserve"> </w:t>
      </w:r>
      <w:r>
        <w:t>the</w:t>
      </w:r>
      <w:r>
        <w:rPr>
          <w:spacing w:val="-3"/>
        </w:rPr>
        <w:t xml:space="preserve"> </w:t>
      </w:r>
      <w:r>
        <w:t>United</w:t>
      </w:r>
      <w:r>
        <w:rPr>
          <w:spacing w:val="-3"/>
        </w:rPr>
        <w:t xml:space="preserve"> </w:t>
      </w:r>
      <w:r>
        <w:rPr>
          <w:spacing w:val="-2"/>
        </w:rPr>
        <w:t>States.</w:t>
      </w:r>
    </w:p>
    <w:p w14:paraId="517B2B7A" w14:textId="77777777" w:rsidR="00DA6BE0" w:rsidRDefault="00423A0B">
      <w:pPr>
        <w:spacing w:before="120"/>
        <w:ind w:left="520" w:right="140" w:hanging="360"/>
        <w:jc w:val="both"/>
      </w:pPr>
      <w:r>
        <w:rPr>
          <w:b/>
          <w:i/>
        </w:rPr>
        <w:t xml:space="preserve">Owner. </w:t>
      </w:r>
      <w:r>
        <w:t>Any person or entity with the legal right to lease or sublease a unit to a participant in the HCV program.</w:t>
      </w:r>
      <w:r>
        <w:rPr>
          <w:spacing w:val="-3"/>
        </w:rPr>
        <w:t xml:space="preserve"> </w:t>
      </w:r>
      <w:r>
        <w:t>This</w:t>
      </w:r>
      <w:r>
        <w:rPr>
          <w:spacing w:val="-1"/>
        </w:rPr>
        <w:t xml:space="preserve"> </w:t>
      </w:r>
      <w:r>
        <w:t>includes</w:t>
      </w:r>
      <w:r>
        <w:rPr>
          <w:spacing w:val="-3"/>
        </w:rPr>
        <w:t xml:space="preserve"> </w:t>
      </w:r>
      <w:r>
        <w:t>a</w:t>
      </w:r>
      <w:r>
        <w:rPr>
          <w:spacing w:val="-1"/>
        </w:rPr>
        <w:t xml:space="preserve"> </w:t>
      </w:r>
      <w:r>
        <w:t>principal</w:t>
      </w:r>
      <w:r>
        <w:rPr>
          <w:spacing w:val="-1"/>
        </w:rPr>
        <w:t xml:space="preserve"> </w:t>
      </w:r>
      <w:r>
        <w:t>or</w:t>
      </w:r>
      <w:r>
        <w:rPr>
          <w:spacing w:val="-3"/>
        </w:rPr>
        <w:t xml:space="preserve"> </w:t>
      </w:r>
      <w:r>
        <w:t>other</w:t>
      </w:r>
      <w:r>
        <w:rPr>
          <w:spacing w:val="-4"/>
        </w:rPr>
        <w:t xml:space="preserve"> </w:t>
      </w:r>
      <w:r>
        <w:t>interested</w:t>
      </w:r>
      <w:r>
        <w:rPr>
          <w:spacing w:val="-4"/>
        </w:rPr>
        <w:t xml:space="preserve"> </w:t>
      </w:r>
      <w:r>
        <w:t>party</w:t>
      </w:r>
      <w:r>
        <w:rPr>
          <w:spacing w:val="-1"/>
        </w:rPr>
        <w:t xml:space="preserve"> </w:t>
      </w:r>
      <w:r>
        <w:t>such</w:t>
      </w:r>
      <w:r>
        <w:rPr>
          <w:spacing w:val="-2"/>
        </w:rPr>
        <w:t xml:space="preserve"> </w:t>
      </w:r>
      <w:r>
        <w:t>as</w:t>
      </w:r>
      <w:r>
        <w:rPr>
          <w:spacing w:val="-1"/>
        </w:rPr>
        <w:t xml:space="preserve"> </w:t>
      </w:r>
      <w:r>
        <w:t>a</w:t>
      </w:r>
      <w:r>
        <w:rPr>
          <w:spacing w:val="-1"/>
        </w:rPr>
        <w:t xml:space="preserve"> </w:t>
      </w:r>
      <w:r>
        <w:t>designated</w:t>
      </w:r>
      <w:r>
        <w:rPr>
          <w:spacing w:val="-4"/>
        </w:rPr>
        <w:t xml:space="preserve"> </w:t>
      </w:r>
      <w:r>
        <w:t>agent</w:t>
      </w:r>
      <w:r>
        <w:rPr>
          <w:spacing w:val="-1"/>
        </w:rPr>
        <w:t xml:space="preserve"> </w:t>
      </w:r>
      <w:r>
        <w:t>of</w:t>
      </w:r>
      <w:r>
        <w:rPr>
          <w:spacing w:val="-4"/>
        </w:rPr>
        <w:t xml:space="preserve"> </w:t>
      </w:r>
      <w:r>
        <w:t>the</w:t>
      </w:r>
      <w:r>
        <w:rPr>
          <w:spacing w:val="-3"/>
        </w:rPr>
        <w:t xml:space="preserve"> </w:t>
      </w:r>
      <w:r>
        <w:t>owner.</w:t>
      </w:r>
    </w:p>
    <w:p w14:paraId="7D3FD4F0" w14:textId="0258C5F9" w:rsidR="00DA6BE0" w:rsidRDefault="00423A0B">
      <w:pPr>
        <w:spacing w:before="121"/>
        <w:ind w:left="520" w:right="136" w:hanging="360"/>
        <w:jc w:val="both"/>
      </w:pPr>
      <w:r>
        <w:rPr>
          <w:b/>
          <w:i/>
        </w:rPr>
        <w:t xml:space="preserve">Participant (participant family). </w:t>
      </w:r>
      <w:r>
        <w:t xml:space="preserve">A family that has been admitted to the </w:t>
      </w:r>
      <w:r w:rsidR="00AA486E">
        <w:t>JHA</w:t>
      </w:r>
      <w:r>
        <w:t xml:space="preserve"> program and is currently receiving</w:t>
      </w:r>
      <w:r>
        <w:rPr>
          <w:spacing w:val="-1"/>
        </w:rPr>
        <w:t xml:space="preserve"> </w:t>
      </w:r>
      <w:r>
        <w:t>assistance.</w:t>
      </w:r>
      <w:r>
        <w:rPr>
          <w:spacing w:val="-1"/>
        </w:rPr>
        <w:t xml:space="preserve"> </w:t>
      </w:r>
      <w:r>
        <w:t>The</w:t>
      </w:r>
      <w:r>
        <w:rPr>
          <w:spacing w:val="-2"/>
        </w:rPr>
        <w:t xml:space="preserve"> </w:t>
      </w:r>
      <w:r>
        <w:t>family becomes a</w:t>
      </w:r>
      <w:r>
        <w:rPr>
          <w:spacing w:val="-1"/>
        </w:rPr>
        <w:t xml:space="preserve"> </w:t>
      </w:r>
      <w:r>
        <w:t>participant</w:t>
      </w:r>
      <w:r>
        <w:rPr>
          <w:spacing w:val="-2"/>
        </w:rPr>
        <w:t xml:space="preserve"> </w:t>
      </w:r>
      <w:r>
        <w:t>on</w:t>
      </w:r>
      <w:r>
        <w:rPr>
          <w:spacing w:val="-1"/>
        </w:rPr>
        <w:t xml:space="preserve"> </w:t>
      </w:r>
      <w:r>
        <w:t>the effective date</w:t>
      </w:r>
      <w:r>
        <w:rPr>
          <w:spacing w:val="-2"/>
        </w:rPr>
        <w:t xml:space="preserve"> </w:t>
      </w:r>
      <w:r>
        <w:t>of</w:t>
      </w:r>
      <w:r>
        <w:rPr>
          <w:spacing w:val="-1"/>
        </w:rPr>
        <w:t xml:space="preserve"> </w:t>
      </w:r>
      <w:r>
        <w:t xml:space="preserve">the first HAP contract executed by the </w:t>
      </w:r>
      <w:r w:rsidR="00AA486E">
        <w:t>JHA</w:t>
      </w:r>
      <w:r>
        <w:t xml:space="preserve"> for the family (first day of initial lease term).</w:t>
      </w:r>
    </w:p>
    <w:p w14:paraId="14D8F16D" w14:textId="42004862" w:rsidR="00DA6BE0" w:rsidRDefault="00423A0B">
      <w:pPr>
        <w:spacing w:before="121"/>
        <w:ind w:left="520" w:right="132" w:hanging="360"/>
        <w:jc w:val="both"/>
      </w:pPr>
      <w:r>
        <w:rPr>
          <w:b/>
          <w:i/>
        </w:rPr>
        <w:t xml:space="preserve">Payment standard. </w:t>
      </w:r>
      <w:r>
        <w:t xml:space="preserve">An amount established by </w:t>
      </w:r>
      <w:proofErr w:type="gramStart"/>
      <w:r w:rsidR="00AA486E">
        <w:t>JHA</w:t>
      </w:r>
      <w:r>
        <w:t xml:space="preserve"> that</w:t>
      </w:r>
      <w:proofErr w:type="gramEnd"/>
      <w:r>
        <w:t xml:space="preserve"> represents the maximum monthly assistance payment</w:t>
      </w:r>
      <w:r>
        <w:rPr>
          <w:spacing w:val="-1"/>
        </w:rPr>
        <w:t xml:space="preserve"> </w:t>
      </w:r>
      <w:r>
        <w:t>for</w:t>
      </w:r>
      <w:r>
        <w:rPr>
          <w:spacing w:val="-1"/>
        </w:rPr>
        <w:t xml:space="preserve"> </w:t>
      </w:r>
      <w:r>
        <w:t>a</w:t>
      </w:r>
      <w:r>
        <w:rPr>
          <w:spacing w:val="-4"/>
        </w:rPr>
        <w:t xml:space="preserve"> </w:t>
      </w:r>
      <w:r>
        <w:t>family</w:t>
      </w:r>
      <w:r>
        <w:rPr>
          <w:spacing w:val="-1"/>
        </w:rPr>
        <w:t xml:space="preserve"> </w:t>
      </w:r>
      <w:r>
        <w:t>assisted</w:t>
      </w:r>
      <w:r>
        <w:rPr>
          <w:spacing w:val="-1"/>
        </w:rPr>
        <w:t xml:space="preserve"> </w:t>
      </w:r>
      <w:r>
        <w:t>in</w:t>
      </w:r>
      <w:r>
        <w:rPr>
          <w:spacing w:val="-2"/>
        </w:rPr>
        <w:t xml:space="preserve"> </w:t>
      </w:r>
      <w:r>
        <w:t>the</w:t>
      </w:r>
      <w:r>
        <w:rPr>
          <w:spacing w:val="-3"/>
        </w:rPr>
        <w:t xml:space="preserve"> </w:t>
      </w:r>
      <w:r>
        <w:t>voucher</w:t>
      </w:r>
      <w:r>
        <w:rPr>
          <w:spacing w:val="-4"/>
        </w:rPr>
        <w:t xml:space="preserve"> </w:t>
      </w:r>
      <w:r>
        <w:t>program</w:t>
      </w:r>
      <w:r>
        <w:rPr>
          <w:spacing w:val="-2"/>
        </w:rPr>
        <w:t xml:space="preserve"> </w:t>
      </w:r>
      <w:r>
        <w:t>(before</w:t>
      </w:r>
      <w:r>
        <w:rPr>
          <w:spacing w:val="-1"/>
        </w:rPr>
        <w:t xml:space="preserve"> </w:t>
      </w:r>
      <w:r>
        <w:t>deducting</w:t>
      </w:r>
      <w:r>
        <w:rPr>
          <w:spacing w:val="-5"/>
        </w:rPr>
        <w:t xml:space="preserve"> </w:t>
      </w:r>
      <w:r>
        <w:t>the</w:t>
      </w:r>
      <w:r>
        <w:rPr>
          <w:spacing w:val="-3"/>
        </w:rPr>
        <w:t xml:space="preserve"> </w:t>
      </w:r>
      <w:r>
        <w:t>total</w:t>
      </w:r>
      <w:r>
        <w:rPr>
          <w:spacing w:val="-4"/>
        </w:rPr>
        <w:t xml:space="preserve"> </w:t>
      </w:r>
      <w:r>
        <w:t>tenant</w:t>
      </w:r>
      <w:r>
        <w:rPr>
          <w:spacing w:val="-1"/>
        </w:rPr>
        <w:t xml:space="preserve"> </w:t>
      </w:r>
      <w:r>
        <w:t>payment</w:t>
      </w:r>
      <w:r>
        <w:rPr>
          <w:spacing w:val="-4"/>
        </w:rPr>
        <w:t xml:space="preserve"> </w:t>
      </w:r>
      <w:r>
        <w:t>by the family). Payment standards are based on HUD published FMRs.</w:t>
      </w:r>
    </w:p>
    <w:p w14:paraId="61B2AE59" w14:textId="77777777" w:rsidR="00DA6BE0" w:rsidRDefault="00423A0B">
      <w:pPr>
        <w:spacing w:before="119"/>
        <w:ind w:left="520" w:right="134" w:hanging="360"/>
        <w:jc w:val="both"/>
      </w:pPr>
      <w:proofErr w:type="gramStart"/>
      <w:r>
        <w:rPr>
          <w:b/>
          <w:i/>
        </w:rPr>
        <w:t>Persons</w:t>
      </w:r>
      <w:proofErr w:type="gramEnd"/>
      <w:r>
        <w:rPr>
          <w:b/>
          <w:i/>
        </w:rPr>
        <w:t xml:space="preserve"> with disabilities. </w:t>
      </w:r>
      <w:r>
        <w:t>A person who has a disability as defined in 42 U.S.C. 423 or a developmental disability as defined in</w:t>
      </w:r>
      <w:r>
        <w:rPr>
          <w:spacing w:val="-1"/>
        </w:rPr>
        <w:t xml:space="preserve"> </w:t>
      </w:r>
      <w:r>
        <w:t>42</w:t>
      </w:r>
      <w:r>
        <w:rPr>
          <w:spacing w:val="-1"/>
        </w:rPr>
        <w:t xml:space="preserve"> </w:t>
      </w:r>
      <w:r>
        <w:t xml:space="preserve">U.S.C. 6001. </w:t>
      </w:r>
      <w:proofErr w:type="gramStart"/>
      <w:r>
        <w:t>Includes</w:t>
      </w:r>
      <w:proofErr w:type="gramEnd"/>
      <w:r>
        <w:t xml:space="preserve"> a person who is determined, under HUD regulations, to have a physical or mental impairment that is expected to be of </w:t>
      </w:r>
      <w:proofErr w:type="gramStart"/>
      <w:r>
        <w:t>long-continued</w:t>
      </w:r>
      <w:proofErr w:type="gramEnd"/>
      <w:r>
        <w:t xml:space="preserve"> and indefinite duration,</w:t>
      </w:r>
      <w:r>
        <w:rPr>
          <w:spacing w:val="-11"/>
        </w:rPr>
        <w:t xml:space="preserve"> </w:t>
      </w:r>
      <w:r>
        <w:t>substantially</w:t>
      </w:r>
      <w:r>
        <w:rPr>
          <w:spacing w:val="-11"/>
        </w:rPr>
        <w:t xml:space="preserve"> </w:t>
      </w:r>
      <w:r>
        <w:t>impedes</w:t>
      </w:r>
      <w:r>
        <w:rPr>
          <w:spacing w:val="-11"/>
        </w:rPr>
        <w:t xml:space="preserve"> </w:t>
      </w:r>
      <w:r>
        <w:t>the</w:t>
      </w:r>
      <w:r>
        <w:rPr>
          <w:spacing w:val="-11"/>
        </w:rPr>
        <w:t xml:space="preserve"> </w:t>
      </w:r>
      <w:r>
        <w:t>ability</w:t>
      </w:r>
      <w:r>
        <w:rPr>
          <w:spacing w:val="-10"/>
        </w:rPr>
        <w:t xml:space="preserve"> </w:t>
      </w:r>
      <w:r>
        <w:t>to</w:t>
      </w:r>
      <w:r>
        <w:rPr>
          <w:spacing w:val="-10"/>
        </w:rPr>
        <w:t xml:space="preserve"> </w:t>
      </w:r>
      <w:r>
        <w:t>live</w:t>
      </w:r>
      <w:r>
        <w:rPr>
          <w:spacing w:val="-8"/>
        </w:rPr>
        <w:t xml:space="preserve"> </w:t>
      </w:r>
      <w:r>
        <w:t>independently</w:t>
      </w:r>
      <w:r>
        <w:rPr>
          <w:spacing w:val="-11"/>
        </w:rPr>
        <w:t xml:space="preserve"> </w:t>
      </w:r>
      <w:r>
        <w:t>and</w:t>
      </w:r>
      <w:r>
        <w:rPr>
          <w:spacing w:val="-10"/>
        </w:rPr>
        <w:t xml:space="preserve"> </w:t>
      </w:r>
      <w:r>
        <w:t>is</w:t>
      </w:r>
      <w:r>
        <w:rPr>
          <w:spacing w:val="-12"/>
        </w:rPr>
        <w:t xml:space="preserve"> </w:t>
      </w:r>
      <w:r>
        <w:t>of</w:t>
      </w:r>
      <w:r>
        <w:rPr>
          <w:spacing w:val="-9"/>
        </w:rPr>
        <w:t xml:space="preserve"> </w:t>
      </w:r>
      <w:r>
        <w:t>such</w:t>
      </w:r>
      <w:r>
        <w:rPr>
          <w:spacing w:val="-13"/>
        </w:rPr>
        <w:t xml:space="preserve"> </w:t>
      </w:r>
      <w:r>
        <w:t>a</w:t>
      </w:r>
      <w:r>
        <w:rPr>
          <w:spacing w:val="-11"/>
        </w:rPr>
        <w:t xml:space="preserve"> </w:t>
      </w:r>
      <w:r>
        <w:t>nature</w:t>
      </w:r>
      <w:r>
        <w:rPr>
          <w:spacing w:val="-11"/>
        </w:rPr>
        <w:t xml:space="preserve"> </w:t>
      </w:r>
      <w:r>
        <w:t>that</w:t>
      </w:r>
      <w:r>
        <w:rPr>
          <w:spacing w:val="-11"/>
        </w:rPr>
        <w:t xml:space="preserve"> </w:t>
      </w:r>
      <w:r>
        <w:t>the</w:t>
      </w:r>
      <w:r>
        <w:rPr>
          <w:spacing w:val="-11"/>
        </w:rPr>
        <w:t xml:space="preserve"> </w:t>
      </w:r>
      <w:r>
        <w:t xml:space="preserve">ability to live independently could be improved by more suitable housing conditions. For purposes of reasonable accommodations and program accessibility persons with disabilities are defined as “individuals with handicaps” as defined in 24 CFR 8.3. The definition does not exclude </w:t>
      </w:r>
      <w:proofErr w:type="gramStart"/>
      <w:r>
        <w:t>persons</w:t>
      </w:r>
      <w:proofErr w:type="gramEnd"/>
      <w:r>
        <w:t xml:space="preserve"> who have AIDS or conditions arising from </w:t>
      </w:r>
      <w:proofErr w:type="gramStart"/>
      <w:r>
        <w:t>AIDS, but</w:t>
      </w:r>
      <w:proofErr w:type="gramEnd"/>
      <w:r>
        <w:t xml:space="preserve"> does not include a person whose disability is based solely on drug or alcohol dependence (for low-income housing eligibility purposes).</w:t>
      </w:r>
    </w:p>
    <w:p w14:paraId="1ED77EAD" w14:textId="77777777" w:rsidR="00DA6BE0" w:rsidRDefault="00423A0B">
      <w:pPr>
        <w:spacing w:before="119"/>
        <w:ind w:left="520" w:right="142" w:hanging="360"/>
        <w:jc w:val="both"/>
      </w:pPr>
      <w:r>
        <w:rPr>
          <w:b/>
          <w:i/>
        </w:rPr>
        <w:t>Portability</w:t>
      </w:r>
      <w:r>
        <w:rPr>
          <w:b/>
        </w:rPr>
        <w:t xml:space="preserve">. </w:t>
      </w:r>
      <w:r>
        <w:t xml:space="preserve">Renting a dwelling unit with a housing choice voucher outside the jurisdiction of the initial </w:t>
      </w:r>
      <w:r>
        <w:rPr>
          <w:spacing w:val="-4"/>
        </w:rPr>
        <w:t>PHA.</w:t>
      </w:r>
    </w:p>
    <w:p w14:paraId="4C236D5E" w14:textId="484B3F71" w:rsidR="00DA6BE0" w:rsidRDefault="00423A0B">
      <w:pPr>
        <w:spacing w:before="121"/>
        <w:ind w:left="520" w:right="135" w:hanging="360"/>
        <w:jc w:val="both"/>
      </w:pPr>
      <w:r>
        <w:rPr>
          <w:b/>
          <w:i/>
        </w:rPr>
        <w:t xml:space="preserve">Preference. </w:t>
      </w:r>
      <w:r>
        <w:t xml:space="preserve">Specific criteria used to give priority to applicants off the wait list who meet designated criteria. See Section 4-II.C for a list of the </w:t>
      </w:r>
      <w:r w:rsidR="00AA486E">
        <w:t>JHA</w:t>
      </w:r>
      <w:r>
        <w:t>’s preferences.</w:t>
      </w:r>
    </w:p>
    <w:p w14:paraId="062783AC" w14:textId="77777777" w:rsidR="00DA6BE0" w:rsidRDefault="00423A0B">
      <w:pPr>
        <w:spacing w:before="121"/>
        <w:ind w:left="520" w:right="135" w:hanging="360"/>
        <w:jc w:val="both"/>
      </w:pPr>
      <w:r>
        <w:rPr>
          <w:b/>
          <w:i/>
        </w:rPr>
        <w:t>Preponderance</w:t>
      </w:r>
      <w:r>
        <w:rPr>
          <w:b/>
          <w:i/>
          <w:spacing w:val="-13"/>
        </w:rPr>
        <w:t xml:space="preserve"> </w:t>
      </w:r>
      <w:r>
        <w:rPr>
          <w:b/>
          <w:i/>
        </w:rPr>
        <w:t>of</w:t>
      </w:r>
      <w:r>
        <w:rPr>
          <w:b/>
          <w:i/>
          <w:spacing w:val="-12"/>
        </w:rPr>
        <w:t xml:space="preserve"> </w:t>
      </w:r>
      <w:r>
        <w:rPr>
          <w:b/>
          <w:i/>
        </w:rPr>
        <w:t>the</w:t>
      </w:r>
      <w:r>
        <w:rPr>
          <w:b/>
          <w:i/>
          <w:spacing w:val="-13"/>
        </w:rPr>
        <w:t xml:space="preserve"> </w:t>
      </w:r>
      <w:r>
        <w:rPr>
          <w:b/>
          <w:i/>
        </w:rPr>
        <w:t>evidence.</w:t>
      </w:r>
      <w:r>
        <w:rPr>
          <w:b/>
          <w:i/>
          <w:spacing w:val="-12"/>
        </w:rPr>
        <w:t xml:space="preserve"> </w:t>
      </w:r>
      <w:r>
        <w:t>Evidence</w:t>
      </w:r>
      <w:r>
        <w:rPr>
          <w:spacing w:val="-13"/>
        </w:rPr>
        <w:t xml:space="preserve"> </w:t>
      </w:r>
      <w:r>
        <w:t>which</w:t>
      </w:r>
      <w:r>
        <w:rPr>
          <w:spacing w:val="-12"/>
        </w:rPr>
        <w:t xml:space="preserve"> </w:t>
      </w:r>
      <w:r>
        <w:t>is</w:t>
      </w:r>
      <w:r>
        <w:rPr>
          <w:spacing w:val="-13"/>
        </w:rPr>
        <w:t xml:space="preserve"> </w:t>
      </w:r>
      <w:r>
        <w:t>of</w:t>
      </w:r>
      <w:r>
        <w:rPr>
          <w:spacing w:val="-12"/>
        </w:rPr>
        <w:t xml:space="preserve"> </w:t>
      </w:r>
      <w:r>
        <w:t>greater</w:t>
      </w:r>
      <w:r>
        <w:rPr>
          <w:spacing w:val="-12"/>
        </w:rPr>
        <w:t xml:space="preserve"> </w:t>
      </w:r>
      <w:r>
        <w:t>weight</w:t>
      </w:r>
      <w:r>
        <w:rPr>
          <w:spacing w:val="-13"/>
        </w:rPr>
        <w:t xml:space="preserve"> </w:t>
      </w:r>
      <w:r>
        <w:t>or</w:t>
      </w:r>
      <w:r>
        <w:rPr>
          <w:spacing w:val="-12"/>
        </w:rPr>
        <w:t xml:space="preserve"> </w:t>
      </w:r>
      <w:r>
        <w:t>more</w:t>
      </w:r>
      <w:r>
        <w:rPr>
          <w:spacing w:val="-13"/>
        </w:rPr>
        <w:t xml:space="preserve"> </w:t>
      </w:r>
      <w:r>
        <w:t>convincing</w:t>
      </w:r>
      <w:r>
        <w:rPr>
          <w:spacing w:val="-12"/>
        </w:rPr>
        <w:t xml:space="preserve"> </w:t>
      </w:r>
      <w:r>
        <w:t>than</w:t>
      </w:r>
      <w:r>
        <w:rPr>
          <w:spacing w:val="-13"/>
        </w:rPr>
        <w:t xml:space="preserve"> </w:t>
      </w:r>
      <w:r>
        <w:t>the</w:t>
      </w:r>
      <w:r>
        <w:rPr>
          <w:spacing w:val="-12"/>
        </w:rPr>
        <w:t xml:space="preserve"> </w:t>
      </w:r>
      <w:r>
        <w:t xml:space="preserve">evidence which is offered in opposition to it; that is, evidence which </w:t>
      </w:r>
      <w:proofErr w:type="gramStart"/>
      <w:r>
        <w:t>as a whole shows</w:t>
      </w:r>
      <w:proofErr w:type="gramEnd"/>
      <w:r>
        <w:t xml:space="preserve"> that the fact sought to be proved is more probable than not.</w:t>
      </w:r>
    </w:p>
    <w:p w14:paraId="34F30CC4" w14:textId="77777777" w:rsidR="00DA6BE0" w:rsidRDefault="00423A0B">
      <w:pPr>
        <w:spacing w:before="120"/>
        <w:ind w:left="520" w:right="135" w:hanging="360"/>
        <w:jc w:val="both"/>
      </w:pPr>
      <w:r>
        <w:rPr>
          <w:b/>
          <w:i/>
        </w:rPr>
        <w:t>Project</w:t>
      </w:r>
      <w:r>
        <w:rPr>
          <w:b/>
          <w:i/>
          <w:spacing w:val="-13"/>
        </w:rPr>
        <w:t xml:space="preserve"> </w:t>
      </w:r>
      <w:r>
        <w:rPr>
          <w:b/>
          <w:i/>
        </w:rPr>
        <w:t>Based</w:t>
      </w:r>
      <w:r>
        <w:rPr>
          <w:b/>
          <w:i/>
          <w:spacing w:val="-12"/>
        </w:rPr>
        <w:t xml:space="preserve"> </w:t>
      </w:r>
      <w:r>
        <w:rPr>
          <w:b/>
          <w:i/>
        </w:rPr>
        <w:t>Voucher</w:t>
      </w:r>
      <w:r>
        <w:rPr>
          <w:b/>
          <w:i/>
          <w:spacing w:val="-13"/>
        </w:rPr>
        <w:t xml:space="preserve"> </w:t>
      </w:r>
      <w:r>
        <w:rPr>
          <w:b/>
          <w:i/>
        </w:rPr>
        <w:t>(PBV).</w:t>
      </w:r>
      <w:r>
        <w:rPr>
          <w:b/>
          <w:i/>
          <w:spacing w:val="-12"/>
        </w:rPr>
        <w:t xml:space="preserve"> </w:t>
      </w:r>
      <w:r>
        <w:t>A</w:t>
      </w:r>
      <w:r>
        <w:rPr>
          <w:spacing w:val="-13"/>
        </w:rPr>
        <w:t xml:space="preserve"> </w:t>
      </w:r>
      <w:r>
        <w:t>component</w:t>
      </w:r>
      <w:r>
        <w:rPr>
          <w:spacing w:val="-12"/>
        </w:rPr>
        <w:t xml:space="preserve"> </w:t>
      </w:r>
      <w:r>
        <w:t>of</w:t>
      </w:r>
      <w:r>
        <w:rPr>
          <w:spacing w:val="-13"/>
        </w:rPr>
        <w:t xml:space="preserve"> </w:t>
      </w:r>
      <w:r>
        <w:t>a</w:t>
      </w:r>
      <w:r>
        <w:rPr>
          <w:spacing w:val="-12"/>
        </w:rPr>
        <w:t xml:space="preserve"> </w:t>
      </w:r>
      <w:r>
        <w:t>public</w:t>
      </w:r>
      <w:r>
        <w:rPr>
          <w:spacing w:val="-12"/>
        </w:rPr>
        <w:t xml:space="preserve"> </w:t>
      </w:r>
      <w:r>
        <w:t>housing</w:t>
      </w:r>
      <w:r>
        <w:rPr>
          <w:spacing w:val="-13"/>
        </w:rPr>
        <w:t xml:space="preserve"> </w:t>
      </w:r>
      <w:r>
        <w:t>agency’s</w:t>
      </w:r>
      <w:r>
        <w:rPr>
          <w:spacing w:val="-12"/>
        </w:rPr>
        <w:t xml:space="preserve"> </w:t>
      </w:r>
      <w:r>
        <w:t>housing</w:t>
      </w:r>
      <w:r>
        <w:rPr>
          <w:spacing w:val="-12"/>
        </w:rPr>
        <w:t xml:space="preserve"> </w:t>
      </w:r>
      <w:r>
        <w:t>choice</w:t>
      </w:r>
      <w:r>
        <w:rPr>
          <w:spacing w:val="-13"/>
        </w:rPr>
        <w:t xml:space="preserve"> </w:t>
      </w:r>
      <w:r>
        <w:t>voucher</w:t>
      </w:r>
      <w:r>
        <w:rPr>
          <w:spacing w:val="-12"/>
        </w:rPr>
        <w:t xml:space="preserve"> </w:t>
      </w:r>
      <w:r>
        <w:t>program. A PHA can attach up to 20 percent of its voucher assistance to specific housing units if the owner agrees</w:t>
      </w:r>
      <w:r>
        <w:rPr>
          <w:spacing w:val="-1"/>
        </w:rPr>
        <w:t xml:space="preserve"> </w:t>
      </w:r>
      <w:r>
        <w:t>to either</w:t>
      </w:r>
      <w:r>
        <w:rPr>
          <w:spacing w:val="-1"/>
        </w:rPr>
        <w:t xml:space="preserve"> </w:t>
      </w:r>
      <w:r>
        <w:t>rehabilitate or</w:t>
      </w:r>
      <w:r>
        <w:rPr>
          <w:spacing w:val="-1"/>
        </w:rPr>
        <w:t xml:space="preserve"> </w:t>
      </w:r>
      <w:r>
        <w:t>construct</w:t>
      </w:r>
      <w:r>
        <w:rPr>
          <w:spacing w:val="-1"/>
        </w:rPr>
        <w:t xml:space="preserve"> </w:t>
      </w:r>
      <w:r>
        <w:t>the units or</w:t>
      </w:r>
      <w:r>
        <w:rPr>
          <w:spacing w:val="-1"/>
        </w:rPr>
        <w:t xml:space="preserve"> </w:t>
      </w:r>
      <w:r>
        <w:t>to set aside a</w:t>
      </w:r>
      <w:r>
        <w:rPr>
          <w:spacing w:val="-1"/>
        </w:rPr>
        <w:t xml:space="preserve"> </w:t>
      </w:r>
      <w:r>
        <w:t>portion</w:t>
      </w:r>
      <w:r>
        <w:rPr>
          <w:spacing w:val="-2"/>
        </w:rPr>
        <w:t xml:space="preserve"> </w:t>
      </w:r>
      <w:r>
        <w:t>of the units in an</w:t>
      </w:r>
      <w:r>
        <w:rPr>
          <w:spacing w:val="-2"/>
        </w:rPr>
        <w:t xml:space="preserve"> </w:t>
      </w:r>
      <w:r>
        <w:t xml:space="preserve">existing </w:t>
      </w:r>
      <w:r>
        <w:rPr>
          <w:spacing w:val="-2"/>
        </w:rPr>
        <w:t>development.</w:t>
      </w:r>
    </w:p>
    <w:p w14:paraId="6B3D8647" w14:textId="77777777" w:rsidR="00DA6BE0" w:rsidRDefault="00423A0B">
      <w:pPr>
        <w:spacing w:before="120"/>
        <w:ind w:left="520" w:right="134" w:hanging="360"/>
        <w:jc w:val="both"/>
      </w:pPr>
      <w:r>
        <w:rPr>
          <w:b/>
          <w:i/>
        </w:rPr>
        <w:t>Property</w:t>
      </w:r>
      <w:r>
        <w:rPr>
          <w:b/>
          <w:i/>
          <w:spacing w:val="-13"/>
        </w:rPr>
        <w:t xml:space="preserve"> </w:t>
      </w:r>
      <w:r>
        <w:rPr>
          <w:b/>
          <w:i/>
        </w:rPr>
        <w:t>Rental</w:t>
      </w:r>
      <w:r>
        <w:rPr>
          <w:b/>
          <w:i/>
          <w:spacing w:val="-12"/>
        </w:rPr>
        <w:t xml:space="preserve"> </w:t>
      </w:r>
      <w:r>
        <w:rPr>
          <w:b/>
          <w:i/>
        </w:rPr>
        <w:t>Assistance</w:t>
      </w:r>
      <w:r>
        <w:rPr>
          <w:b/>
          <w:i/>
          <w:spacing w:val="-13"/>
        </w:rPr>
        <w:t xml:space="preserve"> </w:t>
      </w:r>
      <w:r>
        <w:rPr>
          <w:b/>
          <w:i/>
        </w:rPr>
        <w:t>(PRA).</w:t>
      </w:r>
      <w:r>
        <w:rPr>
          <w:b/>
          <w:i/>
          <w:spacing w:val="-12"/>
        </w:rPr>
        <w:t xml:space="preserve"> </w:t>
      </w:r>
      <w:r>
        <w:t>A</w:t>
      </w:r>
      <w:r>
        <w:rPr>
          <w:spacing w:val="-13"/>
        </w:rPr>
        <w:t xml:space="preserve"> </w:t>
      </w:r>
      <w:r>
        <w:t>program</w:t>
      </w:r>
      <w:r>
        <w:rPr>
          <w:spacing w:val="-12"/>
        </w:rPr>
        <w:t xml:space="preserve"> </w:t>
      </w:r>
      <w:r>
        <w:t>that</w:t>
      </w:r>
      <w:r>
        <w:rPr>
          <w:spacing w:val="-13"/>
        </w:rPr>
        <w:t xml:space="preserve"> </w:t>
      </w:r>
      <w:r>
        <w:t>commits</w:t>
      </w:r>
      <w:r>
        <w:rPr>
          <w:spacing w:val="-12"/>
        </w:rPr>
        <w:t xml:space="preserve"> </w:t>
      </w:r>
      <w:r>
        <w:t>project-based</w:t>
      </w:r>
      <w:r>
        <w:rPr>
          <w:spacing w:val="-12"/>
        </w:rPr>
        <w:t xml:space="preserve"> </w:t>
      </w:r>
      <w:r>
        <w:t>vouchers</w:t>
      </w:r>
      <w:r>
        <w:rPr>
          <w:spacing w:val="-13"/>
        </w:rPr>
        <w:t xml:space="preserve"> </w:t>
      </w:r>
      <w:r>
        <w:t>to</w:t>
      </w:r>
      <w:r>
        <w:rPr>
          <w:spacing w:val="-12"/>
        </w:rPr>
        <w:t xml:space="preserve"> </w:t>
      </w:r>
      <w:r>
        <w:t>privately</w:t>
      </w:r>
      <w:r>
        <w:rPr>
          <w:spacing w:val="-13"/>
        </w:rPr>
        <w:t xml:space="preserve"> </w:t>
      </w:r>
      <w:r>
        <w:t>developed and owned housing units. See Chapter 17.</w:t>
      </w:r>
    </w:p>
    <w:p w14:paraId="32555225" w14:textId="77777777" w:rsidR="00DA6BE0" w:rsidRDefault="00423A0B">
      <w:pPr>
        <w:spacing w:before="120"/>
        <w:ind w:left="520" w:right="139" w:hanging="360"/>
        <w:jc w:val="both"/>
      </w:pPr>
      <w:r>
        <w:rPr>
          <w:b/>
          <w:i/>
        </w:rPr>
        <w:t>Public assistance</w:t>
      </w:r>
      <w:r>
        <w:rPr>
          <w:b/>
        </w:rPr>
        <w:t xml:space="preserve">. </w:t>
      </w:r>
      <w:r>
        <w:t>Any welfare or other payments to families or individuals based on need, which are made under programs funded, separately or jointly, by federal, state or local governments.</w:t>
      </w:r>
    </w:p>
    <w:p w14:paraId="0E3D3521" w14:textId="77777777" w:rsidR="00DA6BE0" w:rsidRDefault="00423A0B">
      <w:pPr>
        <w:spacing w:before="121"/>
        <w:ind w:left="520" w:right="139" w:hanging="360"/>
        <w:jc w:val="both"/>
      </w:pPr>
      <w:r>
        <w:rPr>
          <w:b/>
          <w:i/>
        </w:rPr>
        <w:t xml:space="preserve">Public and Indian Housing (PIH). </w:t>
      </w:r>
      <w:r>
        <w:t>The HUD program office that oversees public housing and the housing choice voucher programs.</w:t>
      </w:r>
    </w:p>
    <w:p w14:paraId="5D2BE4BD" w14:textId="77777777" w:rsidR="00DA6BE0" w:rsidRDefault="00423A0B">
      <w:pPr>
        <w:spacing w:before="120"/>
        <w:ind w:left="520" w:right="132" w:hanging="360"/>
        <w:jc w:val="both"/>
      </w:pPr>
      <w:r>
        <w:rPr>
          <w:b/>
          <w:i/>
        </w:rPr>
        <w:t>Public Housing Authority (PHA)</w:t>
      </w:r>
      <w:r>
        <w:rPr>
          <w:b/>
        </w:rPr>
        <w:t xml:space="preserve">. </w:t>
      </w:r>
      <w:r>
        <w:t>Any state, county, municipality or other governmental entity or public body,</w:t>
      </w:r>
      <w:r>
        <w:rPr>
          <w:spacing w:val="-8"/>
        </w:rPr>
        <w:t xml:space="preserve"> </w:t>
      </w:r>
      <w:r>
        <w:t>or</w:t>
      </w:r>
      <w:r>
        <w:rPr>
          <w:spacing w:val="-6"/>
        </w:rPr>
        <w:t xml:space="preserve"> </w:t>
      </w:r>
      <w:r>
        <w:t>agency</w:t>
      </w:r>
      <w:r>
        <w:rPr>
          <w:spacing w:val="-5"/>
        </w:rPr>
        <w:t xml:space="preserve"> </w:t>
      </w:r>
      <w:r>
        <w:t>that</w:t>
      </w:r>
      <w:r>
        <w:rPr>
          <w:spacing w:val="-6"/>
        </w:rPr>
        <w:t xml:space="preserve"> </w:t>
      </w:r>
      <w:r>
        <w:t>is</w:t>
      </w:r>
      <w:r>
        <w:rPr>
          <w:spacing w:val="-6"/>
        </w:rPr>
        <w:t xml:space="preserve"> </w:t>
      </w:r>
      <w:r>
        <w:t>authorized</w:t>
      </w:r>
      <w:r>
        <w:rPr>
          <w:spacing w:val="-6"/>
        </w:rPr>
        <w:t xml:space="preserve"> </w:t>
      </w:r>
      <w:r>
        <w:t>to</w:t>
      </w:r>
      <w:r>
        <w:rPr>
          <w:spacing w:val="-6"/>
        </w:rPr>
        <w:t xml:space="preserve"> </w:t>
      </w:r>
      <w:r>
        <w:t>engage</w:t>
      </w:r>
      <w:r>
        <w:rPr>
          <w:spacing w:val="-5"/>
        </w:rPr>
        <w:t xml:space="preserve"> </w:t>
      </w:r>
      <w:r>
        <w:t>or</w:t>
      </w:r>
      <w:r>
        <w:rPr>
          <w:spacing w:val="-8"/>
        </w:rPr>
        <w:t xml:space="preserve"> </w:t>
      </w:r>
      <w:r>
        <w:t>assist</w:t>
      </w:r>
      <w:r>
        <w:rPr>
          <w:spacing w:val="-8"/>
        </w:rPr>
        <w:t xml:space="preserve"> </w:t>
      </w:r>
      <w:r>
        <w:t>in</w:t>
      </w:r>
      <w:r>
        <w:rPr>
          <w:spacing w:val="-7"/>
        </w:rPr>
        <w:t xml:space="preserve"> </w:t>
      </w:r>
      <w:r>
        <w:t>the</w:t>
      </w:r>
      <w:r>
        <w:rPr>
          <w:spacing w:val="-5"/>
        </w:rPr>
        <w:t xml:space="preserve"> </w:t>
      </w:r>
      <w:r>
        <w:t>development</w:t>
      </w:r>
      <w:r>
        <w:rPr>
          <w:spacing w:val="-8"/>
        </w:rPr>
        <w:t xml:space="preserve"> </w:t>
      </w:r>
      <w:r>
        <w:t>or</w:t>
      </w:r>
      <w:r>
        <w:rPr>
          <w:spacing w:val="-8"/>
        </w:rPr>
        <w:t xml:space="preserve"> </w:t>
      </w:r>
      <w:r>
        <w:t>operation</w:t>
      </w:r>
      <w:r>
        <w:rPr>
          <w:spacing w:val="-6"/>
        </w:rPr>
        <w:t xml:space="preserve"> </w:t>
      </w:r>
      <w:r>
        <w:t>of</w:t>
      </w:r>
      <w:r>
        <w:rPr>
          <w:spacing w:val="-6"/>
        </w:rPr>
        <w:t xml:space="preserve"> </w:t>
      </w:r>
      <w:r>
        <w:t>low-income housing under the 1937 Act.</w:t>
      </w:r>
    </w:p>
    <w:p w14:paraId="77F317E0" w14:textId="7FA61035" w:rsidR="00DA6BE0" w:rsidRDefault="00423A0B">
      <w:pPr>
        <w:spacing w:before="119"/>
        <w:ind w:left="520" w:right="134" w:hanging="360"/>
        <w:jc w:val="both"/>
      </w:pPr>
      <w:r>
        <w:rPr>
          <w:b/>
          <w:i/>
        </w:rPr>
        <w:t xml:space="preserve">Reasonable accommodation. </w:t>
      </w:r>
      <w:r>
        <w:t xml:space="preserve">A modification or change the </w:t>
      </w:r>
      <w:r w:rsidR="00AA486E">
        <w:t>JHA</w:t>
      </w:r>
      <w:r>
        <w:t xml:space="preserve"> can make to its policies or procedures that will assist an otherwise qualified applicant or participant with a disability to take full advantage of and use </w:t>
      </w:r>
      <w:r w:rsidR="00AA486E">
        <w:t>JHA</w:t>
      </w:r>
      <w:r>
        <w:t xml:space="preserve"> programs, including those that are operated by other agencies in </w:t>
      </w:r>
      <w:r w:rsidR="00AA486E">
        <w:t>JHA</w:t>
      </w:r>
      <w:r>
        <w:t xml:space="preserve">-owned public </w:t>
      </w:r>
      <w:r>
        <w:rPr>
          <w:spacing w:val="-2"/>
        </w:rPr>
        <w:t>space.</w:t>
      </w:r>
    </w:p>
    <w:p w14:paraId="304F7F69" w14:textId="77777777" w:rsidR="00DA6BE0" w:rsidRDefault="00423A0B">
      <w:pPr>
        <w:spacing w:before="90"/>
        <w:ind w:left="520" w:right="140" w:hanging="360"/>
        <w:jc w:val="both"/>
      </w:pPr>
      <w:r>
        <w:rPr>
          <w:b/>
          <w:i/>
        </w:rPr>
        <w:t>Reasonable rent</w:t>
      </w:r>
      <w:r>
        <w:rPr>
          <w:b/>
        </w:rPr>
        <w:t xml:space="preserve">. </w:t>
      </w:r>
      <w:proofErr w:type="gramStart"/>
      <w:r>
        <w:t>A</w:t>
      </w:r>
      <w:r>
        <w:rPr>
          <w:spacing w:val="-2"/>
        </w:rPr>
        <w:t xml:space="preserve"> </w:t>
      </w:r>
      <w:r>
        <w:t>rent</w:t>
      </w:r>
      <w:proofErr w:type="gramEnd"/>
      <w:r>
        <w:rPr>
          <w:spacing w:val="-2"/>
        </w:rPr>
        <w:t xml:space="preserve"> </w:t>
      </w:r>
      <w:r>
        <w:t>to</w:t>
      </w:r>
      <w:r>
        <w:rPr>
          <w:spacing w:val="-1"/>
        </w:rPr>
        <w:t xml:space="preserve"> </w:t>
      </w:r>
      <w:r>
        <w:t>owner</w:t>
      </w:r>
      <w:r>
        <w:rPr>
          <w:spacing w:val="-2"/>
        </w:rPr>
        <w:t xml:space="preserve"> </w:t>
      </w:r>
      <w:r>
        <w:t>that is</w:t>
      </w:r>
      <w:r>
        <w:rPr>
          <w:spacing w:val="-2"/>
        </w:rPr>
        <w:t xml:space="preserve"> </w:t>
      </w:r>
      <w:r>
        <w:t>not</w:t>
      </w:r>
      <w:r>
        <w:rPr>
          <w:spacing w:val="-2"/>
        </w:rPr>
        <w:t xml:space="preserve"> </w:t>
      </w:r>
      <w:r>
        <w:t>more</w:t>
      </w:r>
      <w:r>
        <w:rPr>
          <w:spacing w:val="-2"/>
        </w:rPr>
        <w:t xml:space="preserve"> </w:t>
      </w:r>
      <w:r>
        <w:t>than rent charged for comparable units in</w:t>
      </w:r>
      <w:r>
        <w:rPr>
          <w:spacing w:val="-1"/>
        </w:rPr>
        <w:t xml:space="preserve"> </w:t>
      </w:r>
      <w:r>
        <w:t>the private unassisted market and other market rate units on the premises.</w:t>
      </w:r>
    </w:p>
    <w:p w14:paraId="74D7BD1A" w14:textId="77777777" w:rsidR="00DA6BE0" w:rsidRDefault="00423A0B">
      <w:pPr>
        <w:spacing w:before="121"/>
        <w:ind w:left="520" w:right="133" w:hanging="360"/>
        <w:jc w:val="both"/>
      </w:pPr>
      <w:r>
        <w:rPr>
          <w:b/>
          <w:i/>
        </w:rPr>
        <w:t>Receiving PHA</w:t>
      </w:r>
      <w:r>
        <w:rPr>
          <w:b/>
        </w:rPr>
        <w:t xml:space="preserve">. </w:t>
      </w:r>
      <w:r>
        <w:t>In portability: A PHA that receives a family selected for participation in the tenant-based program</w:t>
      </w:r>
      <w:r>
        <w:rPr>
          <w:spacing w:val="-4"/>
        </w:rPr>
        <w:t xml:space="preserve"> </w:t>
      </w:r>
      <w:r>
        <w:t>of</w:t>
      </w:r>
      <w:r>
        <w:rPr>
          <w:spacing w:val="-5"/>
        </w:rPr>
        <w:t xml:space="preserve"> </w:t>
      </w:r>
      <w:r>
        <w:t>another</w:t>
      </w:r>
      <w:r>
        <w:rPr>
          <w:spacing w:val="-4"/>
        </w:rPr>
        <w:t xml:space="preserve"> </w:t>
      </w:r>
      <w:r>
        <w:t>PHA.</w:t>
      </w:r>
      <w:r>
        <w:rPr>
          <w:spacing w:val="-4"/>
        </w:rPr>
        <w:t xml:space="preserve"> </w:t>
      </w:r>
      <w:r>
        <w:t>The</w:t>
      </w:r>
      <w:r>
        <w:rPr>
          <w:spacing w:val="-2"/>
        </w:rPr>
        <w:t xml:space="preserve"> </w:t>
      </w:r>
      <w:r>
        <w:t>receiving</w:t>
      </w:r>
      <w:r>
        <w:rPr>
          <w:spacing w:val="-5"/>
        </w:rPr>
        <w:t xml:space="preserve"> </w:t>
      </w:r>
      <w:r>
        <w:t>PHA</w:t>
      </w:r>
      <w:r>
        <w:rPr>
          <w:spacing w:val="-2"/>
        </w:rPr>
        <w:t xml:space="preserve"> </w:t>
      </w:r>
      <w:r>
        <w:t>issues</w:t>
      </w:r>
      <w:r>
        <w:rPr>
          <w:spacing w:val="-1"/>
        </w:rPr>
        <w:t xml:space="preserve"> </w:t>
      </w:r>
      <w:r>
        <w:t>a</w:t>
      </w:r>
      <w:r>
        <w:rPr>
          <w:spacing w:val="-4"/>
        </w:rPr>
        <w:t xml:space="preserve"> </w:t>
      </w:r>
      <w:r>
        <w:t>voucher</w:t>
      </w:r>
      <w:r>
        <w:rPr>
          <w:spacing w:val="-2"/>
        </w:rPr>
        <w:t xml:space="preserve"> </w:t>
      </w:r>
      <w:r>
        <w:t>and</w:t>
      </w:r>
      <w:r>
        <w:rPr>
          <w:spacing w:val="-3"/>
        </w:rPr>
        <w:t xml:space="preserve"> </w:t>
      </w:r>
      <w:r>
        <w:t>provides</w:t>
      </w:r>
      <w:r>
        <w:rPr>
          <w:spacing w:val="-1"/>
        </w:rPr>
        <w:t xml:space="preserve"> </w:t>
      </w:r>
      <w:r>
        <w:t>program</w:t>
      </w:r>
      <w:r>
        <w:rPr>
          <w:spacing w:val="-1"/>
        </w:rPr>
        <w:t xml:space="preserve"> </w:t>
      </w:r>
      <w:r>
        <w:t>assistance</w:t>
      </w:r>
      <w:r>
        <w:rPr>
          <w:spacing w:val="-2"/>
        </w:rPr>
        <w:t xml:space="preserve"> </w:t>
      </w:r>
      <w:r>
        <w:t>to</w:t>
      </w:r>
      <w:r>
        <w:rPr>
          <w:spacing w:val="-3"/>
        </w:rPr>
        <w:t xml:space="preserve"> </w:t>
      </w:r>
      <w:r>
        <w:t xml:space="preserve">the </w:t>
      </w:r>
      <w:r>
        <w:rPr>
          <w:spacing w:val="-2"/>
        </w:rPr>
        <w:t>family.</w:t>
      </w:r>
    </w:p>
    <w:p w14:paraId="137E861C" w14:textId="77777777" w:rsidR="00DA6BE0" w:rsidRDefault="00423A0B">
      <w:pPr>
        <w:spacing w:before="120"/>
        <w:ind w:left="520" w:right="137" w:hanging="360"/>
        <w:jc w:val="both"/>
      </w:pPr>
      <w:r>
        <w:rPr>
          <w:b/>
          <w:i/>
        </w:rPr>
        <w:t>Reexamination</w:t>
      </w:r>
      <w:r>
        <w:t xml:space="preserve">. The process of securing documentation of total family income </w:t>
      </w:r>
      <w:proofErr w:type="gramStart"/>
      <w:r>
        <w:t>used</w:t>
      </w:r>
      <w:proofErr w:type="gramEnd"/>
      <w:r>
        <w:t xml:space="preserve"> to determine the total</w:t>
      </w:r>
      <w:r>
        <w:rPr>
          <w:spacing w:val="-13"/>
        </w:rPr>
        <w:t xml:space="preserve"> </w:t>
      </w:r>
      <w:r>
        <w:t>rent,</w:t>
      </w:r>
      <w:r>
        <w:rPr>
          <w:spacing w:val="-12"/>
        </w:rPr>
        <w:t xml:space="preserve"> </w:t>
      </w:r>
      <w:r>
        <w:t>HAP</w:t>
      </w:r>
      <w:r>
        <w:rPr>
          <w:spacing w:val="-13"/>
        </w:rPr>
        <w:t xml:space="preserve"> </w:t>
      </w:r>
      <w:r>
        <w:t>and</w:t>
      </w:r>
      <w:r>
        <w:rPr>
          <w:spacing w:val="-12"/>
        </w:rPr>
        <w:t xml:space="preserve"> </w:t>
      </w:r>
      <w:r>
        <w:t>tenant</w:t>
      </w:r>
      <w:r>
        <w:rPr>
          <w:spacing w:val="-14"/>
        </w:rPr>
        <w:t xml:space="preserve"> </w:t>
      </w:r>
      <w:r>
        <w:t>amount</w:t>
      </w:r>
      <w:r>
        <w:rPr>
          <w:spacing w:val="-12"/>
        </w:rPr>
        <w:t xml:space="preserve"> </w:t>
      </w:r>
      <w:r>
        <w:t>for</w:t>
      </w:r>
      <w:r>
        <w:rPr>
          <w:spacing w:val="-11"/>
        </w:rPr>
        <w:t xml:space="preserve"> </w:t>
      </w:r>
      <w:r>
        <w:t>the</w:t>
      </w:r>
      <w:r>
        <w:rPr>
          <w:spacing w:val="-13"/>
        </w:rPr>
        <w:t xml:space="preserve"> </w:t>
      </w:r>
      <w:r>
        <w:t>next</w:t>
      </w:r>
      <w:r>
        <w:rPr>
          <w:spacing w:val="-12"/>
        </w:rPr>
        <w:t xml:space="preserve"> </w:t>
      </w:r>
      <w:r>
        <w:t>12</w:t>
      </w:r>
      <w:r>
        <w:rPr>
          <w:spacing w:val="-13"/>
        </w:rPr>
        <w:t xml:space="preserve"> </w:t>
      </w:r>
      <w:r>
        <w:t>months</w:t>
      </w:r>
      <w:r>
        <w:rPr>
          <w:spacing w:val="-11"/>
        </w:rPr>
        <w:t xml:space="preserve"> </w:t>
      </w:r>
      <w:r>
        <w:t>if</w:t>
      </w:r>
      <w:r>
        <w:rPr>
          <w:spacing w:val="-12"/>
        </w:rPr>
        <w:t xml:space="preserve"> </w:t>
      </w:r>
      <w:r>
        <w:t>there</w:t>
      </w:r>
      <w:r>
        <w:rPr>
          <w:spacing w:val="-11"/>
        </w:rPr>
        <w:t xml:space="preserve"> </w:t>
      </w:r>
      <w:r>
        <w:t>are</w:t>
      </w:r>
      <w:r>
        <w:rPr>
          <w:spacing w:val="-11"/>
        </w:rPr>
        <w:t xml:space="preserve"> </w:t>
      </w:r>
      <w:r>
        <w:t>no</w:t>
      </w:r>
      <w:r>
        <w:rPr>
          <w:spacing w:val="-13"/>
        </w:rPr>
        <w:t xml:space="preserve"> </w:t>
      </w:r>
      <w:r>
        <w:t>additional</w:t>
      </w:r>
      <w:r>
        <w:rPr>
          <w:spacing w:val="-11"/>
        </w:rPr>
        <w:t xml:space="preserve"> </w:t>
      </w:r>
      <w:r>
        <w:t>changes</w:t>
      </w:r>
      <w:r>
        <w:rPr>
          <w:spacing w:val="-11"/>
        </w:rPr>
        <w:t xml:space="preserve"> </w:t>
      </w:r>
      <w:r>
        <w:t>reported.</w:t>
      </w:r>
    </w:p>
    <w:p w14:paraId="77EB96CB" w14:textId="77777777" w:rsidR="00DA6BE0" w:rsidRDefault="00423A0B">
      <w:pPr>
        <w:spacing w:before="121"/>
        <w:ind w:left="520" w:right="135" w:hanging="360"/>
        <w:jc w:val="both"/>
      </w:pPr>
      <w:r>
        <w:rPr>
          <w:b/>
          <w:i/>
        </w:rPr>
        <w:t xml:space="preserve">Regional Housing Initiative (RHI). </w:t>
      </w:r>
      <w:r>
        <w:t>A partnership of PHAs in the region that provides financial incentives to developers and owners of rental housing to address local issues.</w:t>
      </w:r>
    </w:p>
    <w:p w14:paraId="2404D38C" w14:textId="4F9BA3DF" w:rsidR="00DA6BE0" w:rsidRDefault="00423A0B">
      <w:pPr>
        <w:spacing w:before="119"/>
        <w:ind w:left="520" w:right="138" w:hanging="360"/>
        <w:jc w:val="both"/>
      </w:pPr>
      <w:r>
        <w:rPr>
          <w:b/>
          <w:i/>
        </w:rPr>
        <w:t>Rent reasonableness</w:t>
      </w:r>
      <w:r>
        <w:t>. The</w:t>
      </w:r>
      <w:r>
        <w:rPr>
          <w:spacing w:val="-4"/>
        </w:rPr>
        <w:t xml:space="preserve"> </w:t>
      </w:r>
      <w:r>
        <w:t>process</w:t>
      </w:r>
      <w:r>
        <w:rPr>
          <w:spacing w:val="-2"/>
        </w:rPr>
        <w:t xml:space="preserve"> </w:t>
      </w:r>
      <w:r>
        <w:t>to ensure</w:t>
      </w:r>
      <w:r>
        <w:rPr>
          <w:spacing w:val="-2"/>
        </w:rPr>
        <w:t xml:space="preserve"> </w:t>
      </w:r>
      <w:r>
        <w:t>that the</w:t>
      </w:r>
      <w:r>
        <w:rPr>
          <w:spacing w:val="-1"/>
        </w:rPr>
        <w:t xml:space="preserve"> </w:t>
      </w:r>
      <w:r w:rsidR="00AA486E">
        <w:t>JHA</w:t>
      </w:r>
      <w:r>
        <w:t xml:space="preserve"> pays a fair rent for each unit rented under the HCV program.</w:t>
      </w:r>
    </w:p>
    <w:p w14:paraId="6834679E" w14:textId="77777777" w:rsidR="00DA6BE0" w:rsidRDefault="00423A0B">
      <w:pPr>
        <w:spacing w:before="120"/>
        <w:ind w:left="520" w:right="137" w:hanging="360"/>
        <w:jc w:val="both"/>
      </w:pPr>
      <w:r>
        <w:rPr>
          <w:b/>
          <w:i/>
        </w:rPr>
        <w:t xml:space="preserve">Rent to owner. </w:t>
      </w:r>
      <w:r>
        <w:t xml:space="preserve">The total monthly rent </w:t>
      </w:r>
      <w:proofErr w:type="gramStart"/>
      <w:r>
        <w:t>payable</w:t>
      </w:r>
      <w:proofErr w:type="gramEnd"/>
      <w:r>
        <w:t xml:space="preserve"> to the owner under the lease for the unit (also known as contract</w:t>
      </w:r>
      <w:r>
        <w:rPr>
          <w:spacing w:val="-7"/>
        </w:rPr>
        <w:t xml:space="preserve"> </w:t>
      </w:r>
      <w:r>
        <w:t>rent).</w:t>
      </w:r>
      <w:r>
        <w:rPr>
          <w:spacing w:val="-10"/>
        </w:rPr>
        <w:t xml:space="preserve"> </w:t>
      </w:r>
      <w:r>
        <w:t>Rent</w:t>
      </w:r>
      <w:r>
        <w:rPr>
          <w:spacing w:val="-9"/>
        </w:rPr>
        <w:t xml:space="preserve"> </w:t>
      </w:r>
      <w:r>
        <w:t>to</w:t>
      </w:r>
      <w:r>
        <w:rPr>
          <w:spacing w:val="-11"/>
        </w:rPr>
        <w:t xml:space="preserve"> </w:t>
      </w:r>
      <w:r>
        <w:t>owner</w:t>
      </w:r>
      <w:r>
        <w:rPr>
          <w:spacing w:val="-7"/>
        </w:rPr>
        <w:t xml:space="preserve"> </w:t>
      </w:r>
      <w:r>
        <w:t>covers</w:t>
      </w:r>
      <w:r>
        <w:rPr>
          <w:spacing w:val="-10"/>
        </w:rPr>
        <w:t xml:space="preserve"> </w:t>
      </w:r>
      <w:r>
        <w:t>payment</w:t>
      </w:r>
      <w:r>
        <w:rPr>
          <w:spacing w:val="-8"/>
        </w:rPr>
        <w:t xml:space="preserve"> </w:t>
      </w:r>
      <w:r>
        <w:t>for</w:t>
      </w:r>
      <w:r>
        <w:rPr>
          <w:spacing w:val="-10"/>
        </w:rPr>
        <w:t xml:space="preserve"> </w:t>
      </w:r>
      <w:r>
        <w:t>any</w:t>
      </w:r>
      <w:r>
        <w:rPr>
          <w:spacing w:val="-11"/>
        </w:rPr>
        <w:t xml:space="preserve"> </w:t>
      </w:r>
      <w:r>
        <w:t>housing</w:t>
      </w:r>
      <w:r>
        <w:rPr>
          <w:spacing w:val="-8"/>
        </w:rPr>
        <w:t xml:space="preserve"> </w:t>
      </w:r>
      <w:r>
        <w:t>services,</w:t>
      </w:r>
      <w:r>
        <w:rPr>
          <w:spacing w:val="-9"/>
        </w:rPr>
        <w:t xml:space="preserve"> </w:t>
      </w:r>
      <w:r>
        <w:t>maintenance</w:t>
      </w:r>
      <w:r>
        <w:rPr>
          <w:spacing w:val="-7"/>
        </w:rPr>
        <w:t xml:space="preserve"> </w:t>
      </w:r>
      <w:r>
        <w:t>and</w:t>
      </w:r>
      <w:r>
        <w:rPr>
          <w:spacing w:val="-11"/>
        </w:rPr>
        <w:t xml:space="preserve"> </w:t>
      </w:r>
      <w:r>
        <w:t>utilities</w:t>
      </w:r>
      <w:r>
        <w:rPr>
          <w:spacing w:val="-10"/>
        </w:rPr>
        <w:t xml:space="preserve"> </w:t>
      </w:r>
      <w:r>
        <w:t>that the owner is required to provide.</w:t>
      </w:r>
    </w:p>
    <w:p w14:paraId="3D77F65C" w14:textId="77777777" w:rsidR="00DA6BE0" w:rsidRDefault="00423A0B">
      <w:pPr>
        <w:spacing w:before="121"/>
        <w:ind w:left="520" w:right="135" w:hanging="360"/>
        <w:jc w:val="both"/>
      </w:pPr>
      <w:r>
        <w:rPr>
          <w:b/>
          <w:i/>
        </w:rPr>
        <w:t>Rental</w:t>
      </w:r>
      <w:r>
        <w:rPr>
          <w:b/>
          <w:i/>
          <w:spacing w:val="-9"/>
        </w:rPr>
        <w:t xml:space="preserve"> </w:t>
      </w:r>
      <w:r>
        <w:rPr>
          <w:b/>
          <w:i/>
        </w:rPr>
        <w:t>Assistance</w:t>
      </w:r>
      <w:r>
        <w:rPr>
          <w:b/>
          <w:i/>
          <w:spacing w:val="-8"/>
        </w:rPr>
        <w:t xml:space="preserve"> </w:t>
      </w:r>
      <w:r>
        <w:rPr>
          <w:b/>
          <w:i/>
        </w:rPr>
        <w:t>Demonstration</w:t>
      </w:r>
      <w:r>
        <w:rPr>
          <w:b/>
          <w:i/>
          <w:spacing w:val="-5"/>
        </w:rPr>
        <w:t xml:space="preserve"> </w:t>
      </w:r>
      <w:r>
        <w:rPr>
          <w:b/>
          <w:i/>
        </w:rPr>
        <w:t>(RAD).</w:t>
      </w:r>
      <w:r>
        <w:rPr>
          <w:b/>
          <w:i/>
          <w:spacing w:val="-6"/>
        </w:rPr>
        <w:t xml:space="preserve"> </w:t>
      </w:r>
      <w:r>
        <w:t>A</w:t>
      </w:r>
      <w:r>
        <w:rPr>
          <w:spacing w:val="-8"/>
        </w:rPr>
        <w:t xml:space="preserve"> </w:t>
      </w:r>
      <w:r>
        <w:t>HUD</w:t>
      </w:r>
      <w:r>
        <w:rPr>
          <w:spacing w:val="-7"/>
        </w:rPr>
        <w:t xml:space="preserve"> </w:t>
      </w:r>
      <w:r>
        <w:t>demonstration</w:t>
      </w:r>
      <w:r>
        <w:rPr>
          <w:spacing w:val="-8"/>
        </w:rPr>
        <w:t xml:space="preserve"> </w:t>
      </w:r>
      <w:r>
        <w:t>program</w:t>
      </w:r>
      <w:r>
        <w:rPr>
          <w:spacing w:val="-7"/>
        </w:rPr>
        <w:t xml:space="preserve"> </w:t>
      </w:r>
      <w:r>
        <w:t>that,</w:t>
      </w:r>
      <w:r>
        <w:rPr>
          <w:spacing w:val="-7"/>
        </w:rPr>
        <w:t xml:space="preserve"> </w:t>
      </w:r>
      <w:r>
        <w:t>among</w:t>
      </w:r>
      <w:r>
        <w:rPr>
          <w:spacing w:val="-11"/>
        </w:rPr>
        <w:t xml:space="preserve"> </w:t>
      </w:r>
      <w:r>
        <w:t>other</w:t>
      </w:r>
      <w:r>
        <w:rPr>
          <w:spacing w:val="-10"/>
        </w:rPr>
        <w:t xml:space="preserve"> </w:t>
      </w:r>
      <w:r>
        <w:t>components, allows</w:t>
      </w:r>
      <w:r>
        <w:rPr>
          <w:spacing w:val="-13"/>
        </w:rPr>
        <w:t xml:space="preserve"> </w:t>
      </w:r>
      <w:r>
        <w:t>public</w:t>
      </w:r>
      <w:r>
        <w:rPr>
          <w:spacing w:val="-12"/>
        </w:rPr>
        <w:t xml:space="preserve"> </w:t>
      </w:r>
      <w:r>
        <w:t>housing</w:t>
      </w:r>
      <w:r>
        <w:rPr>
          <w:spacing w:val="-13"/>
        </w:rPr>
        <w:t xml:space="preserve"> </w:t>
      </w:r>
      <w:r>
        <w:t>and</w:t>
      </w:r>
      <w:r>
        <w:rPr>
          <w:spacing w:val="-12"/>
        </w:rPr>
        <w:t xml:space="preserve"> </w:t>
      </w:r>
      <w:r>
        <w:t>Moderate</w:t>
      </w:r>
      <w:r>
        <w:rPr>
          <w:spacing w:val="-13"/>
        </w:rPr>
        <w:t xml:space="preserve"> </w:t>
      </w:r>
      <w:r>
        <w:t>Rehabilitation</w:t>
      </w:r>
      <w:r>
        <w:rPr>
          <w:spacing w:val="-12"/>
        </w:rPr>
        <w:t xml:space="preserve"> </w:t>
      </w:r>
      <w:r>
        <w:t>properties</w:t>
      </w:r>
      <w:r>
        <w:rPr>
          <w:spacing w:val="-13"/>
        </w:rPr>
        <w:t xml:space="preserve"> </w:t>
      </w:r>
      <w:r>
        <w:t>to</w:t>
      </w:r>
      <w:r>
        <w:rPr>
          <w:spacing w:val="-12"/>
        </w:rPr>
        <w:t xml:space="preserve"> </w:t>
      </w:r>
      <w:r>
        <w:t>convert</w:t>
      </w:r>
      <w:r>
        <w:rPr>
          <w:spacing w:val="-12"/>
        </w:rPr>
        <w:t xml:space="preserve"> </w:t>
      </w:r>
      <w:r>
        <w:t>to</w:t>
      </w:r>
      <w:r>
        <w:rPr>
          <w:spacing w:val="-10"/>
        </w:rPr>
        <w:t xml:space="preserve"> </w:t>
      </w:r>
      <w:r>
        <w:t>long-term</w:t>
      </w:r>
      <w:r>
        <w:rPr>
          <w:spacing w:val="-13"/>
        </w:rPr>
        <w:t xml:space="preserve"> </w:t>
      </w:r>
      <w:r>
        <w:t>Section</w:t>
      </w:r>
      <w:r>
        <w:rPr>
          <w:spacing w:val="-12"/>
        </w:rPr>
        <w:t xml:space="preserve"> </w:t>
      </w:r>
      <w:r>
        <w:t>8</w:t>
      </w:r>
      <w:r>
        <w:rPr>
          <w:spacing w:val="-11"/>
        </w:rPr>
        <w:t xml:space="preserve"> </w:t>
      </w:r>
      <w:r>
        <w:t>rental assistance contracts.</w:t>
      </w:r>
    </w:p>
    <w:p w14:paraId="3E32F8B8" w14:textId="5D4DDAFF" w:rsidR="00DA6BE0" w:rsidRDefault="00423A0B">
      <w:pPr>
        <w:spacing w:before="121"/>
        <w:ind w:left="520" w:right="135" w:hanging="360"/>
        <w:jc w:val="both"/>
      </w:pPr>
      <w:r>
        <w:rPr>
          <w:b/>
          <w:i/>
        </w:rPr>
        <w:t>Repayment</w:t>
      </w:r>
      <w:r>
        <w:rPr>
          <w:b/>
          <w:i/>
          <w:spacing w:val="-11"/>
        </w:rPr>
        <w:t xml:space="preserve"> </w:t>
      </w:r>
      <w:r>
        <w:rPr>
          <w:b/>
          <w:i/>
        </w:rPr>
        <w:t>agreement.</w:t>
      </w:r>
      <w:r>
        <w:rPr>
          <w:b/>
          <w:i/>
          <w:spacing w:val="-10"/>
        </w:rPr>
        <w:t xml:space="preserve"> </w:t>
      </w:r>
      <w:r>
        <w:t>A</w:t>
      </w:r>
      <w:r>
        <w:rPr>
          <w:spacing w:val="-10"/>
        </w:rPr>
        <w:t xml:space="preserve"> </w:t>
      </w:r>
      <w:r>
        <w:t>formal</w:t>
      </w:r>
      <w:r>
        <w:rPr>
          <w:spacing w:val="-9"/>
        </w:rPr>
        <w:t xml:space="preserve"> </w:t>
      </w:r>
      <w:r>
        <w:t>document</w:t>
      </w:r>
      <w:r>
        <w:rPr>
          <w:spacing w:val="-9"/>
        </w:rPr>
        <w:t xml:space="preserve"> </w:t>
      </w:r>
      <w:r>
        <w:t>signed</w:t>
      </w:r>
      <w:r>
        <w:rPr>
          <w:spacing w:val="-9"/>
        </w:rPr>
        <w:t xml:space="preserve"> </w:t>
      </w:r>
      <w:r>
        <w:t>by</w:t>
      </w:r>
      <w:r>
        <w:rPr>
          <w:spacing w:val="-11"/>
        </w:rPr>
        <w:t xml:space="preserve"> </w:t>
      </w:r>
      <w:r>
        <w:t>a</w:t>
      </w:r>
      <w:r>
        <w:rPr>
          <w:spacing w:val="-9"/>
        </w:rPr>
        <w:t xml:space="preserve"> </w:t>
      </w:r>
      <w:r>
        <w:t>tenant</w:t>
      </w:r>
      <w:r>
        <w:rPr>
          <w:spacing w:val="-8"/>
        </w:rPr>
        <w:t xml:space="preserve"> </w:t>
      </w:r>
      <w:r>
        <w:t>and</w:t>
      </w:r>
      <w:r>
        <w:rPr>
          <w:spacing w:val="-10"/>
        </w:rPr>
        <w:t xml:space="preserve"> </w:t>
      </w:r>
      <w:r>
        <w:t>provided</w:t>
      </w:r>
      <w:r>
        <w:rPr>
          <w:spacing w:val="-9"/>
        </w:rPr>
        <w:t xml:space="preserve"> </w:t>
      </w:r>
      <w:r>
        <w:t>to</w:t>
      </w:r>
      <w:r>
        <w:rPr>
          <w:spacing w:val="-8"/>
        </w:rPr>
        <w:t xml:space="preserve"> </w:t>
      </w:r>
      <w:r>
        <w:t>the</w:t>
      </w:r>
      <w:r>
        <w:rPr>
          <w:spacing w:val="-8"/>
        </w:rPr>
        <w:t xml:space="preserve"> </w:t>
      </w:r>
      <w:r w:rsidR="00AA486E">
        <w:t>JHA</w:t>
      </w:r>
      <w:r>
        <w:rPr>
          <w:spacing w:val="-10"/>
        </w:rPr>
        <w:t xml:space="preserve"> </w:t>
      </w:r>
      <w:r>
        <w:t>in</w:t>
      </w:r>
      <w:r>
        <w:rPr>
          <w:spacing w:val="-10"/>
        </w:rPr>
        <w:t xml:space="preserve"> </w:t>
      </w:r>
      <w:r>
        <w:t>which</w:t>
      </w:r>
      <w:r>
        <w:rPr>
          <w:spacing w:val="-13"/>
        </w:rPr>
        <w:t xml:space="preserve"> </w:t>
      </w:r>
      <w:r>
        <w:t>a</w:t>
      </w:r>
      <w:r>
        <w:rPr>
          <w:spacing w:val="-9"/>
        </w:rPr>
        <w:t xml:space="preserve"> </w:t>
      </w:r>
      <w:r>
        <w:t xml:space="preserve">tenant </w:t>
      </w:r>
      <w:r>
        <w:rPr>
          <w:spacing w:val="-2"/>
        </w:rPr>
        <w:t>acknowledges</w:t>
      </w:r>
      <w:r>
        <w:rPr>
          <w:spacing w:val="-10"/>
        </w:rPr>
        <w:t xml:space="preserve"> </w:t>
      </w:r>
      <w:r>
        <w:rPr>
          <w:spacing w:val="-2"/>
        </w:rPr>
        <w:t>a</w:t>
      </w:r>
      <w:r>
        <w:rPr>
          <w:spacing w:val="-6"/>
        </w:rPr>
        <w:t xml:space="preserve"> </w:t>
      </w:r>
      <w:r>
        <w:rPr>
          <w:spacing w:val="-2"/>
        </w:rPr>
        <w:t>debt</w:t>
      </w:r>
      <w:r>
        <w:rPr>
          <w:spacing w:val="-7"/>
        </w:rPr>
        <w:t xml:space="preserve"> </w:t>
      </w:r>
      <w:r>
        <w:rPr>
          <w:spacing w:val="-2"/>
        </w:rPr>
        <w:t>in</w:t>
      </w:r>
      <w:r>
        <w:rPr>
          <w:spacing w:val="-7"/>
        </w:rPr>
        <w:t xml:space="preserve"> </w:t>
      </w:r>
      <w:r>
        <w:rPr>
          <w:spacing w:val="-2"/>
        </w:rPr>
        <w:t>a</w:t>
      </w:r>
      <w:r>
        <w:rPr>
          <w:spacing w:val="-7"/>
        </w:rPr>
        <w:t xml:space="preserve"> </w:t>
      </w:r>
      <w:r>
        <w:rPr>
          <w:spacing w:val="-2"/>
        </w:rPr>
        <w:t>specific</w:t>
      </w:r>
      <w:r>
        <w:rPr>
          <w:spacing w:val="-6"/>
        </w:rPr>
        <w:t xml:space="preserve"> </w:t>
      </w:r>
      <w:r>
        <w:rPr>
          <w:spacing w:val="-2"/>
        </w:rPr>
        <w:t>amount</w:t>
      </w:r>
      <w:r>
        <w:rPr>
          <w:spacing w:val="-4"/>
        </w:rPr>
        <w:t xml:space="preserve"> </w:t>
      </w:r>
      <w:r>
        <w:rPr>
          <w:spacing w:val="-2"/>
        </w:rPr>
        <w:t>and</w:t>
      </w:r>
      <w:r>
        <w:rPr>
          <w:spacing w:val="-7"/>
        </w:rPr>
        <w:t xml:space="preserve"> </w:t>
      </w:r>
      <w:r>
        <w:rPr>
          <w:spacing w:val="-2"/>
        </w:rPr>
        <w:t>agrees</w:t>
      </w:r>
      <w:r>
        <w:rPr>
          <w:spacing w:val="-7"/>
        </w:rPr>
        <w:t xml:space="preserve"> </w:t>
      </w:r>
      <w:r>
        <w:rPr>
          <w:spacing w:val="-2"/>
        </w:rPr>
        <w:t>to</w:t>
      </w:r>
      <w:r>
        <w:rPr>
          <w:spacing w:val="-7"/>
        </w:rPr>
        <w:t xml:space="preserve"> </w:t>
      </w:r>
      <w:r>
        <w:rPr>
          <w:spacing w:val="-2"/>
        </w:rPr>
        <w:t>repay</w:t>
      </w:r>
      <w:r>
        <w:rPr>
          <w:spacing w:val="-6"/>
        </w:rPr>
        <w:t xml:space="preserve"> </w:t>
      </w:r>
      <w:r>
        <w:rPr>
          <w:spacing w:val="-2"/>
        </w:rPr>
        <w:t>the</w:t>
      </w:r>
      <w:r>
        <w:rPr>
          <w:spacing w:val="-8"/>
        </w:rPr>
        <w:t xml:space="preserve"> </w:t>
      </w:r>
      <w:r>
        <w:rPr>
          <w:spacing w:val="-2"/>
        </w:rPr>
        <w:t>amount</w:t>
      </w:r>
      <w:r>
        <w:rPr>
          <w:spacing w:val="-8"/>
        </w:rPr>
        <w:t xml:space="preserve"> </w:t>
      </w:r>
      <w:r>
        <w:rPr>
          <w:spacing w:val="-2"/>
        </w:rPr>
        <w:t>due</w:t>
      </w:r>
      <w:r>
        <w:rPr>
          <w:spacing w:val="-4"/>
        </w:rPr>
        <w:t xml:space="preserve"> </w:t>
      </w:r>
      <w:r>
        <w:rPr>
          <w:spacing w:val="-2"/>
        </w:rPr>
        <w:t>at</w:t>
      </w:r>
      <w:r>
        <w:rPr>
          <w:spacing w:val="-8"/>
        </w:rPr>
        <w:t xml:space="preserve"> </w:t>
      </w:r>
      <w:r>
        <w:rPr>
          <w:spacing w:val="-2"/>
        </w:rPr>
        <w:t>specific</w:t>
      </w:r>
      <w:r>
        <w:rPr>
          <w:spacing w:val="-7"/>
        </w:rPr>
        <w:t xml:space="preserve"> </w:t>
      </w:r>
      <w:r>
        <w:rPr>
          <w:spacing w:val="-2"/>
        </w:rPr>
        <w:t>time</w:t>
      </w:r>
      <w:r>
        <w:rPr>
          <w:spacing w:val="-4"/>
        </w:rPr>
        <w:t xml:space="preserve"> </w:t>
      </w:r>
      <w:r>
        <w:rPr>
          <w:spacing w:val="-2"/>
        </w:rPr>
        <w:t>periods.</w:t>
      </w:r>
    </w:p>
    <w:p w14:paraId="447C87C1" w14:textId="77777777" w:rsidR="00DA6BE0" w:rsidRDefault="00423A0B">
      <w:pPr>
        <w:spacing w:before="118"/>
        <w:ind w:left="520" w:right="133" w:hanging="360"/>
        <w:jc w:val="both"/>
      </w:pPr>
      <w:r>
        <w:rPr>
          <w:b/>
          <w:i/>
        </w:rPr>
        <w:t xml:space="preserve">Request for Tenancy Approval (RTA). </w:t>
      </w:r>
      <w:r>
        <w:t>The document that needs to be completed by the participant or applicant and owner to begin the lease up process.</w:t>
      </w:r>
    </w:p>
    <w:p w14:paraId="7870D9F1" w14:textId="77777777" w:rsidR="00DA6BE0" w:rsidRDefault="00423A0B">
      <w:pPr>
        <w:spacing w:before="121"/>
        <w:ind w:left="520" w:right="137" w:hanging="360"/>
        <w:jc w:val="both"/>
      </w:pPr>
      <w:r>
        <w:rPr>
          <w:b/>
          <w:i/>
        </w:rPr>
        <w:t>Section</w:t>
      </w:r>
      <w:r>
        <w:rPr>
          <w:b/>
          <w:i/>
          <w:spacing w:val="-4"/>
        </w:rPr>
        <w:t xml:space="preserve"> </w:t>
      </w:r>
      <w:r>
        <w:rPr>
          <w:b/>
          <w:i/>
        </w:rPr>
        <w:t>8</w:t>
      </w:r>
      <w:r>
        <w:rPr>
          <w:b/>
          <w:i/>
          <w:spacing w:val="-6"/>
        </w:rPr>
        <w:t xml:space="preserve"> </w:t>
      </w:r>
      <w:r>
        <w:rPr>
          <w:b/>
          <w:i/>
        </w:rPr>
        <w:t>Management</w:t>
      </w:r>
      <w:r>
        <w:rPr>
          <w:b/>
          <w:i/>
          <w:spacing w:val="-6"/>
        </w:rPr>
        <w:t xml:space="preserve"> </w:t>
      </w:r>
      <w:r>
        <w:rPr>
          <w:b/>
          <w:i/>
        </w:rPr>
        <w:t>Assessment</w:t>
      </w:r>
      <w:r>
        <w:rPr>
          <w:b/>
          <w:i/>
          <w:spacing w:val="-5"/>
        </w:rPr>
        <w:t xml:space="preserve"> </w:t>
      </w:r>
      <w:r>
        <w:rPr>
          <w:b/>
          <w:i/>
        </w:rPr>
        <w:t>Program.</w:t>
      </w:r>
      <w:r>
        <w:rPr>
          <w:b/>
          <w:i/>
          <w:spacing w:val="-5"/>
        </w:rPr>
        <w:t xml:space="preserve"> </w:t>
      </w:r>
      <w:r>
        <w:t>A</w:t>
      </w:r>
      <w:r>
        <w:rPr>
          <w:spacing w:val="-5"/>
        </w:rPr>
        <w:t xml:space="preserve"> </w:t>
      </w:r>
      <w:r>
        <w:t>HUD</w:t>
      </w:r>
      <w:r>
        <w:rPr>
          <w:spacing w:val="-6"/>
        </w:rPr>
        <w:t xml:space="preserve"> </w:t>
      </w:r>
      <w:r>
        <w:t>assessment</w:t>
      </w:r>
      <w:r>
        <w:rPr>
          <w:spacing w:val="-7"/>
        </w:rPr>
        <w:t xml:space="preserve"> </w:t>
      </w:r>
      <w:r>
        <w:t>tool</w:t>
      </w:r>
      <w:r>
        <w:rPr>
          <w:spacing w:val="-7"/>
        </w:rPr>
        <w:t xml:space="preserve"> </w:t>
      </w:r>
      <w:r>
        <w:t>that</w:t>
      </w:r>
      <w:r>
        <w:rPr>
          <w:spacing w:val="-6"/>
        </w:rPr>
        <w:t xml:space="preserve"> </w:t>
      </w:r>
      <w:r>
        <w:t>measures</w:t>
      </w:r>
      <w:r>
        <w:rPr>
          <w:spacing w:val="-5"/>
        </w:rPr>
        <w:t xml:space="preserve"> </w:t>
      </w:r>
      <w:r>
        <w:t>the</w:t>
      </w:r>
      <w:r>
        <w:rPr>
          <w:spacing w:val="-5"/>
        </w:rPr>
        <w:t xml:space="preserve"> </w:t>
      </w:r>
      <w:r>
        <w:t>performance</w:t>
      </w:r>
      <w:r>
        <w:rPr>
          <w:spacing w:val="-6"/>
        </w:rPr>
        <w:t xml:space="preserve"> </w:t>
      </w:r>
      <w:r>
        <w:t>of public housing agencies that administer the Housing Choice Voucher program.</w:t>
      </w:r>
    </w:p>
    <w:p w14:paraId="08874871" w14:textId="77777777" w:rsidR="00DA6BE0" w:rsidRDefault="00423A0B">
      <w:pPr>
        <w:spacing w:before="120"/>
        <w:ind w:left="520" w:right="134" w:hanging="360"/>
        <w:jc w:val="both"/>
      </w:pPr>
      <w:r>
        <w:rPr>
          <w:b/>
          <w:i/>
        </w:rPr>
        <w:t xml:space="preserve">Shared housing. </w:t>
      </w:r>
      <w:r>
        <w:t xml:space="preserve">A unit occupied by two or more families. The unit consists of both common </w:t>
      </w:r>
      <w:proofErr w:type="gramStart"/>
      <w:r>
        <w:t>space</w:t>
      </w:r>
      <w:proofErr w:type="gramEnd"/>
      <w:r>
        <w:t xml:space="preserve"> for shared</w:t>
      </w:r>
      <w:r>
        <w:rPr>
          <w:spacing w:val="-5"/>
        </w:rPr>
        <w:t xml:space="preserve"> </w:t>
      </w:r>
      <w:r>
        <w:t>use</w:t>
      </w:r>
      <w:r>
        <w:rPr>
          <w:spacing w:val="-4"/>
        </w:rPr>
        <w:t xml:space="preserve"> </w:t>
      </w:r>
      <w:r>
        <w:t>by</w:t>
      </w:r>
      <w:r>
        <w:rPr>
          <w:spacing w:val="-4"/>
        </w:rPr>
        <w:t xml:space="preserve"> </w:t>
      </w:r>
      <w:r>
        <w:t>the</w:t>
      </w:r>
      <w:r>
        <w:rPr>
          <w:spacing w:val="-6"/>
        </w:rPr>
        <w:t xml:space="preserve"> </w:t>
      </w:r>
      <w:r>
        <w:t>occupants</w:t>
      </w:r>
      <w:r>
        <w:rPr>
          <w:spacing w:val="-4"/>
        </w:rPr>
        <w:t xml:space="preserve"> </w:t>
      </w:r>
      <w:r>
        <w:t>of</w:t>
      </w:r>
      <w:r>
        <w:rPr>
          <w:spacing w:val="-4"/>
        </w:rPr>
        <w:t xml:space="preserve"> </w:t>
      </w:r>
      <w:r>
        <w:t>the</w:t>
      </w:r>
      <w:r>
        <w:rPr>
          <w:spacing w:val="-4"/>
        </w:rPr>
        <w:t xml:space="preserve"> </w:t>
      </w:r>
      <w:r>
        <w:t>unit</w:t>
      </w:r>
      <w:r>
        <w:rPr>
          <w:spacing w:val="-4"/>
        </w:rPr>
        <w:t xml:space="preserve"> </w:t>
      </w:r>
      <w:r>
        <w:t>and</w:t>
      </w:r>
      <w:r>
        <w:rPr>
          <w:spacing w:val="-5"/>
        </w:rPr>
        <w:t xml:space="preserve"> </w:t>
      </w:r>
      <w:r>
        <w:t>separate</w:t>
      </w:r>
      <w:r>
        <w:rPr>
          <w:spacing w:val="-4"/>
        </w:rPr>
        <w:t xml:space="preserve"> </w:t>
      </w:r>
      <w:r>
        <w:t>private</w:t>
      </w:r>
      <w:r>
        <w:rPr>
          <w:spacing w:val="-3"/>
        </w:rPr>
        <w:t xml:space="preserve"> </w:t>
      </w:r>
      <w:proofErr w:type="gramStart"/>
      <w:r>
        <w:t>space</w:t>
      </w:r>
      <w:proofErr w:type="gramEnd"/>
      <w:r>
        <w:rPr>
          <w:spacing w:val="-4"/>
        </w:rPr>
        <w:t xml:space="preserve"> </w:t>
      </w:r>
      <w:r>
        <w:t>for</w:t>
      </w:r>
      <w:r>
        <w:rPr>
          <w:spacing w:val="-3"/>
        </w:rPr>
        <w:t xml:space="preserve"> </w:t>
      </w:r>
      <w:r>
        <w:t>each</w:t>
      </w:r>
      <w:r>
        <w:rPr>
          <w:spacing w:val="-5"/>
        </w:rPr>
        <w:t xml:space="preserve"> </w:t>
      </w:r>
      <w:r>
        <w:t>assisted</w:t>
      </w:r>
      <w:r>
        <w:rPr>
          <w:spacing w:val="-5"/>
        </w:rPr>
        <w:t xml:space="preserve"> </w:t>
      </w:r>
      <w:r>
        <w:t>family.</w:t>
      </w:r>
      <w:r>
        <w:rPr>
          <w:spacing w:val="-5"/>
        </w:rPr>
        <w:t xml:space="preserve"> </w:t>
      </w:r>
      <w:r>
        <w:t>A</w:t>
      </w:r>
      <w:r>
        <w:rPr>
          <w:spacing w:val="-5"/>
        </w:rPr>
        <w:t xml:space="preserve"> </w:t>
      </w:r>
      <w:r>
        <w:t xml:space="preserve">special housing type: see </w:t>
      </w:r>
      <w:hyperlink r:id="rId228">
        <w:r w:rsidR="00DA6BE0">
          <w:rPr>
            <w:color w:val="009B84"/>
            <w:u w:val="single" w:color="009B84"/>
          </w:rPr>
          <w:t>24 CFR 982.615 to 982.618</w:t>
        </w:r>
      </w:hyperlink>
      <w:r>
        <w:t>.</w:t>
      </w:r>
    </w:p>
    <w:p w14:paraId="48F2D9F6" w14:textId="77777777" w:rsidR="00DA6BE0" w:rsidRDefault="00423A0B">
      <w:pPr>
        <w:spacing w:before="119"/>
        <w:ind w:left="520" w:right="137" w:hanging="360"/>
        <w:jc w:val="both"/>
      </w:pPr>
      <w:r>
        <w:rPr>
          <w:b/>
          <w:i/>
        </w:rPr>
        <w:t xml:space="preserve">Single Room Occupancy (SRO) housing. </w:t>
      </w:r>
      <w:r>
        <w:t xml:space="preserve">A unit that contains no sanitary or food preparation facilities or contains one or the other but not both. A special housing type: see </w:t>
      </w:r>
      <w:hyperlink r:id="rId229">
        <w:r w:rsidR="00DA6BE0">
          <w:rPr>
            <w:color w:val="009B84"/>
            <w:u w:val="single" w:color="009B84"/>
          </w:rPr>
          <w:t>24 CFR 982.602 to 982.605</w:t>
        </w:r>
      </w:hyperlink>
      <w:r>
        <w:t>.</w:t>
      </w:r>
    </w:p>
    <w:p w14:paraId="27A09413" w14:textId="77777777" w:rsidR="00DA6BE0" w:rsidRDefault="00423A0B">
      <w:pPr>
        <w:spacing w:before="121"/>
        <w:ind w:left="520" w:right="137" w:hanging="360"/>
        <w:jc w:val="both"/>
      </w:pPr>
      <w:r>
        <w:rPr>
          <w:b/>
          <w:i/>
        </w:rPr>
        <w:t xml:space="preserve">Social Security Insurance (SSI). </w:t>
      </w:r>
      <w:r>
        <w:t xml:space="preserve">A federally run benefits program that provides aid to </w:t>
      </w:r>
      <w:proofErr w:type="gramStart"/>
      <w:r>
        <w:t>low income</w:t>
      </w:r>
      <w:proofErr w:type="gramEnd"/>
      <w:r>
        <w:t xml:space="preserve"> people who are 65 or older, blind, or disabled.</w:t>
      </w:r>
    </w:p>
    <w:p w14:paraId="565D7158" w14:textId="77777777" w:rsidR="00DA6BE0" w:rsidRDefault="00423A0B">
      <w:pPr>
        <w:spacing w:before="120"/>
        <w:ind w:left="520" w:right="136" w:hanging="360"/>
        <w:jc w:val="both"/>
      </w:pPr>
      <w:r>
        <w:rPr>
          <w:b/>
          <w:i/>
        </w:rPr>
        <w:t xml:space="preserve">Social Security Disability Insurance (SSDI). </w:t>
      </w:r>
      <w:r>
        <w:t>A federally run benefits program that provides aid to people who are unable to achieve gainful employment due to a permanent disabling condition.</w:t>
      </w:r>
    </w:p>
    <w:p w14:paraId="59D23201" w14:textId="76514F22" w:rsidR="00DA6BE0" w:rsidRDefault="00423A0B">
      <w:pPr>
        <w:spacing w:before="121"/>
        <w:ind w:left="520" w:right="139" w:hanging="360"/>
        <w:jc w:val="both"/>
      </w:pPr>
      <w:r>
        <w:rPr>
          <w:b/>
          <w:i/>
        </w:rPr>
        <w:t xml:space="preserve">Special admission. </w:t>
      </w:r>
      <w:r>
        <w:t xml:space="preserve">Admission of an applicant that is not on the </w:t>
      </w:r>
      <w:r w:rsidR="00AA486E">
        <w:t>JHA</w:t>
      </w:r>
      <w:r>
        <w:t xml:space="preserve"> waiting list or without considering the applicant's waiting list position.</w:t>
      </w:r>
    </w:p>
    <w:p w14:paraId="6FD545EC" w14:textId="77777777" w:rsidR="00DA6BE0" w:rsidRDefault="00423A0B">
      <w:pPr>
        <w:spacing w:before="121"/>
        <w:ind w:left="520" w:right="138" w:hanging="360"/>
        <w:jc w:val="both"/>
      </w:pPr>
      <w:r>
        <w:rPr>
          <w:b/>
          <w:i/>
        </w:rPr>
        <w:t>Special housing types</w:t>
      </w:r>
      <w:r>
        <w:rPr>
          <w:b/>
        </w:rPr>
        <w:t xml:space="preserve">. </w:t>
      </w:r>
      <w:r>
        <w:t>See subpart M of part 982. Subpart M states the special regulatory requirements for: SRO housing,</w:t>
      </w:r>
      <w:r>
        <w:rPr>
          <w:spacing w:val="-3"/>
        </w:rPr>
        <w:t xml:space="preserve"> </w:t>
      </w:r>
      <w:r>
        <w:t>congregate housing,</w:t>
      </w:r>
      <w:r>
        <w:rPr>
          <w:spacing w:val="-1"/>
        </w:rPr>
        <w:t xml:space="preserve"> </w:t>
      </w:r>
      <w:r>
        <w:t>group</w:t>
      </w:r>
      <w:r>
        <w:rPr>
          <w:spacing w:val="-1"/>
        </w:rPr>
        <w:t xml:space="preserve"> </w:t>
      </w:r>
      <w:r>
        <w:t>homes,</w:t>
      </w:r>
      <w:r>
        <w:rPr>
          <w:spacing w:val="-1"/>
        </w:rPr>
        <w:t xml:space="preserve"> </w:t>
      </w:r>
      <w:r>
        <w:t>shared</w:t>
      </w:r>
      <w:r>
        <w:rPr>
          <w:spacing w:val="-1"/>
        </w:rPr>
        <w:t xml:space="preserve"> </w:t>
      </w:r>
      <w:r>
        <w:t>housing,</w:t>
      </w:r>
      <w:r>
        <w:rPr>
          <w:spacing w:val="-1"/>
        </w:rPr>
        <w:t xml:space="preserve"> </w:t>
      </w:r>
      <w:r>
        <w:t>cooperatives</w:t>
      </w:r>
      <w:r>
        <w:rPr>
          <w:spacing w:val="-1"/>
        </w:rPr>
        <w:t xml:space="preserve"> </w:t>
      </w:r>
      <w:r>
        <w:t>(including</w:t>
      </w:r>
      <w:r>
        <w:rPr>
          <w:spacing w:val="-1"/>
        </w:rPr>
        <w:t xml:space="preserve"> </w:t>
      </w:r>
      <w:r>
        <w:t xml:space="preserve">mutual </w:t>
      </w:r>
      <w:r>
        <w:rPr>
          <w:spacing w:val="-2"/>
        </w:rPr>
        <w:t>housing).</w:t>
      </w:r>
    </w:p>
    <w:p w14:paraId="66EC1F3F" w14:textId="77777777" w:rsidR="00DA6BE0" w:rsidRDefault="00423A0B">
      <w:pPr>
        <w:spacing w:before="90"/>
        <w:ind w:left="520" w:right="136" w:hanging="360"/>
        <w:jc w:val="both"/>
      </w:pPr>
      <w:r>
        <w:rPr>
          <w:b/>
          <w:i/>
        </w:rPr>
        <w:t xml:space="preserve">Special purpose vouchers. </w:t>
      </w:r>
      <w:r>
        <w:t>Vouchers that are different from regular housing choice vouchers in that funding has been specifically provided by Congress in separate appropriations and are reserved for special populations (e.g. VASH or FUP).</w:t>
      </w:r>
    </w:p>
    <w:p w14:paraId="0B7799A5" w14:textId="77777777" w:rsidR="00DA6BE0" w:rsidRDefault="00423A0B">
      <w:pPr>
        <w:spacing w:before="121"/>
        <w:ind w:left="160"/>
        <w:rPr>
          <w:b/>
          <w:i/>
        </w:rPr>
      </w:pPr>
      <w:r>
        <w:rPr>
          <w:b/>
          <w:i/>
          <w:spacing w:val="-2"/>
        </w:rPr>
        <w:t>Stalking.</w:t>
      </w:r>
    </w:p>
    <w:p w14:paraId="064DF5AF" w14:textId="77777777" w:rsidR="00DA6BE0" w:rsidRDefault="00423A0B">
      <w:pPr>
        <w:pStyle w:val="ListParagraph"/>
        <w:numPr>
          <w:ilvl w:val="0"/>
          <w:numId w:val="2"/>
        </w:numPr>
        <w:tabs>
          <w:tab w:val="left" w:pos="1240"/>
        </w:tabs>
        <w:ind w:right="132"/>
        <w:jc w:val="left"/>
      </w:pPr>
      <w:r>
        <w:t>To</w:t>
      </w:r>
      <w:r>
        <w:rPr>
          <w:spacing w:val="40"/>
        </w:rPr>
        <w:t xml:space="preserve"> </w:t>
      </w:r>
      <w:r>
        <w:t>follow,</w:t>
      </w:r>
      <w:r>
        <w:rPr>
          <w:spacing w:val="40"/>
        </w:rPr>
        <w:t xml:space="preserve"> </w:t>
      </w:r>
      <w:r>
        <w:t>pursue,</w:t>
      </w:r>
      <w:r>
        <w:rPr>
          <w:spacing w:val="40"/>
        </w:rPr>
        <w:t xml:space="preserve"> </w:t>
      </w:r>
      <w:r>
        <w:t>or</w:t>
      </w:r>
      <w:r>
        <w:rPr>
          <w:spacing w:val="40"/>
        </w:rPr>
        <w:t xml:space="preserve"> </w:t>
      </w:r>
      <w:r>
        <w:t>repeatedly</w:t>
      </w:r>
      <w:r>
        <w:rPr>
          <w:spacing w:val="40"/>
        </w:rPr>
        <w:t xml:space="preserve"> </w:t>
      </w:r>
      <w:r>
        <w:t>commit</w:t>
      </w:r>
      <w:r>
        <w:rPr>
          <w:spacing w:val="40"/>
        </w:rPr>
        <w:t xml:space="preserve"> </w:t>
      </w:r>
      <w:r>
        <w:t>acts</w:t>
      </w:r>
      <w:r>
        <w:rPr>
          <w:spacing w:val="40"/>
        </w:rPr>
        <w:t xml:space="preserve"> </w:t>
      </w:r>
      <w:r>
        <w:t>with</w:t>
      </w:r>
      <w:r>
        <w:rPr>
          <w:spacing w:val="40"/>
        </w:rPr>
        <w:t xml:space="preserve"> </w:t>
      </w:r>
      <w:r>
        <w:t>the</w:t>
      </w:r>
      <w:r>
        <w:rPr>
          <w:spacing w:val="40"/>
        </w:rPr>
        <w:t xml:space="preserve"> </w:t>
      </w:r>
      <w:r>
        <w:t>intent</w:t>
      </w:r>
      <w:r>
        <w:rPr>
          <w:spacing w:val="40"/>
        </w:rPr>
        <w:t xml:space="preserve"> </w:t>
      </w:r>
      <w:r>
        <w:t>to</w:t>
      </w:r>
      <w:r>
        <w:rPr>
          <w:spacing w:val="40"/>
        </w:rPr>
        <w:t xml:space="preserve"> </w:t>
      </w:r>
      <w:r>
        <w:t>kill,</w:t>
      </w:r>
      <w:r>
        <w:rPr>
          <w:spacing w:val="40"/>
        </w:rPr>
        <w:t xml:space="preserve"> </w:t>
      </w:r>
      <w:r>
        <w:t>injure,</w:t>
      </w:r>
      <w:r>
        <w:rPr>
          <w:spacing w:val="40"/>
        </w:rPr>
        <w:t xml:space="preserve"> </w:t>
      </w:r>
      <w:r>
        <w:t>harass,</w:t>
      </w:r>
      <w:r>
        <w:rPr>
          <w:spacing w:val="40"/>
        </w:rPr>
        <w:t xml:space="preserve"> </w:t>
      </w:r>
      <w:r>
        <w:t xml:space="preserve">or </w:t>
      </w:r>
      <w:proofErr w:type="gramStart"/>
      <w:r>
        <w:rPr>
          <w:spacing w:val="-2"/>
        </w:rPr>
        <w:t>intimidate;</w:t>
      </w:r>
      <w:proofErr w:type="gramEnd"/>
    </w:p>
    <w:p w14:paraId="77D6EA86" w14:textId="77777777" w:rsidR="00DA6BE0" w:rsidRDefault="00423A0B">
      <w:pPr>
        <w:pStyle w:val="ListParagraph"/>
        <w:numPr>
          <w:ilvl w:val="0"/>
          <w:numId w:val="2"/>
        </w:numPr>
        <w:tabs>
          <w:tab w:val="left" w:pos="1240"/>
        </w:tabs>
        <w:ind w:right="136"/>
        <w:jc w:val="left"/>
      </w:pPr>
      <w:r>
        <w:t>To</w:t>
      </w:r>
      <w:r>
        <w:rPr>
          <w:spacing w:val="-13"/>
        </w:rPr>
        <w:t xml:space="preserve"> </w:t>
      </w:r>
      <w:r>
        <w:t>place</w:t>
      </w:r>
      <w:r>
        <w:rPr>
          <w:spacing w:val="-12"/>
        </w:rPr>
        <w:t xml:space="preserve"> </w:t>
      </w:r>
      <w:r>
        <w:t>under</w:t>
      </w:r>
      <w:r>
        <w:rPr>
          <w:spacing w:val="-13"/>
        </w:rPr>
        <w:t xml:space="preserve"> </w:t>
      </w:r>
      <w:r>
        <w:t>surveillance</w:t>
      </w:r>
      <w:r>
        <w:rPr>
          <w:spacing w:val="-13"/>
        </w:rPr>
        <w:t xml:space="preserve"> </w:t>
      </w:r>
      <w:r>
        <w:t>with</w:t>
      </w:r>
      <w:r>
        <w:rPr>
          <w:spacing w:val="-12"/>
        </w:rPr>
        <w:t xml:space="preserve"> </w:t>
      </w:r>
      <w:r>
        <w:t>the</w:t>
      </w:r>
      <w:r>
        <w:rPr>
          <w:spacing w:val="-13"/>
        </w:rPr>
        <w:t xml:space="preserve"> </w:t>
      </w:r>
      <w:r>
        <w:t>intent</w:t>
      </w:r>
      <w:r>
        <w:rPr>
          <w:spacing w:val="-12"/>
        </w:rPr>
        <w:t xml:space="preserve"> </w:t>
      </w:r>
      <w:r>
        <w:t>to</w:t>
      </w:r>
      <w:r>
        <w:rPr>
          <w:spacing w:val="-13"/>
        </w:rPr>
        <w:t xml:space="preserve"> </w:t>
      </w:r>
      <w:r>
        <w:t>kill,</w:t>
      </w:r>
      <w:r>
        <w:rPr>
          <w:spacing w:val="-12"/>
        </w:rPr>
        <w:t xml:space="preserve"> </w:t>
      </w:r>
      <w:r>
        <w:t>injure,</w:t>
      </w:r>
      <w:r>
        <w:rPr>
          <w:spacing w:val="-12"/>
        </w:rPr>
        <w:t xml:space="preserve"> </w:t>
      </w:r>
      <w:r>
        <w:t>harass,</w:t>
      </w:r>
      <w:r>
        <w:rPr>
          <w:spacing w:val="-15"/>
        </w:rPr>
        <w:t xml:space="preserve"> </w:t>
      </w:r>
      <w:r>
        <w:t>or</w:t>
      </w:r>
      <w:r>
        <w:rPr>
          <w:spacing w:val="-13"/>
        </w:rPr>
        <w:t xml:space="preserve"> </w:t>
      </w:r>
      <w:r>
        <w:t>intimidate</w:t>
      </w:r>
      <w:r>
        <w:rPr>
          <w:spacing w:val="-12"/>
        </w:rPr>
        <w:t xml:space="preserve"> </w:t>
      </w:r>
      <w:r>
        <w:t>another</w:t>
      </w:r>
      <w:r>
        <w:rPr>
          <w:spacing w:val="-13"/>
        </w:rPr>
        <w:t xml:space="preserve"> </w:t>
      </w:r>
      <w:r>
        <w:t xml:space="preserve">person; </w:t>
      </w:r>
      <w:r>
        <w:rPr>
          <w:spacing w:val="-6"/>
        </w:rPr>
        <w:t>or</w:t>
      </w:r>
    </w:p>
    <w:p w14:paraId="0AF0207A" w14:textId="77777777" w:rsidR="00DA6BE0" w:rsidRDefault="00423A0B">
      <w:pPr>
        <w:pStyle w:val="ListParagraph"/>
        <w:numPr>
          <w:ilvl w:val="0"/>
          <w:numId w:val="2"/>
        </w:numPr>
        <w:tabs>
          <w:tab w:val="left" w:pos="1240"/>
        </w:tabs>
        <w:ind w:right="140"/>
        <w:jc w:val="left"/>
      </w:pPr>
      <w:r>
        <w:t>To repeatedly commit acts to place a person in reasonable fear of the death of, or serious</w:t>
      </w:r>
      <w:r>
        <w:rPr>
          <w:spacing w:val="40"/>
        </w:rPr>
        <w:t xml:space="preserve"> </w:t>
      </w:r>
      <w:r>
        <w:t>bodily injury to, or to cause substantial emotional harm to:</w:t>
      </w:r>
    </w:p>
    <w:p w14:paraId="391A9D4C" w14:textId="77777777" w:rsidR="00DA6BE0" w:rsidRDefault="00423A0B">
      <w:pPr>
        <w:pStyle w:val="ListParagraph"/>
        <w:numPr>
          <w:ilvl w:val="1"/>
          <w:numId w:val="2"/>
        </w:numPr>
        <w:tabs>
          <w:tab w:val="left" w:pos="1599"/>
        </w:tabs>
        <w:spacing w:before="1" w:line="272" w:lineRule="exact"/>
        <w:ind w:left="1599" w:hanging="359"/>
        <w:jc w:val="left"/>
      </w:pPr>
      <w:r>
        <w:t xml:space="preserve">That </w:t>
      </w:r>
      <w:proofErr w:type="gramStart"/>
      <w:r>
        <w:rPr>
          <w:spacing w:val="-2"/>
        </w:rPr>
        <w:t>person;</w:t>
      </w:r>
      <w:proofErr w:type="gramEnd"/>
    </w:p>
    <w:p w14:paraId="4D113032" w14:textId="77777777" w:rsidR="00DA6BE0" w:rsidRDefault="00423A0B">
      <w:pPr>
        <w:pStyle w:val="ListParagraph"/>
        <w:numPr>
          <w:ilvl w:val="1"/>
          <w:numId w:val="2"/>
        </w:numPr>
        <w:tabs>
          <w:tab w:val="left" w:pos="1599"/>
        </w:tabs>
        <w:spacing w:line="269" w:lineRule="exact"/>
        <w:ind w:left="1599" w:hanging="359"/>
        <w:jc w:val="left"/>
      </w:pPr>
      <w:r>
        <w:t>A</w:t>
      </w:r>
      <w:r>
        <w:rPr>
          <w:spacing w:val="-5"/>
        </w:rPr>
        <w:t xml:space="preserve"> </w:t>
      </w:r>
      <w:r>
        <w:t>member</w:t>
      </w:r>
      <w:r>
        <w:rPr>
          <w:spacing w:val="-5"/>
        </w:rPr>
        <w:t xml:space="preserve"> </w:t>
      </w:r>
      <w:r>
        <w:t>of</w:t>
      </w:r>
      <w:r>
        <w:rPr>
          <w:spacing w:val="-6"/>
        </w:rPr>
        <w:t xml:space="preserve"> </w:t>
      </w:r>
      <w:r>
        <w:t>the</w:t>
      </w:r>
      <w:r>
        <w:rPr>
          <w:spacing w:val="-3"/>
        </w:rPr>
        <w:t xml:space="preserve"> </w:t>
      </w:r>
      <w:r>
        <w:t>immediate</w:t>
      </w:r>
      <w:r>
        <w:rPr>
          <w:spacing w:val="-2"/>
        </w:rPr>
        <w:t xml:space="preserve"> </w:t>
      </w:r>
      <w:r>
        <w:t>family</w:t>
      </w:r>
      <w:r>
        <w:rPr>
          <w:spacing w:val="-5"/>
        </w:rPr>
        <w:t xml:space="preserve"> </w:t>
      </w:r>
      <w:r>
        <w:t>of</w:t>
      </w:r>
      <w:r>
        <w:rPr>
          <w:spacing w:val="-3"/>
        </w:rPr>
        <w:t xml:space="preserve"> </w:t>
      </w:r>
      <w:r>
        <w:t>that</w:t>
      </w:r>
      <w:r>
        <w:rPr>
          <w:spacing w:val="-3"/>
        </w:rPr>
        <w:t xml:space="preserve"> </w:t>
      </w:r>
      <w:r>
        <w:t>person;</w:t>
      </w:r>
      <w:r>
        <w:rPr>
          <w:spacing w:val="-4"/>
        </w:rPr>
        <w:t xml:space="preserve"> </w:t>
      </w:r>
      <w:r>
        <w:rPr>
          <w:spacing w:val="-5"/>
        </w:rPr>
        <w:t>or</w:t>
      </w:r>
    </w:p>
    <w:p w14:paraId="2772C1DC" w14:textId="77777777" w:rsidR="00DA6BE0" w:rsidRDefault="00423A0B">
      <w:pPr>
        <w:pStyle w:val="ListParagraph"/>
        <w:numPr>
          <w:ilvl w:val="1"/>
          <w:numId w:val="2"/>
        </w:numPr>
        <w:tabs>
          <w:tab w:val="left" w:pos="1599"/>
        </w:tabs>
        <w:spacing w:line="272" w:lineRule="exact"/>
        <w:ind w:left="1599" w:hanging="359"/>
        <w:jc w:val="left"/>
      </w:pPr>
      <w:r>
        <w:t>The</w:t>
      </w:r>
      <w:r>
        <w:rPr>
          <w:spacing w:val="-5"/>
        </w:rPr>
        <w:t xml:space="preserve"> </w:t>
      </w:r>
      <w:r>
        <w:t>spouse</w:t>
      </w:r>
      <w:r>
        <w:rPr>
          <w:spacing w:val="-5"/>
        </w:rPr>
        <w:t xml:space="preserve"> </w:t>
      </w:r>
      <w:r>
        <w:t>or</w:t>
      </w:r>
      <w:r>
        <w:rPr>
          <w:spacing w:val="-3"/>
        </w:rPr>
        <w:t xml:space="preserve"> </w:t>
      </w:r>
      <w:r>
        <w:t>intimate</w:t>
      </w:r>
      <w:r>
        <w:rPr>
          <w:spacing w:val="-3"/>
        </w:rPr>
        <w:t xml:space="preserve"> </w:t>
      </w:r>
      <w:r>
        <w:t>partner</w:t>
      </w:r>
      <w:r>
        <w:rPr>
          <w:spacing w:val="-3"/>
        </w:rPr>
        <w:t xml:space="preserve"> </w:t>
      </w:r>
      <w:r>
        <w:t>of</w:t>
      </w:r>
      <w:r>
        <w:rPr>
          <w:spacing w:val="-3"/>
        </w:rPr>
        <w:t xml:space="preserve"> </w:t>
      </w:r>
      <w:r>
        <w:t>that</w:t>
      </w:r>
      <w:r>
        <w:rPr>
          <w:spacing w:val="-5"/>
        </w:rPr>
        <w:t xml:space="preserve"> </w:t>
      </w:r>
      <w:r>
        <w:rPr>
          <w:spacing w:val="-2"/>
        </w:rPr>
        <w:t>person.</w:t>
      </w:r>
    </w:p>
    <w:p w14:paraId="7883EAA3" w14:textId="7AD421EB" w:rsidR="00DA6BE0" w:rsidRDefault="00423A0B">
      <w:pPr>
        <w:spacing w:before="113"/>
        <w:ind w:left="520" w:right="137" w:hanging="360"/>
        <w:jc w:val="both"/>
      </w:pPr>
      <w:r>
        <w:rPr>
          <w:b/>
          <w:i/>
        </w:rPr>
        <w:t>Subsidy</w:t>
      </w:r>
      <w:r>
        <w:rPr>
          <w:b/>
          <w:i/>
          <w:spacing w:val="-6"/>
        </w:rPr>
        <w:t xml:space="preserve"> </w:t>
      </w:r>
      <w:r>
        <w:rPr>
          <w:b/>
          <w:i/>
        </w:rPr>
        <w:t>standards.</w:t>
      </w:r>
      <w:r>
        <w:rPr>
          <w:b/>
          <w:i/>
          <w:spacing w:val="-7"/>
        </w:rPr>
        <w:t xml:space="preserve"> </w:t>
      </w:r>
      <w:r>
        <w:t>Standards</w:t>
      </w:r>
      <w:r>
        <w:rPr>
          <w:spacing w:val="-6"/>
        </w:rPr>
        <w:t xml:space="preserve"> </w:t>
      </w:r>
      <w:r>
        <w:t>established</w:t>
      </w:r>
      <w:r>
        <w:rPr>
          <w:spacing w:val="-6"/>
        </w:rPr>
        <w:t xml:space="preserve"> </w:t>
      </w:r>
      <w:r>
        <w:t>by</w:t>
      </w:r>
      <w:r>
        <w:rPr>
          <w:spacing w:val="-7"/>
        </w:rPr>
        <w:t xml:space="preserve"> </w:t>
      </w:r>
      <w:r>
        <w:t>the</w:t>
      </w:r>
      <w:r>
        <w:rPr>
          <w:spacing w:val="-7"/>
        </w:rPr>
        <w:t xml:space="preserve"> </w:t>
      </w:r>
      <w:r w:rsidR="00AA486E">
        <w:t>JHA</w:t>
      </w:r>
      <w:r>
        <w:rPr>
          <w:spacing w:val="-6"/>
        </w:rPr>
        <w:t xml:space="preserve"> </w:t>
      </w:r>
      <w:r>
        <w:t>to</w:t>
      </w:r>
      <w:r>
        <w:rPr>
          <w:spacing w:val="-5"/>
        </w:rPr>
        <w:t xml:space="preserve"> </w:t>
      </w:r>
      <w:r>
        <w:t>determine</w:t>
      </w:r>
      <w:r>
        <w:rPr>
          <w:spacing w:val="-7"/>
        </w:rPr>
        <w:t xml:space="preserve"> </w:t>
      </w:r>
      <w:r>
        <w:t>the</w:t>
      </w:r>
      <w:r>
        <w:rPr>
          <w:spacing w:val="-7"/>
        </w:rPr>
        <w:t xml:space="preserve"> </w:t>
      </w:r>
      <w:r>
        <w:t>appropriate</w:t>
      </w:r>
      <w:r>
        <w:rPr>
          <w:spacing w:val="-6"/>
        </w:rPr>
        <w:t xml:space="preserve"> </w:t>
      </w:r>
      <w:r>
        <w:t>number</w:t>
      </w:r>
      <w:r>
        <w:rPr>
          <w:spacing w:val="-7"/>
        </w:rPr>
        <w:t xml:space="preserve"> </w:t>
      </w:r>
      <w:r>
        <w:t>of</w:t>
      </w:r>
      <w:r>
        <w:rPr>
          <w:spacing w:val="-8"/>
        </w:rPr>
        <w:t xml:space="preserve"> </w:t>
      </w:r>
      <w:r>
        <w:t xml:space="preserve">bedrooms and amount of </w:t>
      </w:r>
      <w:proofErr w:type="gramStart"/>
      <w:r>
        <w:t>subsidy</w:t>
      </w:r>
      <w:proofErr w:type="gramEnd"/>
      <w:r>
        <w:t xml:space="preserve"> for families of different sizes and compositions.</w:t>
      </w:r>
    </w:p>
    <w:p w14:paraId="77CD679F" w14:textId="77777777" w:rsidR="00DA6BE0" w:rsidRDefault="00423A0B">
      <w:pPr>
        <w:spacing w:before="118"/>
        <w:ind w:left="520" w:right="131" w:hanging="360"/>
        <w:jc w:val="both"/>
      </w:pPr>
      <w:r>
        <w:rPr>
          <w:b/>
          <w:i/>
        </w:rPr>
        <w:t xml:space="preserve">Supportive housing. </w:t>
      </w:r>
      <w:r>
        <w:t xml:space="preserve">Affordable housing </w:t>
      </w:r>
      <w:proofErr w:type="gramStart"/>
      <w:r>
        <w:t>blended</w:t>
      </w:r>
      <w:proofErr w:type="gramEnd"/>
      <w:r>
        <w:t xml:space="preserve"> with on-site supportive services, including case management, that helps people live more stable, productive lives. Supportive housing benefits individuals and families facing complex challenges, including those who are homeless or at risk of becoming</w:t>
      </w:r>
      <w:r>
        <w:rPr>
          <w:spacing w:val="-10"/>
        </w:rPr>
        <w:t xml:space="preserve"> </w:t>
      </w:r>
      <w:r>
        <w:t>homeless,</w:t>
      </w:r>
      <w:r>
        <w:rPr>
          <w:spacing w:val="-11"/>
        </w:rPr>
        <w:t xml:space="preserve"> </w:t>
      </w:r>
      <w:r>
        <w:t>and</w:t>
      </w:r>
      <w:r>
        <w:rPr>
          <w:spacing w:val="-10"/>
        </w:rPr>
        <w:t xml:space="preserve"> </w:t>
      </w:r>
      <w:r>
        <w:t>those</w:t>
      </w:r>
      <w:r>
        <w:rPr>
          <w:spacing w:val="-11"/>
        </w:rPr>
        <w:t xml:space="preserve"> </w:t>
      </w:r>
      <w:r>
        <w:t>facing</w:t>
      </w:r>
      <w:r>
        <w:rPr>
          <w:spacing w:val="-10"/>
        </w:rPr>
        <w:t xml:space="preserve"> </w:t>
      </w:r>
      <w:r>
        <w:t>serious,</w:t>
      </w:r>
      <w:r>
        <w:rPr>
          <w:spacing w:val="-11"/>
        </w:rPr>
        <w:t xml:space="preserve"> </w:t>
      </w:r>
      <w:r>
        <w:t>persistent</w:t>
      </w:r>
      <w:r>
        <w:rPr>
          <w:spacing w:val="-8"/>
        </w:rPr>
        <w:t xml:space="preserve"> </w:t>
      </w:r>
      <w:r>
        <w:t>challenges</w:t>
      </w:r>
      <w:r>
        <w:rPr>
          <w:spacing w:val="-11"/>
        </w:rPr>
        <w:t xml:space="preserve"> </w:t>
      </w:r>
      <w:r>
        <w:t>to</w:t>
      </w:r>
      <w:r>
        <w:rPr>
          <w:spacing w:val="-8"/>
        </w:rPr>
        <w:t xml:space="preserve"> </w:t>
      </w:r>
      <w:r>
        <w:t>a</w:t>
      </w:r>
      <w:r>
        <w:rPr>
          <w:spacing w:val="-12"/>
        </w:rPr>
        <w:t xml:space="preserve"> </w:t>
      </w:r>
      <w:r>
        <w:t>successful</w:t>
      </w:r>
      <w:r>
        <w:rPr>
          <w:spacing w:val="-9"/>
        </w:rPr>
        <w:t xml:space="preserve"> </w:t>
      </w:r>
      <w:r>
        <w:t>life</w:t>
      </w:r>
      <w:r>
        <w:rPr>
          <w:spacing w:val="-9"/>
        </w:rPr>
        <w:t xml:space="preserve"> </w:t>
      </w:r>
      <w:r>
        <w:t>such</w:t>
      </w:r>
      <w:r>
        <w:rPr>
          <w:spacing w:val="-13"/>
        </w:rPr>
        <w:t xml:space="preserve"> </w:t>
      </w:r>
      <w:r>
        <w:t>as</w:t>
      </w:r>
      <w:r>
        <w:rPr>
          <w:spacing w:val="-9"/>
        </w:rPr>
        <w:t xml:space="preserve"> </w:t>
      </w:r>
      <w:r>
        <w:t xml:space="preserve">alcohol abuse, substance use, mental illness or HIV/AIDS. Populations served may also include </w:t>
      </w:r>
      <w:proofErr w:type="gramStart"/>
      <w:r>
        <w:t>persons</w:t>
      </w:r>
      <w:proofErr w:type="gramEnd"/>
      <w:r>
        <w:t xml:space="preserve"> with developmental disabilities or the frail elderly.</w:t>
      </w:r>
    </w:p>
    <w:p w14:paraId="1E0D3B12" w14:textId="405E4D05" w:rsidR="00DA6BE0" w:rsidRDefault="00423A0B">
      <w:pPr>
        <w:spacing w:before="122"/>
        <w:ind w:left="520" w:right="135" w:hanging="360"/>
        <w:jc w:val="both"/>
      </w:pPr>
      <w:r>
        <w:rPr>
          <w:b/>
          <w:i/>
        </w:rPr>
        <w:t>Targeted funding</w:t>
      </w:r>
      <w:r>
        <w:rPr>
          <w:b/>
        </w:rPr>
        <w:t xml:space="preserve">. </w:t>
      </w:r>
      <w:r>
        <w:t xml:space="preserve">Funding that the </w:t>
      </w:r>
      <w:r w:rsidR="00AA486E">
        <w:t>JHA</w:t>
      </w:r>
      <w:r>
        <w:t xml:space="preserve"> </w:t>
      </w:r>
      <w:proofErr w:type="gramStart"/>
      <w:r>
        <w:t>receives that</w:t>
      </w:r>
      <w:proofErr w:type="gramEnd"/>
      <w:r>
        <w:t xml:space="preserve"> is allocated for a specified category. The </w:t>
      </w:r>
      <w:r w:rsidR="00AA486E">
        <w:t>JHA</w:t>
      </w:r>
      <w:r>
        <w:t xml:space="preserve"> can only use this funding to assist families that meet the </w:t>
      </w:r>
      <w:proofErr w:type="gramStart"/>
      <w:r>
        <w:t>particular criteria</w:t>
      </w:r>
      <w:proofErr w:type="gramEnd"/>
      <w:r>
        <w:t>.</w:t>
      </w:r>
    </w:p>
    <w:p w14:paraId="7C9FE233" w14:textId="77777777" w:rsidR="00DA6BE0" w:rsidRDefault="00423A0B">
      <w:pPr>
        <w:spacing w:before="120"/>
        <w:ind w:left="160"/>
        <w:jc w:val="both"/>
      </w:pPr>
      <w:r>
        <w:rPr>
          <w:b/>
          <w:i/>
        </w:rPr>
        <w:t>Tenancy</w:t>
      </w:r>
      <w:r>
        <w:rPr>
          <w:b/>
        </w:rPr>
        <w:t>.</w:t>
      </w:r>
      <w:r>
        <w:rPr>
          <w:b/>
          <w:spacing w:val="-6"/>
        </w:rPr>
        <w:t xml:space="preserve"> </w:t>
      </w:r>
      <w:r>
        <w:t>The</w:t>
      </w:r>
      <w:r>
        <w:rPr>
          <w:spacing w:val="-3"/>
        </w:rPr>
        <w:t xml:space="preserve"> </w:t>
      </w:r>
      <w:r>
        <w:t>possession</w:t>
      </w:r>
      <w:r>
        <w:rPr>
          <w:spacing w:val="-6"/>
        </w:rPr>
        <w:t xml:space="preserve"> </w:t>
      </w:r>
      <w:r>
        <w:t>of</w:t>
      </w:r>
      <w:r>
        <w:rPr>
          <w:spacing w:val="-5"/>
        </w:rPr>
        <w:t xml:space="preserve"> </w:t>
      </w:r>
      <w:r>
        <w:t>property</w:t>
      </w:r>
      <w:r>
        <w:rPr>
          <w:spacing w:val="-3"/>
        </w:rPr>
        <w:t xml:space="preserve"> </w:t>
      </w:r>
      <w:r>
        <w:t>as</w:t>
      </w:r>
      <w:r>
        <w:rPr>
          <w:spacing w:val="-5"/>
        </w:rPr>
        <w:t xml:space="preserve"> </w:t>
      </w:r>
      <w:r>
        <w:t>a</w:t>
      </w:r>
      <w:r>
        <w:rPr>
          <w:spacing w:val="-2"/>
        </w:rPr>
        <w:t xml:space="preserve"> tenant.</w:t>
      </w:r>
    </w:p>
    <w:p w14:paraId="1CB5B55E" w14:textId="77777777" w:rsidR="00DA6BE0" w:rsidRDefault="00423A0B">
      <w:pPr>
        <w:spacing w:before="121"/>
        <w:ind w:left="160"/>
        <w:jc w:val="both"/>
      </w:pPr>
      <w:r>
        <w:rPr>
          <w:b/>
          <w:i/>
        </w:rPr>
        <w:t>Tenancy</w:t>
      </w:r>
      <w:r>
        <w:rPr>
          <w:b/>
          <w:i/>
          <w:spacing w:val="-13"/>
        </w:rPr>
        <w:t xml:space="preserve"> </w:t>
      </w:r>
      <w:r>
        <w:rPr>
          <w:b/>
          <w:i/>
        </w:rPr>
        <w:t>addendum.</w:t>
      </w:r>
      <w:r>
        <w:rPr>
          <w:b/>
          <w:i/>
          <w:spacing w:val="-11"/>
        </w:rPr>
        <w:t xml:space="preserve"> </w:t>
      </w:r>
      <w:r>
        <w:t>The</w:t>
      </w:r>
      <w:r>
        <w:rPr>
          <w:spacing w:val="-11"/>
        </w:rPr>
        <w:t xml:space="preserve"> </w:t>
      </w:r>
      <w:r>
        <w:t>lease</w:t>
      </w:r>
      <w:r>
        <w:rPr>
          <w:spacing w:val="-11"/>
        </w:rPr>
        <w:t xml:space="preserve"> </w:t>
      </w:r>
      <w:r>
        <w:t>language</w:t>
      </w:r>
      <w:r>
        <w:rPr>
          <w:spacing w:val="-9"/>
        </w:rPr>
        <w:t xml:space="preserve"> </w:t>
      </w:r>
      <w:r>
        <w:t>required</w:t>
      </w:r>
      <w:r>
        <w:rPr>
          <w:spacing w:val="-12"/>
        </w:rPr>
        <w:t xml:space="preserve"> </w:t>
      </w:r>
      <w:r>
        <w:t>by</w:t>
      </w:r>
      <w:r>
        <w:rPr>
          <w:spacing w:val="-10"/>
        </w:rPr>
        <w:t xml:space="preserve"> </w:t>
      </w:r>
      <w:r>
        <w:t>HUD</w:t>
      </w:r>
      <w:r>
        <w:rPr>
          <w:spacing w:val="-9"/>
        </w:rPr>
        <w:t xml:space="preserve"> </w:t>
      </w:r>
      <w:r>
        <w:t>in</w:t>
      </w:r>
      <w:r>
        <w:rPr>
          <w:spacing w:val="-12"/>
        </w:rPr>
        <w:t xml:space="preserve"> </w:t>
      </w:r>
      <w:r>
        <w:t>the</w:t>
      </w:r>
      <w:r>
        <w:rPr>
          <w:spacing w:val="-10"/>
        </w:rPr>
        <w:t xml:space="preserve"> </w:t>
      </w:r>
      <w:r>
        <w:t>lease</w:t>
      </w:r>
      <w:r>
        <w:rPr>
          <w:spacing w:val="-12"/>
        </w:rPr>
        <w:t xml:space="preserve"> </w:t>
      </w:r>
      <w:r>
        <w:t>between</w:t>
      </w:r>
      <w:r>
        <w:rPr>
          <w:spacing w:val="-12"/>
        </w:rPr>
        <w:t xml:space="preserve"> </w:t>
      </w:r>
      <w:r>
        <w:t>the</w:t>
      </w:r>
      <w:r>
        <w:rPr>
          <w:spacing w:val="-11"/>
        </w:rPr>
        <w:t xml:space="preserve"> </w:t>
      </w:r>
      <w:r>
        <w:t>tenant</w:t>
      </w:r>
      <w:r>
        <w:rPr>
          <w:spacing w:val="-10"/>
        </w:rPr>
        <w:t xml:space="preserve"> </w:t>
      </w:r>
      <w:r>
        <w:t>and</w:t>
      </w:r>
      <w:r>
        <w:rPr>
          <w:spacing w:val="-12"/>
        </w:rPr>
        <w:t xml:space="preserve"> </w:t>
      </w:r>
      <w:r>
        <w:t>the</w:t>
      </w:r>
      <w:r>
        <w:rPr>
          <w:spacing w:val="-12"/>
        </w:rPr>
        <w:t xml:space="preserve"> </w:t>
      </w:r>
      <w:r>
        <w:rPr>
          <w:spacing w:val="-2"/>
        </w:rPr>
        <w:t>owner.</w:t>
      </w:r>
    </w:p>
    <w:p w14:paraId="01FB8DED" w14:textId="77777777" w:rsidR="00DA6BE0" w:rsidRDefault="00423A0B">
      <w:pPr>
        <w:spacing w:before="117"/>
        <w:ind w:left="520" w:hanging="360"/>
      </w:pPr>
      <w:r>
        <w:rPr>
          <w:b/>
          <w:i/>
        </w:rPr>
        <w:t>Tenant</w:t>
      </w:r>
      <w:r>
        <w:rPr>
          <w:b/>
          <w:i/>
          <w:spacing w:val="-6"/>
        </w:rPr>
        <w:t xml:space="preserve"> </w:t>
      </w:r>
      <w:r>
        <w:rPr>
          <w:b/>
          <w:i/>
        </w:rPr>
        <w:t>based</w:t>
      </w:r>
      <w:r>
        <w:rPr>
          <w:b/>
          <w:i/>
          <w:spacing w:val="-6"/>
        </w:rPr>
        <w:t xml:space="preserve"> </w:t>
      </w:r>
      <w:r>
        <w:rPr>
          <w:b/>
          <w:i/>
        </w:rPr>
        <w:t>voucher</w:t>
      </w:r>
      <w:r>
        <w:rPr>
          <w:b/>
        </w:rPr>
        <w:t>.</w:t>
      </w:r>
      <w:r>
        <w:rPr>
          <w:b/>
          <w:spacing w:val="-6"/>
        </w:rPr>
        <w:t xml:space="preserve"> </w:t>
      </w:r>
      <w:r>
        <w:t>A</w:t>
      </w:r>
      <w:r>
        <w:rPr>
          <w:spacing w:val="-7"/>
        </w:rPr>
        <w:t xml:space="preserve"> </w:t>
      </w:r>
      <w:r>
        <w:t>HUD</w:t>
      </w:r>
      <w:r>
        <w:rPr>
          <w:spacing w:val="-6"/>
        </w:rPr>
        <w:t xml:space="preserve"> </w:t>
      </w:r>
      <w:r>
        <w:t>funded</w:t>
      </w:r>
      <w:r>
        <w:rPr>
          <w:spacing w:val="-7"/>
        </w:rPr>
        <w:t xml:space="preserve"> </w:t>
      </w:r>
      <w:r>
        <w:t>subsidy</w:t>
      </w:r>
      <w:r>
        <w:rPr>
          <w:spacing w:val="-6"/>
        </w:rPr>
        <w:t xml:space="preserve"> </w:t>
      </w:r>
      <w:r>
        <w:t>program</w:t>
      </w:r>
      <w:r>
        <w:rPr>
          <w:spacing w:val="-6"/>
        </w:rPr>
        <w:t xml:space="preserve"> </w:t>
      </w:r>
      <w:r>
        <w:t>assisting</w:t>
      </w:r>
      <w:r>
        <w:rPr>
          <w:spacing w:val="-7"/>
        </w:rPr>
        <w:t xml:space="preserve"> </w:t>
      </w:r>
      <w:r>
        <w:t>low</w:t>
      </w:r>
      <w:r>
        <w:rPr>
          <w:spacing w:val="-6"/>
        </w:rPr>
        <w:t xml:space="preserve"> </w:t>
      </w:r>
      <w:r>
        <w:t>and</w:t>
      </w:r>
      <w:r>
        <w:rPr>
          <w:spacing w:val="-7"/>
        </w:rPr>
        <w:t xml:space="preserve"> </w:t>
      </w:r>
      <w:r>
        <w:t>very</w:t>
      </w:r>
      <w:r>
        <w:rPr>
          <w:spacing w:val="-3"/>
        </w:rPr>
        <w:t xml:space="preserve"> </w:t>
      </w:r>
      <w:r>
        <w:t>low-income</w:t>
      </w:r>
      <w:r>
        <w:rPr>
          <w:spacing w:val="-6"/>
        </w:rPr>
        <w:t xml:space="preserve"> </w:t>
      </w:r>
      <w:r>
        <w:t>families</w:t>
      </w:r>
      <w:r>
        <w:rPr>
          <w:spacing w:val="-9"/>
        </w:rPr>
        <w:t xml:space="preserve"> </w:t>
      </w:r>
      <w:r>
        <w:t>obtain housing on the private market.</w:t>
      </w:r>
    </w:p>
    <w:p w14:paraId="2A80681C" w14:textId="4D04B727" w:rsidR="00DA6BE0" w:rsidRDefault="00423A0B">
      <w:pPr>
        <w:spacing w:before="121"/>
        <w:ind w:left="520" w:hanging="360"/>
      </w:pPr>
      <w:r>
        <w:rPr>
          <w:b/>
          <w:i/>
        </w:rPr>
        <w:t>Tenant</w:t>
      </w:r>
      <w:r>
        <w:rPr>
          <w:b/>
          <w:i/>
          <w:spacing w:val="28"/>
        </w:rPr>
        <w:t xml:space="preserve"> </w:t>
      </w:r>
      <w:r>
        <w:rPr>
          <w:b/>
          <w:i/>
        </w:rPr>
        <w:t>Selection</w:t>
      </w:r>
      <w:r>
        <w:rPr>
          <w:b/>
          <w:i/>
          <w:spacing w:val="26"/>
        </w:rPr>
        <w:t xml:space="preserve"> </w:t>
      </w:r>
      <w:r>
        <w:rPr>
          <w:b/>
          <w:i/>
        </w:rPr>
        <w:t>Plan</w:t>
      </w:r>
      <w:r>
        <w:rPr>
          <w:b/>
          <w:i/>
          <w:spacing w:val="26"/>
        </w:rPr>
        <w:t xml:space="preserve"> </w:t>
      </w:r>
      <w:r>
        <w:rPr>
          <w:b/>
          <w:i/>
        </w:rPr>
        <w:t>(TSP).</w:t>
      </w:r>
      <w:r>
        <w:rPr>
          <w:b/>
          <w:i/>
          <w:spacing w:val="27"/>
        </w:rPr>
        <w:t xml:space="preserve"> </w:t>
      </w:r>
      <w:r>
        <w:t>A</w:t>
      </w:r>
      <w:r>
        <w:rPr>
          <w:spacing w:val="27"/>
        </w:rPr>
        <w:t xml:space="preserve"> </w:t>
      </w:r>
      <w:r>
        <w:t>plan</w:t>
      </w:r>
      <w:r>
        <w:rPr>
          <w:spacing w:val="26"/>
        </w:rPr>
        <w:t xml:space="preserve"> </w:t>
      </w:r>
      <w:r>
        <w:t>drafted</w:t>
      </w:r>
      <w:r>
        <w:rPr>
          <w:spacing w:val="27"/>
        </w:rPr>
        <w:t xml:space="preserve"> </w:t>
      </w:r>
      <w:r>
        <w:t>by</w:t>
      </w:r>
      <w:r>
        <w:rPr>
          <w:spacing w:val="26"/>
        </w:rPr>
        <w:t xml:space="preserve"> </w:t>
      </w:r>
      <w:r>
        <w:t>the</w:t>
      </w:r>
      <w:r>
        <w:rPr>
          <w:spacing w:val="25"/>
        </w:rPr>
        <w:t xml:space="preserve"> </w:t>
      </w:r>
      <w:r>
        <w:t>owner</w:t>
      </w:r>
      <w:r>
        <w:rPr>
          <w:spacing w:val="25"/>
        </w:rPr>
        <w:t xml:space="preserve"> </w:t>
      </w:r>
      <w:r>
        <w:t>of</w:t>
      </w:r>
      <w:r>
        <w:rPr>
          <w:spacing w:val="24"/>
        </w:rPr>
        <w:t xml:space="preserve"> </w:t>
      </w:r>
      <w:r>
        <w:t>a</w:t>
      </w:r>
      <w:r>
        <w:rPr>
          <w:spacing w:val="24"/>
        </w:rPr>
        <w:t xml:space="preserve"> </w:t>
      </w:r>
      <w:r w:rsidR="00CD1D9B">
        <w:t>PBV</w:t>
      </w:r>
      <w:r>
        <w:rPr>
          <w:spacing w:val="24"/>
        </w:rPr>
        <w:t xml:space="preserve"> </w:t>
      </w:r>
      <w:r>
        <w:t>building</w:t>
      </w:r>
      <w:r>
        <w:rPr>
          <w:spacing w:val="26"/>
        </w:rPr>
        <w:t xml:space="preserve"> </w:t>
      </w:r>
      <w:r>
        <w:t>documenting</w:t>
      </w:r>
      <w:r>
        <w:rPr>
          <w:spacing w:val="26"/>
        </w:rPr>
        <w:t xml:space="preserve"> </w:t>
      </w:r>
      <w:r>
        <w:t>criteria</w:t>
      </w:r>
      <w:r>
        <w:rPr>
          <w:spacing w:val="26"/>
        </w:rPr>
        <w:t xml:space="preserve"> </w:t>
      </w:r>
      <w:r>
        <w:t>for selecting perspective tenants.</w:t>
      </w:r>
    </w:p>
    <w:p w14:paraId="1B26B7B1" w14:textId="77777777" w:rsidR="00DA6BE0" w:rsidRDefault="00423A0B">
      <w:pPr>
        <w:spacing w:before="121"/>
        <w:ind w:left="160"/>
      </w:pPr>
      <w:r>
        <w:rPr>
          <w:b/>
          <w:i/>
        </w:rPr>
        <w:t>Term</w:t>
      </w:r>
      <w:r>
        <w:rPr>
          <w:b/>
          <w:i/>
          <w:spacing w:val="-7"/>
        </w:rPr>
        <w:t xml:space="preserve"> </w:t>
      </w:r>
      <w:r>
        <w:rPr>
          <w:b/>
          <w:i/>
        </w:rPr>
        <w:t>of</w:t>
      </w:r>
      <w:r>
        <w:rPr>
          <w:b/>
          <w:i/>
          <w:spacing w:val="-2"/>
        </w:rPr>
        <w:t xml:space="preserve"> </w:t>
      </w:r>
      <w:r>
        <w:rPr>
          <w:b/>
          <w:i/>
        </w:rPr>
        <w:t>lease.</w:t>
      </w:r>
      <w:r>
        <w:rPr>
          <w:b/>
          <w:i/>
          <w:spacing w:val="-4"/>
        </w:rPr>
        <w:t xml:space="preserve"> </w:t>
      </w:r>
      <w:r>
        <w:t>The</w:t>
      </w:r>
      <w:r>
        <w:rPr>
          <w:spacing w:val="-2"/>
        </w:rPr>
        <w:t xml:space="preserve"> </w:t>
      </w:r>
      <w:r>
        <w:t>amount</w:t>
      </w:r>
      <w:r>
        <w:rPr>
          <w:spacing w:val="-5"/>
        </w:rPr>
        <w:t xml:space="preserve"> </w:t>
      </w:r>
      <w:r>
        <w:t>of</w:t>
      </w:r>
      <w:r>
        <w:rPr>
          <w:spacing w:val="-4"/>
        </w:rPr>
        <w:t xml:space="preserve"> </w:t>
      </w:r>
      <w:r>
        <w:t>time</w:t>
      </w:r>
      <w:r>
        <w:rPr>
          <w:spacing w:val="-3"/>
        </w:rPr>
        <w:t xml:space="preserve"> </w:t>
      </w:r>
      <w:r>
        <w:t>a</w:t>
      </w:r>
      <w:r>
        <w:rPr>
          <w:spacing w:val="-4"/>
        </w:rPr>
        <w:t xml:space="preserve"> </w:t>
      </w:r>
      <w:r>
        <w:t>tenant</w:t>
      </w:r>
      <w:r>
        <w:rPr>
          <w:spacing w:val="-1"/>
        </w:rPr>
        <w:t xml:space="preserve"> </w:t>
      </w:r>
      <w:r>
        <w:t>and</w:t>
      </w:r>
      <w:r>
        <w:rPr>
          <w:spacing w:val="-5"/>
        </w:rPr>
        <w:t xml:space="preserve"> </w:t>
      </w:r>
      <w:r>
        <w:t>owner</w:t>
      </w:r>
      <w:r>
        <w:rPr>
          <w:spacing w:val="-3"/>
        </w:rPr>
        <w:t xml:space="preserve"> </w:t>
      </w:r>
      <w:r>
        <w:t>agree in</w:t>
      </w:r>
      <w:r>
        <w:rPr>
          <w:spacing w:val="-7"/>
        </w:rPr>
        <w:t xml:space="preserve"> </w:t>
      </w:r>
      <w:r>
        <w:t>writing</w:t>
      </w:r>
      <w:r>
        <w:rPr>
          <w:spacing w:val="-3"/>
        </w:rPr>
        <w:t xml:space="preserve"> </w:t>
      </w:r>
      <w:r>
        <w:t>to</w:t>
      </w:r>
      <w:r>
        <w:rPr>
          <w:spacing w:val="-2"/>
        </w:rPr>
        <w:t xml:space="preserve"> </w:t>
      </w:r>
      <w:r>
        <w:t>live</w:t>
      </w:r>
      <w:r>
        <w:rPr>
          <w:spacing w:val="-2"/>
        </w:rPr>
        <w:t xml:space="preserve"> </w:t>
      </w:r>
      <w:r>
        <w:t>in</w:t>
      </w:r>
      <w:r>
        <w:rPr>
          <w:spacing w:val="-8"/>
        </w:rPr>
        <w:t xml:space="preserve"> </w:t>
      </w:r>
      <w:r>
        <w:t>a</w:t>
      </w:r>
      <w:r>
        <w:rPr>
          <w:spacing w:val="-3"/>
        </w:rPr>
        <w:t xml:space="preserve"> </w:t>
      </w:r>
      <w:r>
        <w:t>dwelling</w:t>
      </w:r>
      <w:r>
        <w:rPr>
          <w:spacing w:val="-3"/>
        </w:rPr>
        <w:t xml:space="preserve"> </w:t>
      </w:r>
      <w:r>
        <w:rPr>
          <w:spacing w:val="-2"/>
        </w:rPr>
        <w:t>unit.</w:t>
      </w:r>
    </w:p>
    <w:p w14:paraId="3761D0A7" w14:textId="0C8E0CCA" w:rsidR="00DA6BE0" w:rsidRDefault="00423A0B">
      <w:pPr>
        <w:spacing w:before="120"/>
        <w:ind w:left="160"/>
      </w:pPr>
      <w:r>
        <w:rPr>
          <w:b/>
          <w:i/>
        </w:rPr>
        <w:t>Termination</w:t>
      </w:r>
      <w:r>
        <w:rPr>
          <w:b/>
          <w:i/>
          <w:spacing w:val="-6"/>
        </w:rPr>
        <w:t xml:space="preserve"> </w:t>
      </w:r>
      <w:r>
        <w:rPr>
          <w:b/>
          <w:i/>
        </w:rPr>
        <w:t>of</w:t>
      </w:r>
      <w:r>
        <w:rPr>
          <w:b/>
          <w:i/>
          <w:spacing w:val="-6"/>
        </w:rPr>
        <w:t xml:space="preserve"> </w:t>
      </w:r>
      <w:r>
        <w:rPr>
          <w:b/>
          <w:i/>
        </w:rPr>
        <w:t>assistance.</w:t>
      </w:r>
      <w:r>
        <w:rPr>
          <w:b/>
          <w:i/>
          <w:spacing w:val="-4"/>
        </w:rPr>
        <w:t xml:space="preserve"> </w:t>
      </w:r>
      <w:r>
        <w:t>The</w:t>
      </w:r>
      <w:r>
        <w:rPr>
          <w:spacing w:val="-3"/>
        </w:rPr>
        <w:t xml:space="preserve"> </w:t>
      </w:r>
      <w:r>
        <w:t>removal</w:t>
      </w:r>
      <w:r>
        <w:rPr>
          <w:spacing w:val="-6"/>
        </w:rPr>
        <w:t xml:space="preserve"> </w:t>
      </w:r>
      <w:r>
        <w:t>of</w:t>
      </w:r>
      <w:r>
        <w:rPr>
          <w:spacing w:val="-6"/>
        </w:rPr>
        <w:t xml:space="preserve"> </w:t>
      </w:r>
      <w:r>
        <w:t>a</w:t>
      </w:r>
      <w:r>
        <w:rPr>
          <w:spacing w:val="-3"/>
        </w:rPr>
        <w:t xml:space="preserve"> </w:t>
      </w:r>
      <w:r>
        <w:t>participant</w:t>
      </w:r>
      <w:r>
        <w:rPr>
          <w:spacing w:val="-2"/>
        </w:rPr>
        <w:t xml:space="preserve"> </w:t>
      </w:r>
      <w:r>
        <w:t>from</w:t>
      </w:r>
      <w:r>
        <w:rPr>
          <w:spacing w:val="-2"/>
        </w:rPr>
        <w:t xml:space="preserve"> </w:t>
      </w:r>
      <w:r>
        <w:t>a</w:t>
      </w:r>
      <w:r>
        <w:rPr>
          <w:spacing w:val="-6"/>
        </w:rPr>
        <w:t xml:space="preserve"> </w:t>
      </w:r>
      <w:r w:rsidR="00AA486E">
        <w:t>JHA</w:t>
      </w:r>
      <w:r>
        <w:rPr>
          <w:spacing w:val="-3"/>
        </w:rPr>
        <w:t xml:space="preserve"> </w:t>
      </w:r>
      <w:r>
        <w:t>program.</w:t>
      </w:r>
      <w:r>
        <w:rPr>
          <w:spacing w:val="-4"/>
        </w:rPr>
        <w:t xml:space="preserve"> </w:t>
      </w:r>
      <w:r>
        <w:t>See</w:t>
      </w:r>
      <w:r>
        <w:rPr>
          <w:spacing w:val="-6"/>
        </w:rPr>
        <w:t xml:space="preserve"> </w:t>
      </w:r>
      <w:r>
        <w:t>Chapter</w:t>
      </w:r>
      <w:r>
        <w:rPr>
          <w:spacing w:val="-3"/>
        </w:rPr>
        <w:t xml:space="preserve"> </w:t>
      </w:r>
      <w:r>
        <w:rPr>
          <w:spacing w:val="-5"/>
        </w:rPr>
        <w:t>12.</w:t>
      </w:r>
    </w:p>
    <w:p w14:paraId="3E8E57DB" w14:textId="77777777" w:rsidR="00DA6BE0" w:rsidRDefault="00423A0B">
      <w:pPr>
        <w:spacing w:before="121"/>
        <w:ind w:left="520" w:right="134" w:hanging="360"/>
        <w:jc w:val="both"/>
      </w:pPr>
      <w:r>
        <w:rPr>
          <w:b/>
          <w:i/>
        </w:rPr>
        <w:t xml:space="preserve">Temporary Assistance for Needy Families (TANF). </w:t>
      </w:r>
      <w:r>
        <w:t>A program designed to help needy families achieve self-sufficiency.</w:t>
      </w:r>
      <w:r>
        <w:rPr>
          <w:spacing w:val="-3"/>
        </w:rPr>
        <w:t xml:space="preserve"> </w:t>
      </w:r>
      <w:r>
        <w:t>States</w:t>
      </w:r>
      <w:r>
        <w:rPr>
          <w:spacing w:val="-2"/>
        </w:rPr>
        <w:t xml:space="preserve"> </w:t>
      </w:r>
      <w:r>
        <w:t>receive</w:t>
      </w:r>
      <w:r>
        <w:rPr>
          <w:spacing w:val="-2"/>
        </w:rPr>
        <w:t xml:space="preserve"> </w:t>
      </w:r>
      <w:r>
        <w:t>block</w:t>
      </w:r>
      <w:r>
        <w:rPr>
          <w:spacing w:val="-2"/>
        </w:rPr>
        <w:t xml:space="preserve"> </w:t>
      </w:r>
      <w:r>
        <w:t>grants</w:t>
      </w:r>
      <w:r>
        <w:rPr>
          <w:spacing w:val="-3"/>
        </w:rPr>
        <w:t xml:space="preserve"> </w:t>
      </w:r>
      <w:r>
        <w:t>to</w:t>
      </w:r>
      <w:r>
        <w:rPr>
          <w:spacing w:val="-2"/>
        </w:rPr>
        <w:t xml:space="preserve"> </w:t>
      </w:r>
      <w:r>
        <w:t>design</w:t>
      </w:r>
      <w:r>
        <w:rPr>
          <w:spacing w:val="-4"/>
        </w:rPr>
        <w:t xml:space="preserve"> </w:t>
      </w:r>
      <w:r>
        <w:t>and</w:t>
      </w:r>
      <w:r>
        <w:rPr>
          <w:spacing w:val="-4"/>
        </w:rPr>
        <w:t xml:space="preserve"> </w:t>
      </w:r>
      <w:r>
        <w:t>operate</w:t>
      </w:r>
      <w:r>
        <w:rPr>
          <w:spacing w:val="-3"/>
        </w:rPr>
        <w:t xml:space="preserve"> </w:t>
      </w:r>
      <w:r>
        <w:t>programs</w:t>
      </w:r>
      <w:r>
        <w:rPr>
          <w:spacing w:val="-3"/>
        </w:rPr>
        <w:t xml:space="preserve"> </w:t>
      </w:r>
      <w:r>
        <w:t>to</w:t>
      </w:r>
      <w:r>
        <w:rPr>
          <w:spacing w:val="-2"/>
        </w:rPr>
        <w:t xml:space="preserve"> </w:t>
      </w:r>
      <w:r>
        <w:t>accomplish</w:t>
      </w:r>
      <w:r>
        <w:rPr>
          <w:spacing w:val="-3"/>
        </w:rPr>
        <w:t xml:space="preserve"> </w:t>
      </w:r>
      <w:r>
        <w:t>one</w:t>
      </w:r>
      <w:r>
        <w:rPr>
          <w:spacing w:val="-5"/>
        </w:rPr>
        <w:t xml:space="preserve"> </w:t>
      </w:r>
      <w:r>
        <w:t>of</w:t>
      </w:r>
      <w:r>
        <w:rPr>
          <w:spacing w:val="-5"/>
        </w:rPr>
        <w:t xml:space="preserve"> </w:t>
      </w:r>
      <w:r>
        <w:t>the purposes of the TANF program.</w:t>
      </w:r>
    </w:p>
    <w:p w14:paraId="75CD4772" w14:textId="77777777" w:rsidR="00DA6BE0" w:rsidRDefault="00423A0B">
      <w:pPr>
        <w:spacing w:before="118"/>
        <w:ind w:left="160"/>
        <w:jc w:val="both"/>
      </w:pPr>
      <w:r>
        <w:rPr>
          <w:b/>
          <w:i/>
        </w:rPr>
        <w:t>Total</w:t>
      </w:r>
      <w:r>
        <w:rPr>
          <w:b/>
          <w:i/>
          <w:spacing w:val="-5"/>
        </w:rPr>
        <w:t xml:space="preserve"> </w:t>
      </w:r>
      <w:r>
        <w:rPr>
          <w:b/>
          <w:i/>
        </w:rPr>
        <w:t>Tenant</w:t>
      </w:r>
      <w:r>
        <w:rPr>
          <w:b/>
          <w:i/>
          <w:spacing w:val="-3"/>
        </w:rPr>
        <w:t xml:space="preserve"> </w:t>
      </w:r>
      <w:r>
        <w:rPr>
          <w:b/>
          <w:i/>
        </w:rPr>
        <w:t>Payment</w:t>
      </w:r>
      <w:r>
        <w:rPr>
          <w:b/>
          <w:i/>
          <w:spacing w:val="-2"/>
        </w:rPr>
        <w:t xml:space="preserve"> </w:t>
      </w:r>
      <w:r>
        <w:rPr>
          <w:b/>
          <w:i/>
        </w:rPr>
        <w:t>(TTP)</w:t>
      </w:r>
      <w:r>
        <w:rPr>
          <w:b/>
        </w:rPr>
        <w:t>.</w:t>
      </w:r>
      <w:r>
        <w:rPr>
          <w:b/>
          <w:spacing w:val="-5"/>
        </w:rPr>
        <w:t xml:space="preserve"> </w:t>
      </w:r>
      <w:r>
        <w:t>The</w:t>
      </w:r>
      <w:r>
        <w:rPr>
          <w:spacing w:val="-5"/>
        </w:rPr>
        <w:t xml:space="preserve"> </w:t>
      </w:r>
      <w:r>
        <w:t>total</w:t>
      </w:r>
      <w:r>
        <w:rPr>
          <w:spacing w:val="-3"/>
        </w:rPr>
        <w:t xml:space="preserve"> </w:t>
      </w:r>
      <w:r>
        <w:t>amount</w:t>
      </w:r>
      <w:r>
        <w:rPr>
          <w:spacing w:val="-6"/>
        </w:rPr>
        <w:t xml:space="preserve"> </w:t>
      </w:r>
      <w:r>
        <w:t>the</w:t>
      </w:r>
      <w:r>
        <w:rPr>
          <w:spacing w:val="-5"/>
        </w:rPr>
        <w:t xml:space="preserve"> </w:t>
      </w:r>
      <w:r>
        <w:t>tenant</w:t>
      </w:r>
      <w:r>
        <w:rPr>
          <w:spacing w:val="-4"/>
        </w:rPr>
        <w:t xml:space="preserve"> </w:t>
      </w:r>
      <w:r>
        <w:t>is</w:t>
      </w:r>
      <w:r>
        <w:rPr>
          <w:spacing w:val="-3"/>
        </w:rPr>
        <w:t xml:space="preserve"> </w:t>
      </w:r>
      <w:r>
        <w:t>required</w:t>
      </w:r>
      <w:r>
        <w:rPr>
          <w:spacing w:val="-6"/>
        </w:rPr>
        <w:t xml:space="preserve"> </w:t>
      </w:r>
      <w:r>
        <w:t>to</w:t>
      </w:r>
      <w:r>
        <w:rPr>
          <w:spacing w:val="-5"/>
        </w:rPr>
        <w:t xml:space="preserve"> </w:t>
      </w:r>
      <w:r>
        <w:t>pay</w:t>
      </w:r>
      <w:r>
        <w:rPr>
          <w:spacing w:val="-5"/>
        </w:rPr>
        <w:t xml:space="preserve"> </w:t>
      </w:r>
      <w:r>
        <w:t>toward</w:t>
      </w:r>
      <w:r>
        <w:rPr>
          <w:spacing w:val="-6"/>
        </w:rPr>
        <w:t xml:space="preserve"> </w:t>
      </w:r>
      <w:r>
        <w:t>rent</w:t>
      </w:r>
      <w:r>
        <w:rPr>
          <w:spacing w:val="-3"/>
        </w:rPr>
        <w:t xml:space="preserve"> </w:t>
      </w:r>
      <w:r>
        <w:t>and</w:t>
      </w:r>
      <w:r>
        <w:rPr>
          <w:spacing w:val="-4"/>
        </w:rPr>
        <w:t xml:space="preserve"> </w:t>
      </w:r>
      <w:r>
        <w:rPr>
          <w:spacing w:val="-2"/>
        </w:rPr>
        <w:t>utilities.</w:t>
      </w:r>
    </w:p>
    <w:p w14:paraId="5F3AC6EA" w14:textId="08C3D02F" w:rsidR="00DA6BE0" w:rsidRDefault="00423A0B">
      <w:pPr>
        <w:spacing w:before="120"/>
        <w:ind w:left="160"/>
        <w:jc w:val="both"/>
      </w:pPr>
      <w:r>
        <w:rPr>
          <w:b/>
          <w:i/>
        </w:rPr>
        <w:t>Unauthorized</w:t>
      </w:r>
      <w:r>
        <w:rPr>
          <w:b/>
          <w:i/>
          <w:spacing w:val="-6"/>
        </w:rPr>
        <w:t xml:space="preserve"> </w:t>
      </w:r>
      <w:r>
        <w:rPr>
          <w:b/>
          <w:i/>
        </w:rPr>
        <w:t>occupant:</w:t>
      </w:r>
      <w:r>
        <w:rPr>
          <w:b/>
          <w:i/>
          <w:spacing w:val="-4"/>
        </w:rPr>
        <w:t xml:space="preserve"> </w:t>
      </w:r>
      <w:r>
        <w:t>A</w:t>
      </w:r>
      <w:r>
        <w:rPr>
          <w:spacing w:val="-6"/>
        </w:rPr>
        <w:t xml:space="preserve"> </w:t>
      </w:r>
      <w:r>
        <w:t>person</w:t>
      </w:r>
      <w:r>
        <w:rPr>
          <w:spacing w:val="-5"/>
        </w:rPr>
        <w:t xml:space="preserve"> </w:t>
      </w:r>
      <w:r>
        <w:t>residing</w:t>
      </w:r>
      <w:r>
        <w:rPr>
          <w:spacing w:val="-4"/>
        </w:rPr>
        <w:t xml:space="preserve"> </w:t>
      </w:r>
      <w:r>
        <w:t>in</w:t>
      </w:r>
      <w:r>
        <w:rPr>
          <w:spacing w:val="-4"/>
        </w:rPr>
        <w:t xml:space="preserve"> </w:t>
      </w:r>
      <w:r>
        <w:t>the</w:t>
      </w:r>
      <w:r>
        <w:rPr>
          <w:spacing w:val="-4"/>
        </w:rPr>
        <w:t xml:space="preserve"> </w:t>
      </w:r>
      <w:r>
        <w:t>assisted</w:t>
      </w:r>
      <w:r>
        <w:rPr>
          <w:spacing w:val="-4"/>
        </w:rPr>
        <w:t xml:space="preserve"> </w:t>
      </w:r>
      <w:r>
        <w:t>unit</w:t>
      </w:r>
      <w:r>
        <w:rPr>
          <w:spacing w:val="-4"/>
        </w:rPr>
        <w:t xml:space="preserve"> </w:t>
      </w:r>
      <w:r>
        <w:t>without</w:t>
      </w:r>
      <w:r>
        <w:rPr>
          <w:spacing w:val="-6"/>
        </w:rPr>
        <w:t xml:space="preserve"> </w:t>
      </w:r>
      <w:r>
        <w:t>the</w:t>
      </w:r>
      <w:r>
        <w:rPr>
          <w:spacing w:val="-5"/>
        </w:rPr>
        <w:t xml:space="preserve"> </w:t>
      </w:r>
      <w:r>
        <w:t>consent</w:t>
      </w:r>
      <w:r>
        <w:rPr>
          <w:spacing w:val="-4"/>
        </w:rPr>
        <w:t xml:space="preserve"> </w:t>
      </w:r>
      <w:r>
        <w:t>or</w:t>
      </w:r>
      <w:r>
        <w:rPr>
          <w:spacing w:val="-3"/>
        </w:rPr>
        <w:t xml:space="preserve"> </w:t>
      </w:r>
      <w:r>
        <w:t>approval</w:t>
      </w:r>
      <w:r>
        <w:rPr>
          <w:spacing w:val="-4"/>
        </w:rPr>
        <w:t xml:space="preserve"> </w:t>
      </w:r>
      <w:r>
        <w:t>of</w:t>
      </w:r>
      <w:r>
        <w:rPr>
          <w:spacing w:val="-6"/>
        </w:rPr>
        <w:t xml:space="preserve"> </w:t>
      </w:r>
      <w:r w:rsidR="00AA486E">
        <w:rPr>
          <w:spacing w:val="-4"/>
        </w:rPr>
        <w:t>JHA</w:t>
      </w:r>
      <w:r>
        <w:rPr>
          <w:spacing w:val="-4"/>
        </w:rPr>
        <w:t>.</w:t>
      </w:r>
    </w:p>
    <w:p w14:paraId="6CEDEB6D" w14:textId="77777777" w:rsidR="00DA6BE0" w:rsidRDefault="00423A0B">
      <w:pPr>
        <w:spacing w:before="120"/>
        <w:ind w:left="520" w:right="134" w:hanging="360"/>
        <w:jc w:val="both"/>
      </w:pPr>
      <w:r>
        <w:rPr>
          <w:b/>
          <w:i/>
        </w:rPr>
        <w:t xml:space="preserve">United States Citizenship and Immigration Services (USCIS). </w:t>
      </w:r>
      <w:r>
        <w:t>The federal government agency that oversees lawful immigration to the United States.</w:t>
      </w:r>
    </w:p>
    <w:p w14:paraId="7E6DAE6D" w14:textId="77777777" w:rsidR="00DA6BE0" w:rsidRDefault="00423A0B">
      <w:pPr>
        <w:spacing w:before="121"/>
        <w:ind w:left="520" w:right="138" w:hanging="360"/>
        <w:jc w:val="both"/>
      </w:pPr>
      <w:r>
        <w:rPr>
          <w:b/>
          <w:i/>
        </w:rPr>
        <w:t xml:space="preserve">Upfront Income Verification (UIV). </w:t>
      </w:r>
      <w:r>
        <w:t>Verification of income, before or during a family reexamination, through an independent source that systematically and uniformly maintains income information in computerized form.</w:t>
      </w:r>
    </w:p>
    <w:p w14:paraId="610A71F0" w14:textId="77777777" w:rsidR="00DA6BE0" w:rsidRDefault="00423A0B">
      <w:pPr>
        <w:spacing w:before="90"/>
        <w:ind w:left="520" w:right="133" w:hanging="360"/>
        <w:jc w:val="both"/>
      </w:pPr>
      <w:r>
        <w:rPr>
          <w:b/>
          <w:i/>
        </w:rPr>
        <w:t>Utility</w:t>
      </w:r>
      <w:r>
        <w:rPr>
          <w:b/>
          <w:i/>
          <w:spacing w:val="-5"/>
        </w:rPr>
        <w:t xml:space="preserve"> </w:t>
      </w:r>
      <w:r>
        <w:rPr>
          <w:b/>
          <w:i/>
        </w:rPr>
        <w:t>allowance</w:t>
      </w:r>
      <w:r>
        <w:rPr>
          <w:b/>
        </w:rPr>
        <w:t>.</w:t>
      </w:r>
      <w:r>
        <w:rPr>
          <w:b/>
          <w:spacing w:val="-1"/>
        </w:rPr>
        <w:t xml:space="preserve"> </w:t>
      </w:r>
      <w:r>
        <w:t>The</w:t>
      </w:r>
      <w:r>
        <w:rPr>
          <w:spacing w:val="-2"/>
        </w:rPr>
        <w:t xml:space="preserve"> </w:t>
      </w:r>
      <w:r>
        <w:t>estimated</w:t>
      </w:r>
      <w:r>
        <w:rPr>
          <w:spacing w:val="-2"/>
        </w:rPr>
        <w:t xml:space="preserve"> </w:t>
      </w:r>
      <w:r>
        <w:t>cost</w:t>
      </w:r>
      <w:r>
        <w:rPr>
          <w:spacing w:val="-2"/>
        </w:rPr>
        <w:t xml:space="preserve"> </w:t>
      </w:r>
      <w:r>
        <w:t>that</w:t>
      </w:r>
      <w:r>
        <w:rPr>
          <w:spacing w:val="-4"/>
        </w:rPr>
        <w:t xml:space="preserve"> </w:t>
      </w:r>
      <w:r>
        <w:t>a</w:t>
      </w:r>
      <w:r>
        <w:rPr>
          <w:spacing w:val="-2"/>
        </w:rPr>
        <w:t xml:space="preserve"> </w:t>
      </w:r>
      <w:r>
        <w:t>participant will</w:t>
      </w:r>
      <w:r>
        <w:rPr>
          <w:spacing w:val="-2"/>
        </w:rPr>
        <w:t xml:space="preserve"> </w:t>
      </w:r>
      <w:r>
        <w:t>pay</w:t>
      </w:r>
      <w:r>
        <w:rPr>
          <w:spacing w:val="-1"/>
        </w:rPr>
        <w:t xml:space="preserve"> </w:t>
      </w:r>
      <w:r>
        <w:t>in</w:t>
      </w:r>
      <w:r>
        <w:rPr>
          <w:spacing w:val="-4"/>
        </w:rPr>
        <w:t xml:space="preserve"> </w:t>
      </w:r>
      <w:proofErr w:type="gramStart"/>
      <w:r>
        <w:t>utilities</w:t>
      </w:r>
      <w:r>
        <w:rPr>
          <w:spacing w:val="-1"/>
        </w:rPr>
        <w:t xml:space="preserve"> </w:t>
      </w:r>
      <w:r>
        <w:t>which</w:t>
      </w:r>
      <w:proofErr w:type="gramEnd"/>
      <w:r>
        <w:rPr>
          <w:spacing w:val="-6"/>
        </w:rPr>
        <w:t xml:space="preserve"> </w:t>
      </w:r>
      <w:r>
        <w:t>is</w:t>
      </w:r>
      <w:r>
        <w:rPr>
          <w:spacing w:val="-2"/>
        </w:rPr>
        <w:t xml:space="preserve"> </w:t>
      </w:r>
      <w:r>
        <w:t>included</w:t>
      </w:r>
      <w:r>
        <w:rPr>
          <w:spacing w:val="-2"/>
        </w:rPr>
        <w:t xml:space="preserve"> </w:t>
      </w:r>
      <w:r>
        <w:t>in</w:t>
      </w:r>
      <w:r>
        <w:rPr>
          <w:spacing w:val="-3"/>
        </w:rPr>
        <w:t xml:space="preserve"> </w:t>
      </w:r>
      <w:r>
        <w:t>their total tenant portion.</w:t>
      </w:r>
    </w:p>
    <w:p w14:paraId="68C1FE05" w14:textId="77777777" w:rsidR="00DA6BE0" w:rsidRDefault="00423A0B">
      <w:pPr>
        <w:spacing w:before="121"/>
        <w:ind w:left="160" w:right="133"/>
        <w:jc w:val="both"/>
      </w:pPr>
      <w:r>
        <w:rPr>
          <w:b/>
          <w:i/>
        </w:rPr>
        <w:t>Utility</w:t>
      </w:r>
      <w:r>
        <w:rPr>
          <w:b/>
          <w:i/>
          <w:spacing w:val="-7"/>
        </w:rPr>
        <w:t xml:space="preserve"> </w:t>
      </w:r>
      <w:r>
        <w:rPr>
          <w:b/>
          <w:i/>
        </w:rPr>
        <w:t xml:space="preserve">reimbursement. </w:t>
      </w:r>
      <w:r>
        <w:t>The</w:t>
      </w:r>
      <w:r>
        <w:rPr>
          <w:spacing w:val="-9"/>
        </w:rPr>
        <w:t xml:space="preserve"> </w:t>
      </w:r>
      <w:r>
        <w:t>portion</w:t>
      </w:r>
      <w:r>
        <w:rPr>
          <w:spacing w:val="-7"/>
        </w:rPr>
        <w:t xml:space="preserve"> </w:t>
      </w:r>
      <w:r>
        <w:t>of</w:t>
      </w:r>
      <w:r>
        <w:rPr>
          <w:spacing w:val="-9"/>
        </w:rPr>
        <w:t xml:space="preserve"> </w:t>
      </w:r>
      <w:r>
        <w:t>the</w:t>
      </w:r>
      <w:r>
        <w:rPr>
          <w:spacing w:val="-6"/>
        </w:rPr>
        <w:t xml:space="preserve"> </w:t>
      </w:r>
      <w:r>
        <w:t>housing</w:t>
      </w:r>
      <w:r>
        <w:rPr>
          <w:spacing w:val="-7"/>
        </w:rPr>
        <w:t xml:space="preserve"> </w:t>
      </w:r>
      <w:r>
        <w:t>assistance</w:t>
      </w:r>
      <w:r>
        <w:rPr>
          <w:spacing w:val="-6"/>
        </w:rPr>
        <w:t xml:space="preserve"> </w:t>
      </w:r>
      <w:proofErr w:type="gramStart"/>
      <w:r>
        <w:t>payment</w:t>
      </w:r>
      <w:r>
        <w:rPr>
          <w:spacing w:val="-7"/>
        </w:rPr>
        <w:t xml:space="preserve"> </w:t>
      </w:r>
      <w:r>
        <w:t>which</w:t>
      </w:r>
      <w:proofErr w:type="gramEnd"/>
      <w:r>
        <w:rPr>
          <w:spacing w:val="-10"/>
        </w:rPr>
        <w:t xml:space="preserve"> </w:t>
      </w:r>
      <w:r>
        <w:t>exceeds</w:t>
      </w:r>
      <w:r>
        <w:rPr>
          <w:spacing w:val="-7"/>
        </w:rPr>
        <w:t xml:space="preserve"> </w:t>
      </w:r>
      <w:r>
        <w:t>the</w:t>
      </w:r>
      <w:r>
        <w:rPr>
          <w:spacing w:val="-6"/>
        </w:rPr>
        <w:t xml:space="preserve"> </w:t>
      </w:r>
      <w:r>
        <w:t>amount</w:t>
      </w:r>
      <w:r>
        <w:rPr>
          <w:spacing w:val="-6"/>
        </w:rPr>
        <w:t xml:space="preserve"> </w:t>
      </w:r>
      <w:r>
        <w:t>of</w:t>
      </w:r>
      <w:r>
        <w:rPr>
          <w:spacing w:val="-7"/>
        </w:rPr>
        <w:t xml:space="preserve"> </w:t>
      </w:r>
      <w:r>
        <w:t>rent to owner due to the utility allowance being greater than the total tenant payment. This amount is paid directly to the tenant.</w:t>
      </w:r>
    </w:p>
    <w:p w14:paraId="753AECFD" w14:textId="77777777" w:rsidR="00DA6BE0" w:rsidRDefault="00423A0B">
      <w:pPr>
        <w:spacing w:before="120"/>
        <w:ind w:left="520" w:right="135" w:hanging="360"/>
        <w:jc w:val="both"/>
      </w:pPr>
      <w:r>
        <w:rPr>
          <w:b/>
          <w:i/>
        </w:rPr>
        <w:t>Veterans</w:t>
      </w:r>
      <w:r>
        <w:rPr>
          <w:b/>
          <w:i/>
          <w:spacing w:val="-7"/>
        </w:rPr>
        <w:t xml:space="preserve"> </w:t>
      </w:r>
      <w:r>
        <w:rPr>
          <w:b/>
          <w:i/>
        </w:rPr>
        <w:t>Affairs</w:t>
      </w:r>
      <w:r>
        <w:rPr>
          <w:b/>
          <w:i/>
          <w:spacing w:val="-7"/>
        </w:rPr>
        <w:t xml:space="preserve"> </w:t>
      </w:r>
      <w:r>
        <w:rPr>
          <w:b/>
          <w:i/>
        </w:rPr>
        <w:t>Supportive</w:t>
      </w:r>
      <w:r>
        <w:rPr>
          <w:b/>
          <w:i/>
          <w:spacing w:val="-7"/>
        </w:rPr>
        <w:t xml:space="preserve"> </w:t>
      </w:r>
      <w:r>
        <w:rPr>
          <w:b/>
          <w:i/>
        </w:rPr>
        <w:t>Housing</w:t>
      </w:r>
      <w:r>
        <w:rPr>
          <w:b/>
          <w:i/>
          <w:spacing w:val="-8"/>
        </w:rPr>
        <w:t xml:space="preserve"> </w:t>
      </w:r>
      <w:r>
        <w:rPr>
          <w:b/>
          <w:i/>
        </w:rPr>
        <w:t>(VASH).</w:t>
      </w:r>
      <w:r>
        <w:rPr>
          <w:b/>
          <w:i/>
          <w:spacing w:val="-4"/>
        </w:rPr>
        <w:t xml:space="preserve"> </w:t>
      </w:r>
      <w:r>
        <w:t>A</w:t>
      </w:r>
      <w:r>
        <w:rPr>
          <w:spacing w:val="-7"/>
        </w:rPr>
        <w:t xml:space="preserve"> </w:t>
      </w:r>
      <w:r>
        <w:t>housing</w:t>
      </w:r>
      <w:r>
        <w:rPr>
          <w:spacing w:val="-7"/>
        </w:rPr>
        <w:t xml:space="preserve"> </w:t>
      </w:r>
      <w:r>
        <w:t>program</w:t>
      </w:r>
      <w:r>
        <w:rPr>
          <w:spacing w:val="-6"/>
        </w:rPr>
        <w:t xml:space="preserve"> </w:t>
      </w:r>
      <w:r>
        <w:t>that</w:t>
      </w:r>
      <w:r>
        <w:rPr>
          <w:spacing w:val="-9"/>
        </w:rPr>
        <w:t xml:space="preserve"> </w:t>
      </w:r>
      <w:r>
        <w:t>combines</w:t>
      </w:r>
      <w:r>
        <w:rPr>
          <w:spacing w:val="-9"/>
        </w:rPr>
        <w:t xml:space="preserve"> </w:t>
      </w:r>
      <w:r>
        <w:t>HCV</w:t>
      </w:r>
      <w:r>
        <w:rPr>
          <w:spacing w:val="-7"/>
        </w:rPr>
        <w:t xml:space="preserve"> </w:t>
      </w:r>
      <w:r>
        <w:t>rental</w:t>
      </w:r>
      <w:r>
        <w:rPr>
          <w:spacing w:val="-7"/>
        </w:rPr>
        <w:t xml:space="preserve"> </w:t>
      </w:r>
      <w:r>
        <w:t>assistance</w:t>
      </w:r>
      <w:r>
        <w:rPr>
          <w:spacing w:val="-6"/>
        </w:rPr>
        <w:t xml:space="preserve"> </w:t>
      </w:r>
      <w:r>
        <w:t>for homeless veterans with case management and clinical services provided by the Department of Veterans Affairs.</w:t>
      </w:r>
    </w:p>
    <w:p w14:paraId="70A2AAAE" w14:textId="77777777" w:rsidR="00DA6BE0" w:rsidRDefault="00423A0B">
      <w:pPr>
        <w:spacing w:before="121"/>
        <w:ind w:left="520" w:right="133" w:hanging="360"/>
        <w:jc w:val="both"/>
      </w:pPr>
      <w:r>
        <w:rPr>
          <w:b/>
          <w:i/>
        </w:rPr>
        <w:t>Veterans, Active and Inactive Military Personnel and Immediate Family Members of both</w:t>
      </w:r>
      <w:r>
        <w:rPr>
          <w:rFonts w:ascii="Times New Roman"/>
          <w:sz w:val="24"/>
        </w:rPr>
        <w:t xml:space="preserve">: </w:t>
      </w:r>
      <w:r>
        <w:t>An eligible applicant</w:t>
      </w:r>
      <w:r>
        <w:rPr>
          <w:spacing w:val="-11"/>
        </w:rPr>
        <w:t xml:space="preserve"> </w:t>
      </w:r>
      <w:r>
        <w:t>who</w:t>
      </w:r>
      <w:r>
        <w:rPr>
          <w:spacing w:val="-10"/>
        </w:rPr>
        <w:t xml:space="preserve"> </w:t>
      </w:r>
      <w:r>
        <w:t>can</w:t>
      </w:r>
      <w:r>
        <w:rPr>
          <w:spacing w:val="-11"/>
        </w:rPr>
        <w:t xml:space="preserve"> </w:t>
      </w:r>
      <w:r>
        <w:t>document</w:t>
      </w:r>
      <w:r>
        <w:rPr>
          <w:spacing w:val="-10"/>
        </w:rPr>
        <w:t xml:space="preserve"> </w:t>
      </w:r>
      <w:r>
        <w:t>that</w:t>
      </w:r>
      <w:r>
        <w:rPr>
          <w:spacing w:val="-10"/>
        </w:rPr>
        <w:t xml:space="preserve"> </w:t>
      </w:r>
      <w:r>
        <w:t>he/she</w:t>
      </w:r>
      <w:r>
        <w:rPr>
          <w:spacing w:val="-10"/>
        </w:rPr>
        <w:t xml:space="preserve"> </w:t>
      </w:r>
      <w:r>
        <w:t>is</w:t>
      </w:r>
      <w:r>
        <w:rPr>
          <w:spacing w:val="-11"/>
        </w:rPr>
        <w:t xml:space="preserve"> </w:t>
      </w:r>
      <w:r>
        <w:t>a</w:t>
      </w:r>
      <w:r>
        <w:rPr>
          <w:spacing w:val="-11"/>
        </w:rPr>
        <w:t xml:space="preserve"> </w:t>
      </w:r>
      <w:proofErr w:type="gramStart"/>
      <w:r>
        <w:t>veteran,</w:t>
      </w:r>
      <w:r>
        <w:rPr>
          <w:spacing w:val="-13"/>
        </w:rPr>
        <w:t xml:space="preserve"> </w:t>
      </w:r>
      <w:r>
        <w:t>or</w:t>
      </w:r>
      <w:proofErr w:type="gramEnd"/>
      <w:r>
        <w:rPr>
          <w:spacing w:val="-11"/>
        </w:rPr>
        <w:t xml:space="preserve"> </w:t>
      </w:r>
      <w:r>
        <w:t>is</w:t>
      </w:r>
      <w:r>
        <w:rPr>
          <w:spacing w:val="-11"/>
        </w:rPr>
        <w:t xml:space="preserve"> </w:t>
      </w:r>
      <w:r>
        <w:t>the</w:t>
      </w:r>
      <w:r>
        <w:rPr>
          <w:spacing w:val="-10"/>
        </w:rPr>
        <w:t xml:space="preserve"> </w:t>
      </w:r>
      <w:r>
        <w:t>immediate</w:t>
      </w:r>
      <w:r>
        <w:rPr>
          <w:spacing w:val="-10"/>
        </w:rPr>
        <w:t xml:space="preserve"> </w:t>
      </w:r>
      <w:r>
        <w:t>family</w:t>
      </w:r>
      <w:r>
        <w:rPr>
          <w:spacing w:val="-12"/>
        </w:rPr>
        <w:t xml:space="preserve"> </w:t>
      </w:r>
      <w:r>
        <w:t>member</w:t>
      </w:r>
      <w:r>
        <w:rPr>
          <w:spacing w:val="-13"/>
        </w:rPr>
        <w:t xml:space="preserve"> </w:t>
      </w:r>
      <w:r>
        <w:t>of</w:t>
      </w:r>
      <w:r>
        <w:rPr>
          <w:spacing w:val="-11"/>
        </w:rPr>
        <w:t xml:space="preserve"> </w:t>
      </w:r>
      <w:r>
        <w:t>a</w:t>
      </w:r>
      <w:r>
        <w:rPr>
          <w:spacing w:val="-11"/>
        </w:rPr>
        <w:t xml:space="preserve"> </w:t>
      </w:r>
      <w:r>
        <w:t>veteran (living or deceased), or is active/inactive personnel of the United States Armed Forces. Immediate family member documentation for preference must show financial support from the veteran while he/she</w:t>
      </w:r>
      <w:r>
        <w:rPr>
          <w:spacing w:val="-5"/>
        </w:rPr>
        <w:t xml:space="preserve"> </w:t>
      </w:r>
      <w:r>
        <w:t>was</w:t>
      </w:r>
      <w:r>
        <w:rPr>
          <w:spacing w:val="-5"/>
        </w:rPr>
        <w:t xml:space="preserve"> </w:t>
      </w:r>
      <w:r>
        <w:t>alive</w:t>
      </w:r>
      <w:r>
        <w:rPr>
          <w:spacing w:val="-4"/>
        </w:rPr>
        <w:t xml:space="preserve"> </w:t>
      </w:r>
      <w:r>
        <w:t>or</w:t>
      </w:r>
      <w:r>
        <w:rPr>
          <w:spacing w:val="-4"/>
        </w:rPr>
        <w:t xml:space="preserve"> </w:t>
      </w:r>
      <w:r>
        <w:t>the</w:t>
      </w:r>
      <w:r>
        <w:rPr>
          <w:spacing w:val="-2"/>
        </w:rPr>
        <w:t xml:space="preserve"> </w:t>
      </w:r>
      <w:r>
        <w:t>immediate</w:t>
      </w:r>
      <w:r>
        <w:rPr>
          <w:spacing w:val="-2"/>
        </w:rPr>
        <w:t xml:space="preserve"> </w:t>
      </w:r>
      <w:r>
        <w:t>family</w:t>
      </w:r>
      <w:r>
        <w:rPr>
          <w:spacing w:val="-5"/>
        </w:rPr>
        <w:t xml:space="preserve"> </w:t>
      </w:r>
      <w:r>
        <w:t>member</w:t>
      </w:r>
      <w:r>
        <w:rPr>
          <w:spacing w:val="-2"/>
        </w:rPr>
        <w:t xml:space="preserve"> </w:t>
      </w:r>
      <w:r>
        <w:t>is</w:t>
      </w:r>
      <w:r>
        <w:rPr>
          <w:spacing w:val="-4"/>
        </w:rPr>
        <w:t xml:space="preserve"> </w:t>
      </w:r>
      <w:r>
        <w:t>presently</w:t>
      </w:r>
      <w:r>
        <w:rPr>
          <w:spacing w:val="-4"/>
        </w:rPr>
        <w:t xml:space="preserve"> </w:t>
      </w:r>
      <w:r>
        <w:t>receiving</w:t>
      </w:r>
      <w:r>
        <w:rPr>
          <w:spacing w:val="-3"/>
        </w:rPr>
        <w:t xml:space="preserve"> </w:t>
      </w:r>
      <w:r>
        <w:t>benefits</w:t>
      </w:r>
      <w:r>
        <w:rPr>
          <w:spacing w:val="-2"/>
        </w:rPr>
        <w:t xml:space="preserve"> </w:t>
      </w:r>
      <w:r>
        <w:t>or</w:t>
      </w:r>
      <w:r>
        <w:rPr>
          <w:spacing w:val="-5"/>
        </w:rPr>
        <w:t xml:space="preserve"> </w:t>
      </w:r>
      <w:r>
        <w:t>financial</w:t>
      </w:r>
      <w:r>
        <w:rPr>
          <w:spacing w:val="-3"/>
        </w:rPr>
        <w:t xml:space="preserve"> </w:t>
      </w:r>
      <w:r>
        <w:t>support from active/inactive personnel.</w:t>
      </w:r>
    </w:p>
    <w:p w14:paraId="2B7AD052" w14:textId="77777777" w:rsidR="00DA6BE0" w:rsidRDefault="00423A0B">
      <w:pPr>
        <w:spacing w:before="120"/>
        <w:ind w:left="520" w:right="135" w:hanging="360"/>
        <w:jc w:val="both"/>
      </w:pPr>
      <w:r>
        <w:rPr>
          <w:b/>
          <w:i/>
        </w:rPr>
        <w:t>Violence Against Women Act (VAWA)</w:t>
      </w:r>
      <w:r>
        <w:rPr>
          <w:b/>
        </w:rPr>
        <w:t xml:space="preserve">. </w:t>
      </w:r>
      <w:r>
        <w:t>A federal law that protects victims (both men and women) of domestic violence, dating violence, sexual assault or stalking who apply for or live in private housing with a voucher. The law covers the head of household and household members.</w:t>
      </w:r>
    </w:p>
    <w:p w14:paraId="21969E0D" w14:textId="77777777" w:rsidR="00DA6BE0" w:rsidRDefault="00423A0B">
      <w:pPr>
        <w:spacing w:before="120"/>
        <w:ind w:left="520" w:right="136" w:hanging="360"/>
        <w:jc w:val="both"/>
      </w:pPr>
      <w:r>
        <w:rPr>
          <w:b/>
          <w:i/>
        </w:rPr>
        <w:t xml:space="preserve">Very </w:t>
      </w:r>
      <w:proofErr w:type="gramStart"/>
      <w:r>
        <w:rPr>
          <w:b/>
          <w:i/>
        </w:rPr>
        <w:t>low income</w:t>
      </w:r>
      <w:proofErr w:type="gramEnd"/>
      <w:r>
        <w:rPr>
          <w:b/>
          <w:i/>
        </w:rPr>
        <w:t xml:space="preserve"> family. </w:t>
      </w:r>
      <w:r>
        <w:t>A family whose annual income does not exceed 50% of the median income for the area, as determined by HUD, with adjustments for smaller and larger families.</w:t>
      </w:r>
    </w:p>
    <w:p w14:paraId="2A3A1E68" w14:textId="77777777" w:rsidR="00DA6BE0" w:rsidRDefault="00423A0B">
      <w:pPr>
        <w:spacing w:before="119"/>
        <w:ind w:left="520" w:right="133" w:hanging="360"/>
        <w:jc w:val="both"/>
      </w:pPr>
      <w:r>
        <w:rPr>
          <w:b/>
          <w:i/>
        </w:rPr>
        <w:t xml:space="preserve">Violent criminal activity. </w:t>
      </w:r>
      <w:r>
        <w:t>Any illegal criminal activity that has as one of its elements the use, attempted use or threatened use of physical force against the person or property of another.</w:t>
      </w:r>
    </w:p>
    <w:p w14:paraId="12AD52C7" w14:textId="4C0FDA8D" w:rsidR="00DA6BE0" w:rsidRDefault="00423A0B">
      <w:pPr>
        <w:spacing w:before="120"/>
        <w:ind w:left="520" w:right="136" w:hanging="360"/>
        <w:jc w:val="both"/>
      </w:pPr>
      <w:r>
        <w:rPr>
          <w:b/>
          <w:i/>
        </w:rPr>
        <w:t xml:space="preserve">Voucher. </w:t>
      </w:r>
      <w:r>
        <w:t xml:space="preserve">A document issued by the </w:t>
      </w:r>
      <w:r w:rsidR="00AA486E">
        <w:t>JHA</w:t>
      </w:r>
      <w:r>
        <w:t xml:space="preserve"> to a family selected for admission to the HCV program. This document describes the program and the procedures for </w:t>
      </w:r>
      <w:r w:rsidR="00AA486E">
        <w:t>JHA</w:t>
      </w:r>
      <w:r>
        <w:t xml:space="preserve"> approval of a unit selected by the family. The voucher also states obligations of the family under the program.</w:t>
      </w:r>
    </w:p>
    <w:p w14:paraId="1E4D4B5A" w14:textId="77777777" w:rsidR="00DA6BE0" w:rsidRDefault="00423A0B">
      <w:pPr>
        <w:spacing w:before="121"/>
        <w:ind w:left="520" w:right="138" w:hanging="360"/>
        <w:jc w:val="both"/>
        <w:rPr>
          <w:b/>
        </w:rPr>
      </w:pPr>
      <w:r>
        <w:rPr>
          <w:b/>
          <w:i/>
        </w:rPr>
        <w:t>Voucher</w:t>
      </w:r>
      <w:r>
        <w:rPr>
          <w:b/>
          <w:i/>
          <w:spacing w:val="-6"/>
        </w:rPr>
        <w:t xml:space="preserve"> </w:t>
      </w:r>
      <w:r>
        <w:rPr>
          <w:b/>
          <w:i/>
        </w:rPr>
        <w:t>term.</w:t>
      </w:r>
      <w:r>
        <w:rPr>
          <w:b/>
          <w:i/>
          <w:spacing w:val="-3"/>
        </w:rPr>
        <w:t xml:space="preserve"> </w:t>
      </w:r>
      <w:r>
        <w:t>The</w:t>
      </w:r>
      <w:r>
        <w:rPr>
          <w:spacing w:val="-4"/>
        </w:rPr>
        <w:t xml:space="preserve"> </w:t>
      </w:r>
      <w:r>
        <w:t>amount</w:t>
      </w:r>
      <w:r>
        <w:rPr>
          <w:spacing w:val="-6"/>
        </w:rPr>
        <w:t xml:space="preserve"> </w:t>
      </w:r>
      <w:r>
        <w:t>of</w:t>
      </w:r>
      <w:r>
        <w:rPr>
          <w:spacing w:val="-4"/>
        </w:rPr>
        <w:t xml:space="preserve"> </w:t>
      </w:r>
      <w:r>
        <w:t>time</w:t>
      </w:r>
      <w:r>
        <w:rPr>
          <w:spacing w:val="-6"/>
        </w:rPr>
        <w:t xml:space="preserve"> </w:t>
      </w:r>
      <w:r>
        <w:t>a</w:t>
      </w:r>
      <w:r>
        <w:rPr>
          <w:spacing w:val="-4"/>
        </w:rPr>
        <w:t xml:space="preserve"> </w:t>
      </w:r>
      <w:r>
        <w:t>participant</w:t>
      </w:r>
      <w:r>
        <w:rPr>
          <w:spacing w:val="-6"/>
        </w:rPr>
        <w:t xml:space="preserve"> </w:t>
      </w:r>
      <w:r>
        <w:t>or</w:t>
      </w:r>
      <w:r>
        <w:rPr>
          <w:spacing w:val="-2"/>
        </w:rPr>
        <w:t xml:space="preserve"> </w:t>
      </w:r>
      <w:r>
        <w:t>applicant</w:t>
      </w:r>
      <w:r>
        <w:rPr>
          <w:spacing w:val="-4"/>
        </w:rPr>
        <w:t xml:space="preserve"> </w:t>
      </w:r>
      <w:proofErr w:type="gramStart"/>
      <w:r>
        <w:t>has</w:t>
      </w:r>
      <w:r>
        <w:rPr>
          <w:spacing w:val="-4"/>
        </w:rPr>
        <w:t xml:space="preserve"> </w:t>
      </w:r>
      <w:r>
        <w:t>to</w:t>
      </w:r>
      <w:proofErr w:type="gramEnd"/>
      <w:r>
        <w:rPr>
          <w:spacing w:val="-5"/>
        </w:rPr>
        <w:t xml:space="preserve"> </w:t>
      </w:r>
      <w:r>
        <w:t>search</w:t>
      </w:r>
      <w:r>
        <w:rPr>
          <w:spacing w:val="-5"/>
        </w:rPr>
        <w:t xml:space="preserve"> </w:t>
      </w:r>
      <w:r>
        <w:t>for</w:t>
      </w:r>
      <w:r>
        <w:rPr>
          <w:spacing w:val="-4"/>
        </w:rPr>
        <w:t xml:space="preserve"> </w:t>
      </w:r>
      <w:r>
        <w:t>housing</w:t>
      </w:r>
      <w:r>
        <w:rPr>
          <w:spacing w:val="-5"/>
        </w:rPr>
        <w:t xml:space="preserve"> </w:t>
      </w:r>
      <w:r>
        <w:t>with</w:t>
      </w:r>
      <w:r>
        <w:rPr>
          <w:spacing w:val="-4"/>
        </w:rPr>
        <w:t xml:space="preserve"> </w:t>
      </w:r>
      <w:r>
        <w:t>their</w:t>
      </w:r>
      <w:r>
        <w:rPr>
          <w:spacing w:val="-5"/>
        </w:rPr>
        <w:t xml:space="preserve"> </w:t>
      </w:r>
      <w:r>
        <w:t>housing choice voucher</w:t>
      </w:r>
      <w:r>
        <w:rPr>
          <w:b/>
        </w:rPr>
        <w:t>.</w:t>
      </w:r>
    </w:p>
    <w:p w14:paraId="165071DF" w14:textId="77777777" w:rsidR="00DA6BE0" w:rsidRDefault="00423A0B">
      <w:pPr>
        <w:spacing w:before="121"/>
        <w:ind w:left="520" w:right="133" w:hanging="360"/>
        <w:jc w:val="both"/>
      </w:pPr>
      <w:r>
        <w:rPr>
          <w:b/>
          <w:i/>
        </w:rPr>
        <w:t>Welfare assistance</w:t>
      </w:r>
      <w:r>
        <w:t>. Income assistance from federal or state welfare programs, including assistance provided under TANF and general assistance. This does not include assistance directed solely to meeting housing expenses, nor programs that provide health care, childcare or other services for working families. For the FSS program (</w:t>
      </w:r>
      <w:hyperlink r:id="rId230">
        <w:r w:rsidR="00DA6BE0">
          <w:rPr>
            <w:color w:val="009B84"/>
            <w:u w:val="single" w:color="009B84"/>
          </w:rPr>
          <w:t>24 CFR 984.103(b)</w:t>
        </w:r>
      </w:hyperlink>
      <w:r>
        <w:t>), “welfare assistance” includes only cash maintenance payments from federal or state programs designed to meet a family’s ongoing basic needs,</w:t>
      </w:r>
      <w:r>
        <w:rPr>
          <w:spacing w:val="-5"/>
        </w:rPr>
        <w:t xml:space="preserve"> </w:t>
      </w:r>
      <w:r>
        <w:t>but</w:t>
      </w:r>
      <w:r>
        <w:rPr>
          <w:spacing w:val="-5"/>
        </w:rPr>
        <w:t xml:space="preserve"> </w:t>
      </w:r>
      <w:r>
        <w:t>does</w:t>
      </w:r>
      <w:r>
        <w:rPr>
          <w:spacing w:val="-7"/>
        </w:rPr>
        <w:t xml:space="preserve"> </w:t>
      </w:r>
      <w:r>
        <w:t>not</w:t>
      </w:r>
      <w:r>
        <w:rPr>
          <w:spacing w:val="-5"/>
        </w:rPr>
        <w:t xml:space="preserve"> </w:t>
      </w:r>
      <w:r>
        <w:t>include</w:t>
      </w:r>
      <w:r>
        <w:rPr>
          <w:spacing w:val="-5"/>
        </w:rPr>
        <w:t xml:space="preserve"> </w:t>
      </w:r>
      <w:r>
        <w:t>food</w:t>
      </w:r>
      <w:r>
        <w:rPr>
          <w:spacing w:val="-6"/>
        </w:rPr>
        <w:t xml:space="preserve"> </w:t>
      </w:r>
      <w:r>
        <w:t>stamps,</w:t>
      </w:r>
      <w:r>
        <w:rPr>
          <w:spacing w:val="-5"/>
        </w:rPr>
        <w:t xml:space="preserve"> </w:t>
      </w:r>
      <w:r>
        <w:t>emergency</w:t>
      </w:r>
      <w:r>
        <w:rPr>
          <w:spacing w:val="-9"/>
        </w:rPr>
        <w:t xml:space="preserve"> </w:t>
      </w:r>
      <w:r>
        <w:t>rental</w:t>
      </w:r>
      <w:r>
        <w:rPr>
          <w:spacing w:val="-6"/>
        </w:rPr>
        <w:t xml:space="preserve"> </w:t>
      </w:r>
      <w:r>
        <w:t>and</w:t>
      </w:r>
      <w:r>
        <w:rPr>
          <w:spacing w:val="-6"/>
        </w:rPr>
        <w:t xml:space="preserve"> </w:t>
      </w:r>
      <w:r>
        <w:t>utilities</w:t>
      </w:r>
      <w:r>
        <w:rPr>
          <w:spacing w:val="-5"/>
        </w:rPr>
        <w:t xml:space="preserve"> </w:t>
      </w:r>
      <w:r>
        <w:t>assistance,</w:t>
      </w:r>
      <w:r>
        <w:rPr>
          <w:spacing w:val="-2"/>
        </w:rPr>
        <w:t xml:space="preserve"> </w:t>
      </w:r>
      <w:r>
        <w:t>SSI,</w:t>
      </w:r>
      <w:r>
        <w:rPr>
          <w:spacing w:val="-6"/>
        </w:rPr>
        <w:t xml:space="preserve"> </w:t>
      </w:r>
      <w:r>
        <w:t>SSDI</w:t>
      </w:r>
      <w:r>
        <w:rPr>
          <w:spacing w:val="-5"/>
        </w:rPr>
        <w:t xml:space="preserve"> </w:t>
      </w:r>
      <w:r>
        <w:t>or</w:t>
      </w:r>
      <w:r>
        <w:rPr>
          <w:spacing w:val="-5"/>
        </w:rPr>
        <w:t xml:space="preserve"> </w:t>
      </w:r>
      <w:r>
        <w:t xml:space="preserve">Social </w:t>
      </w:r>
      <w:r>
        <w:rPr>
          <w:spacing w:val="-2"/>
        </w:rPr>
        <w:t>Security.</w:t>
      </w:r>
    </w:p>
    <w:sectPr w:rsidR="00DA6BE0">
      <w:pgSz w:w="12240" w:h="15840"/>
      <w:pgMar w:top="1380" w:right="1300" w:bottom="920" w:left="1280" w:header="327" w:footer="7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DCEE6" w14:textId="77777777" w:rsidR="001F06CD" w:rsidRDefault="001F06CD">
      <w:r>
        <w:separator/>
      </w:r>
    </w:p>
  </w:endnote>
  <w:endnote w:type="continuationSeparator" w:id="0">
    <w:p w14:paraId="58CD9FD3" w14:textId="77777777" w:rsidR="001F06CD" w:rsidRDefault="001F0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A6481" w14:textId="0E4FF638"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587584" behindDoc="1" locked="0" layoutInCell="1" allowOverlap="1" wp14:anchorId="3E4B06AB" wp14:editId="629FACE9">
              <wp:simplePos x="0" y="0"/>
              <wp:positionH relativeFrom="page">
                <wp:posOffset>3785742</wp:posOffset>
              </wp:positionH>
              <wp:positionV relativeFrom="page">
                <wp:posOffset>9145016</wp:posOffset>
              </wp:positionV>
              <wp:extent cx="240029" cy="16002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29" cy="160020"/>
                      </a:xfrm>
                      <a:prstGeom prst="rect">
                        <a:avLst/>
                      </a:prstGeom>
                    </wps:spPr>
                    <wps:txbx>
                      <w:txbxContent>
                        <w:p w14:paraId="336F7AB1" w14:textId="77777777" w:rsidR="00DA6BE0" w:rsidRDefault="00423A0B">
                          <w:pPr>
                            <w:pStyle w:val="BodyText"/>
                            <w:spacing w:line="235" w:lineRule="exact"/>
                            <w:ind w:left="20"/>
                            <w:jc w:val="left"/>
                          </w:pPr>
                          <w:r>
                            <w:rPr>
                              <w:spacing w:val="-2"/>
                            </w:rPr>
                            <w:t>1-</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3E4B06AB" id="_x0000_t202" coordsize="21600,21600" o:spt="202" path="m,l,21600r21600,l21600,xe">
              <v:stroke joinstyle="miter"/>
              <v:path gradientshapeok="t" o:connecttype="rect"/>
            </v:shapetype>
            <v:shape id="Textbox 8" o:spid="_x0000_s1027" type="#_x0000_t202" style="position:absolute;margin-left:298.1pt;margin-top:720.1pt;width:18.9pt;height:12.6pt;z-index:-251728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" filled="f" stroked="f">
              <v:textbox inset="0,0,0,0">
                <w:txbxContent>
                  <w:p w14:paraId="336F7AB1" w14:textId="77777777" w:rsidR="00DA6BE0" w:rsidRDefault="00423A0B">
                    <w:pPr>
                      <w:pStyle w:val="BodyText"/>
                      <w:spacing w:line="235" w:lineRule="exact"/>
                      <w:ind w:left="20"/>
                      <w:jc w:val="left"/>
                    </w:pPr>
                    <w:r>
                      <w:rPr>
                        <w:spacing w:val="-2"/>
                      </w:rPr>
                      <w:t>1-</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803F1" w14:textId="77777777"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724800" behindDoc="1" locked="0" layoutInCell="1" allowOverlap="1" wp14:anchorId="20E297C9" wp14:editId="23B41EB4">
              <wp:simplePos x="0" y="0"/>
              <wp:positionH relativeFrom="page">
                <wp:posOffset>3785742</wp:posOffset>
              </wp:positionH>
              <wp:positionV relativeFrom="page">
                <wp:posOffset>9145016</wp:posOffset>
              </wp:positionV>
              <wp:extent cx="240029" cy="16002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29" cy="160020"/>
                      </a:xfrm>
                      <a:prstGeom prst="rect">
                        <a:avLst/>
                      </a:prstGeom>
                    </wps:spPr>
                    <wps:txbx>
                      <w:txbxContent>
                        <w:p w14:paraId="2B32790A" w14:textId="77777777" w:rsidR="00DA6BE0" w:rsidRDefault="00423A0B">
                          <w:pPr>
                            <w:pStyle w:val="BodyText"/>
                            <w:spacing w:line="235" w:lineRule="exact"/>
                            <w:ind w:left="20"/>
                            <w:jc w:val="left"/>
                          </w:pPr>
                          <w:r>
                            <w:rPr>
                              <w:spacing w:val="-2"/>
                            </w:rPr>
                            <w:t>2-</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20E297C9" id="_x0000_t202" coordsize="21600,21600" o:spt="202" path="m,l,21600r21600,l21600,xe">
              <v:stroke joinstyle="miter"/>
              <v:path gradientshapeok="t" o:connecttype="rect"/>
            </v:shapetype>
            <v:shape id="Textbox 14" o:spid="_x0000_s1028" type="#_x0000_t202" style="position:absolute;margin-left:298.1pt;margin-top:720.1pt;width:18.9pt;height:12.6pt;z-index:-25159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" filled="f" stroked="f">
              <v:textbox inset="0,0,0,0">
                <w:txbxContent>
                  <w:p w14:paraId="2B32790A" w14:textId="77777777" w:rsidR="00DA6BE0" w:rsidRDefault="00423A0B">
                    <w:pPr>
                      <w:pStyle w:val="BodyText"/>
                      <w:spacing w:line="235" w:lineRule="exact"/>
                      <w:ind w:left="20"/>
                      <w:jc w:val="left"/>
                    </w:pPr>
                    <w:r>
                      <w:rPr>
                        <w:spacing w:val="-2"/>
                      </w:rPr>
                      <w:t>2-</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r>
      <w:rPr>
        <w:noProof/>
      </w:rPr>
      <mc:AlternateContent>
        <mc:Choice Requires="wps">
          <w:drawing>
            <wp:anchor distT="0" distB="0" distL="0" distR="0" simplePos="0" relativeHeight="251726848" behindDoc="1" locked="0" layoutInCell="1" allowOverlap="1" wp14:anchorId="1C0F325A" wp14:editId="500AB149">
              <wp:simplePos x="0" y="0"/>
              <wp:positionH relativeFrom="page">
                <wp:posOffset>5543169</wp:posOffset>
              </wp:positionH>
              <wp:positionV relativeFrom="page">
                <wp:posOffset>9461627</wp:posOffset>
              </wp:positionV>
              <wp:extent cx="1309370" cy="15240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9370" cy="152400"/>
                      </a:xfrm>
                      <a:prstGeom prst="rect">
                        <a:avLst/>
                      </a:prstGeom>
                    </wps:spPr>
                    <wps:txbx>
                      <w:txbxContent>
                        <w:p w14:paraId="01CCB44F" w14:textId="0316E465" w:rsidR="00DA6BE0" w:rsidRDefault="00DA6BE0">
                          <w:pPr>
                            <w:spacing w:line="223" w:lineRule="exact"/>
                            <w:ind w:left="20"/>
                            <w:rPr>
                              <w:sz w:val="20"/>
                            </w:rPr>
                          </w:pPr>
                        </w:p>
                      </w:txbxContent>
                    </wps:txbx>
                    <wps:bodyPr wrap="square" lIns="0" tIns="0" rIns="0" bIns="0" rtlCol="0">
                      <a:noAutofit/>
                    </wps:bodyPr>
                  </wps:wsp>
                </a:graphicData>
              </a:graphic>
            </wp:anchor>
          </w:drawing>
        </mc:Choice>
        <mc:Fallback>
          <w:pict>
            <v:shape w14:anchorId="1C0F325A" id="Textbox 15" o:spid="_x0000_s1029" type="#_x0000_t202" style="position:absolute;margin-left:436.45pt;margin-top:745pt;width:103.1pt;height:12pt;z-index:-251589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" filled="f" stroked="f">
              <v:textbox inset="0,0,0,0">
                <w:txbxContent>
                  <w:p w14:paraId="01CCB44F" w14:textId="0316E465" w:rsidR="00DA6BE0" w:rsidRDefault="00DA6BE0">
                    <w:pPr>
                      <w:spacing w:line="223" w:lineRule="exact"/>
                      <w:ind w:left="20"/>
                      <w:rPr>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D7A22" w14:textId="48060D98"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581440" behindDoc="1" locked="0" layoutInCell="1" allowOverlap="1" wp14:anchorId="57330564" wp14:editId="2FC0A1E2">
              <wp:simplePos x="0" y="0"/>
              <wp:positionH relativeFrom="page">
                <wp:posOffset>3785742</wp:posOffset>
              </wp:positionH>
              <wp:positionV relativeFrom="page">
                <wp:posOffset>9145016</wp:posOffset>
              </wp:positionV>
              <wp:extent cx="240029" cy="16002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29" cy="160020"/>
                      </a:xfrm>
                      <a:prstGeom prst="rect">
                        <a:avLst/>
                      </a:prstGeom>
                    </wps:spPr>
                    <wps:txbx>
                      <w:txbxContent>
                        <w:p w14:paraId="14F54B88" w14:textId="77777777" w:rsidR="00DA6BE0" w:rsidRDefault="00423A0B">
                          <w:pPr>
                            <w:pStyle w:val="BodyText"/>
                            <w:spacing w:line="235" w:lineRule="exact"/>
                            <w:ind w:left="20"/>
                            <w:jc w:val="left"/>
                          </w:pPr>
                          <w:r>
                            <w:rPr>
                              <w:spacing w:val="-2"/>
                            </w:rPr>
                            <w:t>3-</w:t>
                          </w:r>
                          <w:r>
                            <w:rPr>
                              <w:spacing w:val="-10"/>
                            </w:rPr>
                            <w:fldChar w:fldCharType="begin"/>
                          </w:r>
                          <w:r>
                            <w:rPr>
                              <w:spacing w:val="-10"/>
                            </w:rPr>
                            <w:instrText xml:space="preserve"> PAGE </w:instrText>
                          </w:r>
                          <w:r>
                            <w:rPr>
                              <w:spacing w:val="-10"/>
                            </w:rPr>
                            <w:fldChar w:fldCharType="separate"/>
                          </w:r>
                          <w:r>
                            <w:rPr>
                              <w:spacing w:val="-10"/>
                            </w:rPr>
                            <w:t>4</w:t>
                          </w:r>
                          <w:r>
                            <w:rPr>
                              <w:spacing w:val="-10"/>
                            </w:rPr>
                            <w:fldChar w:fldCharType="end"/>
                          </w:r>
                        </w:p>
                      </w:txbxContent>
                    </wps:txbx>
                    <wps:bodyPr wrap="square" lIns="0" tIns="0" rIns="0" bIns="0" rtlCol="0">
                      <a:noAutofit/>
                    </wps:bodyPr>
                  </wps:wsp>
                </a:graphicData>
              </a:graphic>
            </wp:anchor>
          </w:drawing>
        </mc:Choice>
        <mc:Fallback>
          <w:pict>
            <v:shapetype w14:anchorId="57330564" id="_x0000_t202" coordsize="21600,21600" o:spt="202" path="m,l,21600r21600,l21600,xe">
              <v:stroke joinstyle="miter"/>
              <v:path gradientshapeok="t" o:connecttype="rect"/>
            </v:shapetype>
            <v:shape id="Textbox 19" o:spid="_x0000_s1030" type="#_x0000_t202" style="position:absolute;margin-left:298.1pt;margin-top:720.1pt;width:18.9pt;height:12.6pt;z-index:-251735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" filled="f" stroked="f">
              <v:textbox inset="0,0,0,0">
                <w:txbxContent>
                  <w:p w14:paraId="14F54B88" w14:textId="77777777" w:rsidR="00DA6BE0" w:rsidRDefault="00423A0B">
                    <w:pPr>
                      <w:pStyle w:val="BodyText"/>
                      <w:spacing w:line="235" w:lineRule="exact"/>
                      <w:ind w:left="20"/>
                      <w:jc w:val="left"/>
                    </w:pPr>
                    <w:r>
                      <w:rPr>
                        <w:spacing w:val="-2"/>
                      </w:rPr>
                      <w:t>3-</w:t>
                    </w:r>
                    <w:r>
                      <w:rPr>
                        <w:spacing w:val="-10"/>
                      </w:rPr>
                      <w:fldChar w:fldCharType="begin"/>
                    </w:r>
                    <w:r>
                      <w:rPr>
                        <w:spacing w:val="-10"/>
                      </w:rPr>
                      <w:instrText xml:space="preserve"> PAGE </w:instrText>
                    </w:r>
                    <w:r>
                      <w:rPr>
                        <w:spacing w:val="-10"/>
                      </w:rPr>
                      <w:fldChar w:fldCharType="separate"/>
                    </w:r>
                    <w:r>
                      <w:rPr>
                        <w:spacing w:val="-10"/>
                      </w:rPr>
                      <w:t>4</w:t>
                    </w:r>
                    <w:r>
                      <w:rPr>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D5485" w14:textId="77777777"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591680" behindDoc="1" locked="0" layoutInCell="1" allowOverlap="1" wp14:anchorId="0408E051" wp14:editId="3CD6AE13">
              <wp:simplePos x="0" y="0"/>
              <wp:positionH relativeFrom="page">
                <wp:posOffset>3785742</wp:posOffset>
              </wp:positionH>
              <wp:positionV relativeFrom="page">
                <wp:posOffset>9145016</wp:posOffset>
              </wp:positionV>
              <wp:extent cx="240029" cy="16002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29" cy="160020"/>
                      </a:xfrm>
                      <a:prstGeom prst="rect">
                        <a:avLst/>
                      </a:prstGeom>
                    </wps:spPr>
                    <wps:txbx>
                      <w:txbxContent>
                        <w:p w14:paraId="4E8A934B" w14:textId="77777777" w:rsidR="00DA6BE0" w:rsidRDefault="00423A0B">
                          <w:pPr>
                            <w:pStyle w:val="BodyText"/>
                            <w:spacing w:line="235" w:lineRule="exact"/>
                            <w:ind w:left="20"/>
                            <w:jc w:val="left"/>
                          </w:pPr>
                          <w:r>
                            <w:rPr>
                              <w:spacing w:val="-2"/>
                            </w:rPr>
                            <w:t>4-</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0408E051" id="_x0000_t202" coordsize="21600,21600" o:spt="202" path="m,l,21600r21600,l21600,xe">
              <v:stroke joinstyle="miter"/>
              <v:path gradientshapeok="t" o:connecttype="rect"/>
            </v:shapetype>
            <v:shape id="Textbox 25" o:spid="_x0000_s1031" type="#_x0000_t202" style="position:absolute;margin-left:298.1pt;margin-top:720.1pt;width:18.9pt;height:12.6pt;z-index:-25172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" filled="f" stroked="f">
              <v:textbox inset="0,0,0,0">
                <w:txbxContent>
                  <w:p w14:paraId="4E8A934B" w14:textId="77777777" w:rsidR="00DA6BE0" w:rsidRDefault="00423A0B">
                    <w:pPr>
                      <w:pStyle w:val="BodyText"/>
                      <w:spacing w:line="235" w:lineRule="exact"/>
                      <w:ind w:left="20"/>
                      <w:jc w:val="left"/>
                    </w:pPr>
                    <w:r>
                      <w:rPr>
                        <w:spacing w:val="-2"/>
                      </w:rPr>
                      <w:t>4-</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r>
      <w:rPr>
        <w:noProof/>
      </w:rPr>
      <mc:AlternateContent>
        <mc:Choice Requires="wps">
          <w:drawing>
            <wp:anchor distT="0" distB="0" distL="0" distR="0" simplePos="0" relativeHeight="251595776" behindDoc="1" locked="0" layoutInCell="1" allowOverlap="1" wp14:anchorId="7A3FF9DF" wp14:editId="58F196D5">
              <wp:simplePos x="0" y="0"/>
              <wp:positionH relativeFrom="page">
                <wp:posOffset>5543169</wp:posOffset>
              </wp:positionH>
              <wp:positionV relativeFrom="page">
                <wp:posOffset>9461627</wp:posOffset>
              </wp:positionV>
              <wp:extent cx="1309370" cy="15240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9370" cy="152400"/>
                      </a:xfrm>
                      <a:prstGeom prst="rect">
                        <a:avLst/>
                      </a:prstGeom>
                    </wps:spPr>
                    <wps:txbx>
                      <w:txbxContent>
                        <w:p w14:paraId="2B303372" w14:textId="5B189CF9" w:rsidR="00DA6BE0" w:rsidRDefault="00DA6BE0">
                          <w:pPr>
                            <w:spacing w:line="223" w:lineRule="exact"/>
                            <w:ind w:left="20"/>
                            <w:rPr>
                              <w:sz w:val="20"/>
                            </w:rPr>
                          </w:pPr>
                        </w:p>
                      </w:txbxContent>
                    </wps:txbx>
                    <wps:bodyPr wrap="square" lIns="0" tIns="0" rIns="0" bIns="0" rtlCol="0">
                      <a:noAutofit/>
                    </wps:bodyPr>
                  </wps:wsp>
                </a:graphicData>
              </a:graphic>
            </wp:anchor>
          </w:drawing>
        </mc:Choice>
        <mc:Fallback>
          <w:pict>
            <v:shape w14:anchorId="7A3FF9DF" id="Textbox 26" o:spid="_x0000_s1032" type="#_x0000_t202" style="position:absolute;margin-left:436.45pt;margin-top:745pt;width:103.1pt;height:12pt;z-index:-251720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" filled="f" stroked="f">
              <v:textbox inset="0,0,0,0">
                <w:txbxContent>
                  <w:p w14:paraId="2B303372" w14:textId="5B189CF9" w:rsidR="00DA6BE0" w:rsidRDefault="00DA6BE0">
                    <w:pPr>
                      <w:spacing w:line="223" w:lineRule="exact"/>
                      <w:ind w:left="20"/>
                      <w:rPr>
                        <w:sz w:val="20"/>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CBEE3" w14:textId="10824BDB"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599872" behindDoc="1" locked="0" layoutInCell="1" allowOverlap="1" wp14:anchorId="48D07A66" wp14:editId="3D7630D3">
              <wp:simplePos x="0" y="0"/>
              <wp:positionH relativeFrom="page">
                <wp:posOffset>3785742</wp:posOffset>
              </wp:positionH>
              <wp:positionV relativeFrom="page">
                <wp:posOffset>9145016</wp:posOffset>
              </wp:positionV>
              <wp:extent cx="240029" cy="16002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29" cy="160020"/>
                      </a:xfrm>
                      <a:prstGeom prst="rect">
                        <a:avLst/>
                      </a:prstGeom>
                    </wps:spPr>
                    <wps:txbx>
                      <w:txbxContent>
                        <w:p w14:paraId="53C45934" w14:textId="77777777" w:rsidR="00DA6BE0" w:rsidRDefault="00423A0B">
                          <w:pPr>
                            <w:pStyle w:val="BodyText"/>
                            <w:spacing w:line="235" w:lineRule="exact"/>
                            <w:ind w:left="20"/>
                            <w:jc w:val="left"/>
                          </w:pPr>
                          <w:r>
                            <w:rPr>
                              <w:spacing w:val="-2"/>
                            </w:rPr>
                            <w:t>5-</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48D07A66" id="_x0000_t202" coordsize="21600,21600" o:spt="202" path="m,l,21600r21600,l21600,xe">
              <v:stroke joinstyle="miter"/>
              <v:path gradientshapeok="t" o:connecttype="rect"/>
            </v:shapetype>
            <v:shape id="Textbox 30" o:spid="_x0000_s1033" type="#_x0000_t202" style="position:absolute;margin-left:298.1pt;margin-top:720.1pt;width:18.9pt;height:12.6pt;z-index:-25171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" filled="f" stroked="f">
              <v:textbox inset="0,0,0,0">
                <w:txbxContent>
                  <w:p w14:paraId="53C45934" w14:textId="77777777" w:rsidR="00DA6BE0" w:rsidRDefault="00423A0B">
                    <w:pPr>
                      <w:pStyle w:val="BodyText"/>
                      <w:spacing w:line="235" w:lineRule="exact"/>
                      <w:ind w:left="20"/>
                      <w:jc w:val="left"/>
                    </w:pPr>
                    <w:r>
                      <w:rPr>
                        <w:spacing w:val="-2"/>
                      </w:rPr>
                      <w:t>5-</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r w:rsidR="00B01146">
      <w:rPr>
        <w:sz w:val="20"/>
      </w:rPr>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F92EE" w14:textId="3B9DAF34"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14208" behindDoc="1" locked="0" layoutInCell="1" allowOverlap="1" wp14:anchorId="72EA8FE0" wp14:editId="4175A94F">
              <wp:simplePos x="0" y="0"/>
              <wp:positionH relativeFrom="page">
                <wp:posOffset>3785742</wp:posOffset>
              </wp:positionH>
              <wp:positionV relativeFrom="page">
                <wp:posOffset>9145016</wp:posOffset>
              </wp:positionV>
              <wp:extent cx="240029" cy="16002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29" cy="160020"/>
                      </a:xfrm>
                      <a:prstGeom prst="rect">
                        <a:avLst/>
                      </a:prstGeom>
                    </wps:spPr>
                    <wps:txbx>
                      <w:txbxContent>
                        <w:p w14:paraId="47649D10" w14:textId="77777777" w:rsidR="00DA6BE0" w:rsidRDefault="00423A0B">
                          <w:pPr>
                            <w:pStyle w:val="BodyText"/>
                            <w:spacing w:line="235" w:lineRule="exact"/>
                            <w:ind w:left="20"/>
                            <w:jc w:val="left"/>
                          </w:pPr>
                          <w:r>
                            <w:rPr>
                              <w:spacing w:val="-2"/>
                            </w:rPr>
                            <w:t>6-</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72EA8FE0" id="_x0000_t202" coordsize="21600,21600" o:spt="202" path="m,l,21600r21600,l21600,xe">
              <v:stroke joinstyle="miter"/>
              <v:path gradientshapeok="t" o:connecttype="rect"/>
            </v:shapetype>
            <v:shape id="Textbox 35" o:spid="_x0000_s1034" type="#_x0000_t202" style="position:absolute;margin-left:298.1pt;margin-top:720.1pt;width:18.9pt;height:12.6pt;z-index:-25170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" filled="f" stroked="f">
              <v:textbox inset="0,0,0,0">
                <w:txbxContent>
                  <w:p w14:paraId="47649D10" w14:textId="77777777" w:rsidR="00DA6BE0" w:rsidRDefault="00423A0B">
                    <w:pPr>
                      <w:pStyle w:val="BodyText"/>
                      <w:spacing w:line="235" w:lineRule="exact"/>
                      <w:ind w:left="20"/>
                      <w:jc w:val="left"/>
                    </w:pPr>
                    <w:r>
                      <w:rPr>
                        <w:spacing w:val="-2"/>
                      </w:rPr>
                      <w:t>6-</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8AF9B" w14:textId="40A16B44"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26496" behindDoc="1" locked="0" layoutInCell="1" allowOverlap="1" wp14:anchorId="3F017C37" wp14:editId="2F209E3C">
              <wp:simplePos x="0" y="0"/>
              <wp:positionH relativeFrom="page">
                <wp:posOffset>3785742</wp:posOffset>
              </wp:positionH>
              <wp:positionV relativeFrom="page">
                <wp:posOffset>9145016</wp:posOffset>
              </wp:positionV>
              <wp:extent cx="240029" cy="16002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29" cy="160020"/>
                      </a:xfrm>
                      <a:prstGeom prst="rect">
                        <a:avLst/>
                      </a:prstGeom>
                    </wps:spPr>
                    <wps:txbx>
                      <w:txbxContent>
                        <w:p w14:paraId="60D36B2A" w14:textId="77777777" w:rsidR="00DA6BE0" w:rsidRDefault="00423A0B">
                          <w:pPr>
                            <w:pStyle w:val="BodyText"/>
                            <w:spacing w:line="235" w:lineRule="exact"/>
                            <w:ind w:left="20"/>
                            <w:jc w:val="left"/>
                          </w:pPr>
                          <w:r>
                            <w:rPr>
                              <w:spacing w:val="-2"/>
                            </w:rPr>
                            <w:t>7-</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3F017C37" id="_x0000_t202" coordsize="21600,21600" o:spt="202" path="m,l,21600r21600,l21600,xe">
              <v:stroke joinstyle="miter"/>
              <v:path gradientshapeok="t" o:connecttype="rect"/>
            </v:shapetype>
            <v:shape id="Textbox 41" o:spid="_x0000_s1035" type="#_x0000_t202" style="position:absolute;margin-left:298.1pt;margin-top:720.1pt;width:18.9pt;height:12.6pt;z-index:-25168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" filled="f" stroked="f">
              <v:textbox inset="0,0,0,0">
                <w:txbxContent>
                  <w:p w14:paraId="60D36B2A" w14:textId="77777777" w:rsidR="00DA6BE0" w:rsidRDefault="00423A0B">
                    <w:pPr>
                      <w:pStyle w:val="BodyText"/>
                      <w:spacing w:line="235" w:lineRule="exact"/>
                      <w:ind w:left="20"/>
                      <w:jc w:val="left"/>
                    </w:pPr>
                    <w:r>
                      <w:rPr>
                        <w:spacing w:val="-2"/>
                      </w:rPr>
                      <w:t>7-</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963EE" w14:textId="2A0F1275"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16256" behindDoc="1" locked="0" layoutInCell="1" allowOverlap="1" wp14:anchorId="36A8C9F0" wp14:editId="59ED0C78">
              <wp:simplePos x="0" y="0"/>
              <wp:positionH relativeFrom="page">
                <wp:posOffset>3785742</wp:posOffset>
              </wp:positionH>
              <wp:positionV relativeFrom="page">
                <wp:posOffset>9145016</wp:posOffset>
              </wp:positionV>
              <wp:extent cx="240029" cy="16002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29" cy="160020"/>
                      </a:xfrm>
                      <a:prstGeom prst="rect">
                        <a:avLst/>
                      </a:prstGeom>
                    </wps:spPr>
                    <wps:txbx>
                      <w:txbxContent>
                        <w:p w14:paraId="01A334E8" w14:textId="77777777" w:rsidR="00DA6BE0" w:rsidRDefault="00423A0B">
                          <w:pPr>
                            <w:pStyle w:val="BodyText"/>
                            <w:spacing w:line="235" w:lineRule="exact"/>
                            <w:ind w:left="20"/>
                            <w:jc w:val="left"/>
                          </w:pPr>
                          <w:r>
                            <w:rPr>
                              <w:spacing w:val="-2"/>
                            </w:rPr>
                            <w:t>8-</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36A8C9F0" id="_x0000_t202" coordsize="21600,21600" o:spt="202" path="m,l,21600r21600,l21600,xe">
              <v:stroke joinstyle="miter"/>
              <v:path gradientshapeok="t" o:connecttype="rect"/>
            </v:shapetype>
            <v:shape id="Textbox 46" o:spid="_x0000_s1036" type="#_x0000_t202" style="position:absolute;margin-left:298.1pt;margin-top:720.1pt;width:18.9pt;height:12.6pt;z-index:-25170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" filled="f" stroked="f">
              <v:textbox inset="0,0,0,0">
                <w:txbxContent>
                  <w:p w14:paraId="01A334E8" w14:textId="77777777" w:rsidR="00DA6BE0" w:rsidRDefault="00423A0B">
                    <w:pPr>
                      <w:pStyle w:val="BodyText"/>
                      <w:spacing w:line="235" w:lineRule="exact"/>
                      <w:ind w:left="20"/>
                      <w:jc w:val="left"/>
                    </w:pPr>
                    <w:r>
                      <w:rPr>
                        <w:spacing w:val="-2"/>
                      </w:rPr>
                      <w:t>8-</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70342" w14:textId="2033825F"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39808" behindDoc="1" locked="0" layoutInCell="1" allowOverlap="1" wp14:anchorId="752DCE34" wp14:editId="7848A096">
              <wp:simplePos x="0" y="0"/>
              <wp:positionH relativeFrom="page">
                <wp:posOffset>3785742</wp:posOffset>
              </wp:positionH>
              <wp:positionV relativeFrom="page">
                <wp:posOffset>9145016</wp:posOffset>
              </wp:positionV>
              <wp:extent cx="240029" cy="160020"/>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29" cy="160020"/>
                      </a:xfrm>
                      <a:prstGeom prst="rect">
                        <a:avLst/>
                      </a:prstGeom>
                    </wps:spPr>
                    <wps:txbx>
                      <w:txbxContent>
                        <w:p w14:paraId="12B119DE" w14:textId="77777777" w:rsidR="00DA6BE0" w:rsidRDefault="00423A0B">
                          <w:pPr>
                            <w:pStyle w:val="BodyText"/>
                            <w:spacing w:line="235" w:lineRule="exact"/>
                            <w:ind w:left="20"/>
                            <w:jc w:val="left"/>
                          </w:pPr>
                          <w:r>
                            <w:rPr>
                              <w:spacing w:val="-2"/>
                            </w:rPr>
                            <w:t>9-</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752DCE34" id="_x0000_t202" coordsize="21600,21600" o:spt="202" path="m,l,21600r21600,l21600,xe">
              <v:stroke joinstyle="miter"/>
              <v:path gradientshapeok="t" o:connecttype="rect"/>
            </v:shapetype>
            <v:shape id="Textbox 51" o:spid="_x0000_s1037" type="#_x0000_t202" style="position:absolute;margin-left:298.1pt;margin-top:720.1pt;width:18.9pt;height:12.6pt;z-index:-2516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" filled="f" stroked="f">
              <v:textbox inset="0,0,0,0">
                <w:txbxContent>
                  <w:p w14:paraId="12B119DE" w14:textId="77777777" w:rsidR="00DA6BE0" w:rsidRDefault="00423A0B">
                    <w:pPr>
                      <w:pStyle w:val="BodyText"/>
                      <w:spacing w:line="235" w:lineRule="exact"/>
                      <w:ind w:left="20"/>
                      <w:jc w:val="left"/>
                    </w:pPr>
                    <w:r>
                      <w:rPr>
                        <w:spacing w:val="-2"/>
                      </w:rPr>
                      <w:t>9-</w:t>
                    </w: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5C8CE" w14:textId="69858AB6"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48000" behindDoc="1" locked="0" layoutInCell="1" allowOverlap="1" wp14:anchorId="4A990795" wp14:editId="69CC6372">
              <wp:simplePos x="0" y="0"/>
              <wp:positionH relativeFrom="page">
                <wp:posOffset>3752215</wp:posOffset>
              </wp:positionH>
              <wp:positionV relativeFrom="page">
                <wp:posOffset>9145016</wp:posOffset>
              </wp:positionV>
              <wp:extent cx="308610" cy="160020"/>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610" cy="160020"/>
                      </a:xfrm>
                      <a:prstGeom prst="rect">
                        <a:avLst/>
                      </a:prstGeom>
                    </wps:spPr>
                    <wps:txbx>
                      <w:txbxContent>
                        <w:p w14:paraId="2C4B9529" w14:textId="77777777" w:rsidR="00DA6BE0" w:rsidRDefault="00423A0B">
                          <w:pPr>
                            <w:pStyle w:val="BodyText"/>
                            <w:spacing w:line="235" w:lineRule="exact"/>
                            <w:ind w:left="20"/>
                            <w:jc w:val="left"/>
                          </w:pPr>
                          <w:r>
                            <w:rPr>
                              <w:spacing w:val="-2"/>
                            </w:rPr>
                            <w:t>10-</w:t>
                          </w:r>
                          <w:r>
                            <w:rPr>
                              <w:spacing w:val="-12"/>
                            </w:rPr>
                            <w:fldChar w:fldCharType="begin"/>
                          </w:r>
                          <w:r>
                            <w:rPr>
                              <w:spacing w:val="-12"/>
                            </w:rPr>
                            <w:instrText xml:space="preserve"> PAGE </w:instrText>
                          </w:r>
                          <w:r>
                            <w:rPr>
                              <w:spacing w:val="-12"/>
                            </w:rPr>
                            <w:fldChar w:fldCharType="separate"/>
                          </w:r>
                          <w:r>
                            <w:rPr>
                              <w:spacing w:val="-12"/>
                            </w:rPr>
                            <w:t>1</w:t>
                          </w:r>
                          <w:r>
                            <w:rPr>
                              <w:spacing w:val="-12"/>
                            </w:rPr>
                            <w:fldChar w:fldCharType="end"/>
                          </w:r>
                        </w:p>
                      </w:txbxContent>
                    </wps:txbx>
                    <wps:bodyPr wrap="square" lIns="0" tIns="0" rIns="0" bIns="0" rtlCol="0">
                      <a:noAutofit/>
                    </wps:bodyPr>
                  </wps:wsp>
                </a:graphicData>
              </a:graphic>
            </wp:anchor>
          </w:drawing>
        </mc:Choice>
        <mc:Fallback>
          <w:pict>
            <v:shapetype w14:anchorId="4A990795" id="_x0000_t202" coordsize="21600,21600" o:spt="202" path="m,l,21600r21600,l21600,xe">
              <v:stroke joinstyle="miter"/>
              <v:path gradientshapeok="t" o:connecttype="rect"/>
            </v:shapetype>
            <v:shape id="Textbox 56" o:spid="_x0000_s1038" type="#_x0000_t202" style="position:absolute;margin-left:295.45pt;margin-top:720.1pt;width:24.3pt;height:12.6pt;z-index:-25166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" filled="f" stroked="f">
              <v:textbox inset="0,0,0,0">
                <w:txbxContent>
                  <w:p w14:paraId="2C4B9529" w14:textId="77777777" w:rsidR="00DA6BE0" w:rsidRDefault="00423A0B">
                    <w:pPr>
                      <w:pStyle w:val="BodyText"/>
                      <w:spacing w:line="235" w:lineRule="exact"/>
                      <w:ind w:left="20"/>
                      <w:jc w:val="left"/>
                    </w:pPr>
                    <w:r>
                      <w:rPr>
                        <w:spacing w:val="-2"/>
                      </w:rPr>
                      <w:t>10-</w:t>
                    </w:r>
                    <w:r>
                      <w:rPr>
                        <w:spacing w:val="-12"/>
                      </w:rPr>
                      <w:fldChar w:fldCharType="begin"/>
                    </w:r>
                    <w:r>
                      <w:rPr>
                        <w:spacing w:val="-12"/>
                      </w:rPr>
                      <w:instrText xml:space="preserve"> PAGE </w:instrText>
                    </w:r>
                    <w:r>
                      <w:rPr>
                        <w:spacing w:val="-12"/>
                      </w:rPr>
                      <w:fldChar w:fldCharType="separate"/>
                    </w:r>
                    <w:r>
                      <w:rPr>
                        <w:spacing w:val="-12"/>
                      </w:rPr>
                      <w:t>1</w:t>
                    </w:r>
                    <w:r>
                      <w:rPr>
                        <w:spacing w:val="-12"/>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9FE48" w14:textId="618E8177"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41856" behindDoc="1" locked="0" layoutInCell="1" allowOverlap="1" wp14:anchorId="6431CDB2" wp14:editId="15459201">
              <wp:simplePos x="0" y="0"/>
              <wp:positionH relativeFrom="page">
                <wp:posOffset>3752215</wp:posOffset>
              </wp:positionH>
              <wp:positionV relativeFrom="page">
                <wp:posOffset>9145016</wp:posOffset>
              </wp:positionV>
              <wp:extent cx="308610" cy="160020"/>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610" cy="160020"/>
                      </a:xfrm>
                      <a:prstGeom prst="rect">
                        <a:avLst/>
                      </a:prstGeom>
                    </wps:spPr>
                    <wps:txbx>
                      <w:txbxContent>
                        <w:p w14:paraId="7C9014C4" w14:textId="77777777" w:rsidR="00DA6BE0" w:rsidRDefault="00423A0B">
                          <w:pPr>
                            <w:pStyle w:val="BodyText"/>
                            <w:spacing w:line="235" w:lineRule="exact"/>
                            <w:ind w:left="20"/>
                            <w:jc w:val="left"/>
                          </w:pPr>
                          <w:r>
                            <w:rPr>
                              <w:spacing w:val="-2"/>
                            </w:rPr>
                            <w:t>11-</w:t>
                          </w:r>
                          <w:r>
                            <w:rPr>
                              <w:spacing w:val="-12"/>
                            </w:rPr>
                            <w:fldChar w:fldCharType="begin"/>
                          </w:r>
                          <w:r>
                            <w:rPr>
                              <w:spacing w:val="-12"/>
                            </w:rPr>
                            <w:instrText xml:space="preserve"> PAGE </w:instrText>
                          </w:r>
                          <w:r>
                            <w:rPr>
                              <w:spacing w:val="-12"/>
                            </w:rPr>
                            <w:fldChar w:fldCharType="separate"/>
                          </w:r>
                          <w:r>
                            <w:rPr>
                              <w:spacing w:val="-12"/>
                            </w:rPr>
                            <w:t>3</w:t>
                          </w:r>
                          <w:r>
                            <w:rPr>
                              <w:spacing w:val="-12"/>
                            </w:rPr>
                            <w:fldChar w:fldCharType="end"/>
                          </w:r>
                        </w:p>
                      </w:txbxContent>
                    </wps:txbx>
                    <wps:bodyPr wrap="square" lIns="0" tIns="0" rIns="0" bIns="0" rtlCol="0">
                      <a:noAutofit/>
                    </wps:bodyPr>
                  </wps:wsp>
                </a:graphicData>
              </a:graphic>
            </wp:anchor>
          </w:drawing>
        </mc:Choice>
        <mc:Fallback>
          <w:pict>
            <v:shapetype w14:anchorId="6431CDB2" id="_x0000_t202" coordsize="21600,21600" o:spt="202" path="m,l,21600r21600,l21600,xe">
              <v:stroke joinstyle="miter"/>
              <v:path gradientshapeok="t" o:connecttype="rect"/>
            </v:shapetype>
            <v:shape id="Textbox 61" o:spid="_x0000_s1039" type="#_x0000_t202" style="position:absolute;margin-left:295.45pt;margin-top:720.1pt;width:24.3pt;height:12.6pt;z-index:-25167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" filled="f" stroked="f">
              <v:textbox inset="0,0,0,0">
                <w:txbxContent>
                  <w:p w14:paraId="7C9014C4" w14:textId="77777777" w:rsidR="00DA6BE0" w:rsidRDefault="00423A0B">
                    <w:pPr>
                      <w:pStyle w:val="BodyText"/>
                      <w:spacing w:line="235" w:lineRule="exact"/>
                      <w:ind w:left="20"/>
                      <w:jc w:val="left"/>
                    </w:pPr>
                    <w:r>
                      <w:rPr>
                        <w:spacing w:val="-2"/>
                      </w:rPr>
                      <w:t>11-</w:t>
                    </w:r>
                    <w:r>
                      <w:rPr>
                        <w:spacing w:val="-12"/>
                      </w:rPr>
                      <w:fldChar w:fldCharType="begin"/>
                    </w:r>
                    <w:r>
                      <w:rPr>
                        <w:spacing w:val="-12"/>
                      </w:rPr>
                      <w:instrText xml:space="preserve"> PAGE </w:instrText>
                    </w:r>
                    <w:r>
                      <w:rPr>
                        <w:spacing w:val="-12"/>
                      </w:rPr>
                      <w:fldChar w:fldCharType="separate"/>
                    </w:r>
                    <w:r>
                      <w:rPr>
                        <w:spacing w:val="-12"/>
                      </w:rPr>
                      <w:t>3</w:t>
                    </w:r>
                    <w:r>
                      <w:rPr>
                        <w:spacing w:val="-12"/>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B6108" w14:textId="05BC6F65"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54144" behindDoc="1" locked="0" layoutInCell="1" allowOverlap="1" wp14:anchorId="09A9F006" wp14:editId="06C8F49F">
              <wp:simplePos x="0" y="0"/>
              <wp:positionH relativeFrom="page">
                <wp:posOffset>3752215</wp:posOffset>
              </wp:positionH>
              <wp:positionV relativeFrom="page">
                <wp:posOffset>9145016</wp:posOffset>
              </wp:positionV>
              <wp:extent cx="308610" cy="16002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610" cy="160020"/>
                      </a:xfrm>
                      <a:prstGeom prst="rect">
                        <a:avLst/>
                      </a:prstGeom>
                    </wps:spPr>
                    <wps:txbx>
                      <w:txbxContent>
                        <w:p w14:paraId="145B04B0" w14:textId="77777777" w:rsidR="00DA6BE0" w:rsidRDefault="00423A0B">
                          <w:pPr>
                            <w:pStyle w:val="BodyText"/>
                            <w:spacing w:line="235" w:lineRule="exact"/>
                            <w:ind w:left="20"/>
                            <w:jc w:val="left"/>
                          </w:pPr>
                          <w:r>
                            <w:rPr>
                              <w:spacing w:val="-2"/>
                            </w:rPr>
                            <w:t>12-</w:t>
                          </w:r>
                          <w:r>
                            <w:rPr>
                              <w:spacing w:val="-12"/>
                            </w:rPr>
                            <w:fldChar w:fldCharType="begin"/>
                          </w:r>
                          <w:r>
                            <w:rPr>
                              <w:spacing w:val="-12"/>
                            </w:rPr>
                            <w:instrText xml:space="preserve"> PAGE </w:instrText>
                          </w:r>
                          <w:r>
                            <w:rPr>
                              <w:spacing w:val="-12"/>
                            </w:rPr>
                            <w:fldChar w:fldCharType="separate"/>
                          </w:r>
                          <w:r>
                            <w:rPr>
                              <w:spacing w:val="-12"/>
                            </w:rPr>
                            <w:t>1</w:t>
                          </w:r>
                          <w:r>
                            <w:rPr>
                              <w:spacing w:val="-12"/>
                            </w:rPr>
                            <w:fldChar w:fldCharType="end"/>
                          </w:r>
                        </w:p>
                      </w:txbxContent>
                    </wps:txbx>
                    <wps:bodyPr wrap="square" lIns="0" tIns="0" rIns="0" bIns="0" rtlCol="0">
                      <a:noAutofit/>
                    </wps:bodyPr>
                  </wps:wsp>
                </a:graphicData>
              </a:graphic>
            </wp:anchor>
          </w:drawing>
        </mc:Choice>
        <mc:Fallback>
          <w:pict>
            <v:shapetype w14:anchorId="09A9F006" id="_x0000_t202" coordsize="21600,21600" o:spt="202" path="m,l,21600r21600,l21600,xe">
              <v:stroke joinstyle="miter"/>
              <v:path gradientshapeok="t" o:connecttype="rect"/>
            </v:shapetype>
            <v:shape id="Textbox 67" o:spid="_x0000_s1040" type="#_x0000_t202" style="position:absolute;margin-left:295.45pt;margin-top:720.1pt;width:24.3pt;height:12.6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" filled="f" stroked="f">
              <v:textbox inset="0,0,0,0">
                <w:txbxContent>
                  <w:p w14:paraId="145B04B0" w14:textId="77777777" w:rsidR="00DA6BE0" w:rsidRDefault="00423A0B">
                    <w:pPr>
                      <w:pStyle w:val="BodyText"/>
                      <w:spacing w:line="235" w:lineRule="exact"/>
                      <w:ind w:left="20"/>
                      <w:jc w:val="left"/>
                    </w:pPr>
                    <w:r>
                      <w:rPr>
                        <w:spacing w:val="-2"/>
                      </w:rPr>
                      <w:t>12-</w:t>
                    </w:r>
                    <w:r>
                      <w:rPr>
                        <w:spacing w:val="-12"/>
                      </w:rPr>
                      <w:fldChar w:fldCharType="begin"/>
                    </w:r>
                    <w:r>
                      <w:rPr>
                        <w:spacing w:val="-12"/>
                      </w:rPr>
                      <w:instrText xml:space="preserve"> PAGE </w:instrText>
                    </w:r>
                    <w:r>
                      <w:rPr>
                        <w:spacing w:val="-12"/>
                      </w:rPr>
                      <w:fldChar w:fldCharType="separate"/>
                    </w:r>
                    <w:r>
                      <w:rPr>
                        <w:spacing w:val="-12"/>
                      </w:rPr>
                      <w:t>1</w:t>
                    </w:r>
                    <w:r>
                      <w:rPr>
                        <w:spacing w:val="-12"/>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C6364" w14:textId="290A2C9E"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78720" behindDoc="1" locked="0" layoutInCell="1" allowOverlap="1" wp14:anchorId="3E7DAE37" wp14:editId="164D387D">
              <wp:simplePos x="0" y="0"/>
              <wp:positionH relativeFrom="page">
                <wp:posOffset>3752215</wp:posOffset>
              </wp:positionH>
              <wp:positionV relativeFrom="page">
                <wp:posOffset>9145016</wp:posOffset>
              </wp:positionV>
              <wp:extent cx="308610" cy="160020"/>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610" cy="160020"/>
                      </a:xfrm>
                      <a:prstGeom prst="rect">
                        <a:avLst/>
                      </a:prstGeom>
                    </wps:spPr>
                    <wps:txbx>
                      <w:txbxContent>
                        <w:p w14:paraId="694562AB" w14:textId="77777777" w:rsidR="00DA6BE0" w:rsidRDefault="00423A0B">
                          <w:pPr>
                            <w:pStyle w:val="BodyText"/>
                            <w:spacing w:line="235" w:lineRule="exact"/>
                            <w:ind w:left="20"/>
                            <w:jc w:val="left"/>
                          </w:pPr>
                          <w:r>
                            <w:rPr>
                              <w:spacing w:val="-2"/>
                            </w:rPr>
                            <w:t>13-</w:t>
                          </w:r>
                          <w:r>
                            <w:rPr>
                              <w:spacing w:val="-12"/>
                            </w:rPr>
                            <w:fldChar w:fldCharType="begin"/>
                          </w:r>
                          <w:r>
                            <w:rPr>
                              <w:spacing w:val="-12"/>
                            </w:rPr>
                            <w:instrText xml:space="preserve"> PAGE </w:instrText>
                          </w:r>
                          <w:r>
                            <w:rPr>
                              <w:spacing w:val="-12"/>
                            </w:rPr>
                            <w:fldChar w:fldCharType="separate"/>
                          </w:r>
                          <w:r>
                            <w:rPr>
                              <w:spacing w:val="-12"/>
                            </w:rPr>
                            <w:t>1</w:t>
                          </w:r>
                          <w:r>
                            <w:rPr>
                              <w:spacing w:val="-12"/>
                            </w:rPr>
                            <w:fldChar w:fldCharType="end"/>
                          </w:r>
                        </w:p>
                      </w:txbxContent>
                    </wps:txbx>
                    <wps:bodyPr wrap="square" lIns="0" tIns="0" rIns="0" bIns="0" rtlCol="0">
                      <a:noAutofit/>
                    </wps:bodyPr>
                  </wps:wsp>
                </a:graphicData>
              </a:graphic>
            </wp:anchor>
          </w:drawing>
        </mc:Choice>
        <mc:Fallback>
          <w:pict>
            <v:shapetype w14:anchorId="3E7DAE37" id="_x0000_t202" coordsize="21600,21600" o:spt="202" path="m,l,21600r21600,l21600,xe">
              <v:stroke joinstyle="miter"/>
              <v:path gradientshapeok="t" o:connecttype="rect"/>
            </v:shapetype>
            <v:shape id="Textbox 72" o:spid="_x0000_s1041" type="#_x0000_t202" style="position:absolute;margin-left:295.45pt;margin-top:720.1pt;width:24.3pt;height:12.6pt;z-index:-25163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" filled="f" stroked="f">
              <v:textbox inset="0,0,0,0">
                <w:txbxContent>
                  <w:p w14:paraId="694562AB" w14:textId="77777777" w:rsidR="00DA6BE0" w:rsidRDefault="00423A0B">
                    <w:pPr>
                      <w:pStyle w:val="BodyText"/>
                      <w:spacing w:line="235" w:lineRule="exact"/>
                      <w:ind w:left="20"/>
                      <w:jc w:val="left"/>
                    </w:pPr>
                    <w:r>
                      <w:rPr>
                        <w:spacing w:val="-2"/>
                      </w:rPr>
                      <w:t>13-</w:t>
                    </w:r>
                    <w:r>
                      <w:rPr>
                        <w:spacing w:val="-12"/>
                      </w:rPr>
                      <w:fldChar w:fldCharType="begin"/>
                    </w:r>
                    <w:r>
                      <w:rPr>
                        <w:spacing w:val="-12"/>
                      </w:rPr>
                      <w:instrText xml:space="preserve"> PAGE </w:instrText>
                    </w:r>
                    <w:r>
                      <w:rPr>
                        <w:spacing w:val="-12"/>
                      </w:rPr>
                      <w:fldChar w:fldCharType="separate"/>
                    </w:r>
                    <w:r>
                      <w:rPr>
                        <w:spacing w:val="-12"/>
                      </w:rPr>
                      <w:t>1</w:t>
                    </w:r>
                    <w:r>
                      <w:rPr>
                        <w:spacing w:val="-12"/>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73D1C" w14:textId="065E6259"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62336" behindDoc="1" locked="0" layoutInCell="1" allowOverlap="1" wp14:anchorId="11F1A8C2" wp14:editId="204E2B9C">
              <wp:simplePos x="0" y="0"/>
              <wp:positionH relativeFrom="page">
                <wp:posOffset>3752215</wp:posOffset>
              </wp:positionH>
              <wp:positionV relativeFrom="page">
                <wp:posOffset>9145016</wp:posOffset>
              </wp:positionV>
              <wp:extent cx="308610" cy="16002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610" cy="160020"/>
                      </a:xfrm>
                      <a:prstGeom prst="rect">
                        <a:avLst/>
                      </a:prstGeom>
                    </wps:spPr>
                    <wps:txbx>
                      <w:txbxContent>
                        <w:p w14:paraId="47AC0931" w14:textId="77777777" w:rsidR="00DA6BE0" w:rsidRDefault="00423A0B">
                          <w:pPr>
                            <w:pStyle w:val="BodyText"/>
                            <w:spacing w:line="235" w:lineRule="exact"/>
                            <w:ind w:left="20"/>
                            <w:jc w:val="left"/>
                          </w:pPr>
                          <w:r>
                            <w:rPr>
                              <w:spacing w:val="-2"/>
                            </w:rPr>
                            <w:t>14-</w:t>
                          </w:r>
                          <w:r>
                            <w:rPr>
                              <w:spacing w:val="-12"/>
                            </w:rPr>
                            <w:fldChar w:fldCharType="begin"/>
                          </w:r>
                          <w:r>
                            <w:rPr>
                              <w:spacing w:val="-12"/>
                            </w:rPr>
                            <w:instrText xml:space="preserve"> PAGE </w:instrText>
                          </w:r>
                          <w:r>
                            <w:rPr>
                              <w:spacing w:val="-12"/>
                            </w:rPr>
                            <w:fldChar w:fldCharType="separate"/>
                          </w:r>
                          <w:r>
                            <w:rPr>
                              <w:spacing w:val="-12"/>
                            </w:rPr>
                            <w:t>1</w:t>
                          </w:r>
                          <w:r>
                            <w:rPr>
                              <w:spacing w:val="-12"/>
                            </w:rPr>
                            <w:fldChar w:fldCharType="end"/>
                          </w:r>
                        </w:p>
                      </w:txbxContent>
                    </wps:txbx>
                    <wps:bodyPr wrap="square" lIns="0" tIns="0" rIns="0" bIns="0" rtlCol="0">
                      <a:noAutofit/>
                    </wps:bodyPr>
                  </wps:wsp>
                </a:graphicData>
              </a:graphic>
            </wp:anchor>
          </w:drawing>
        </mc:Choice>
        <mc:Fallback>
          <w:pict>
            <v:shapetype w14:anchorId="11F1A8C2" id="_x0000_t202" coordsize="21600,21600" o:spt="202" path="m,l,21600r21600,l21600,xe">
              <v:stroke joinstyle="miter"/>
              <v:path gradientshapeok="t" o:connecttype="rect"/>
            </v:shapetype>
            <v:shape id="Textbox 78" o:spid="_x0000_s1042" type="#_x0000_t202" style="position:absolute;margin-left:295.45pt;margin-top:720.1pt;width:24.3pt;height:12.6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" filled="f" stroked="f">
              <v:textbox inset="0,0,0,0">
                <w:txbxContent>
                  <w:p w14:paraId="47AC0931" w14:textId="77777777" w:rsidR="00DA6BE0" w:rsidRDefault="00423A0B">
                    <w:pPr>
                      <w:pStyle w:val="BodyText"/>
                      <w:spacing w:line="235" w:lineRule="exact"/>
                      <w:ind w:left="20"/>
                      <w:jc w:val="left"/>
                    </w:pPr>
                    <w:r>
                      <w:rPr>
                        <w:spacing w:val="-2"/>
                      </w:rPr>
                      <w:t>14-</w:t>
                    </w:r>
                    <w:r>
                      <w:rPr>
                        <w:spacing w:val="-12"/>
                      </w:rPr>
                      <w:fldChar w:fldCharType="begin"/>
                    </w:r>
                    <w:r>
                      <w:rPr>
                        <w:spacing w:val="-12"/>
                      </w:rPr>
                      <w:instrText xml:space="preserve"> PAGE </w:instrText>
                    </w:r>
                    <w:r>
                      <w:rPr>
                        <w:spacing w:val="-12"/>
                      </w:rPr>
                      <w:fldChar w:fldCharType="separate"/>
                    </w:r>
                    <w:r>
                      <w:rPr>
                        <w:spacing w:val="-12"/>
                      </w:rPr>
                      <w:t>1</w:t>
                    </w:r>
                    <w:r>
                      <w:rPr>
                        <w:spacing w:val="-12"/>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943A1" w14:textId="6DEFA59B"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70528" behindDoc="1" locked="0" layoutInCell="1" allowOverlap="1" wp14:anchorId="6B02C0CA" wp14:editId="42333C7D">
              <wp:simplePos x="0" y="0"/>
              <wp:positionH relativeFrom="page">
                <wp:posOffset>3752215</wp:posOffset>
              </wp:positionH>
              <wp:positionV relativeFrom="page">
                <wp:posOffset>9145016</wp:posOffset>
              </wp:positionV>
              <wp:extent cx="308610" cy="16002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610" cy="160020"/>
                      </a:xfrm>
                      <a:prstGeom prst="rect">
                        <a:avLst/>
                      </a:prstGeom>
                    </wps:spPr>
                    <wps:txbx>
                      <w:txbxContent>
                        <w:p w14:paraId="13D138CB" w14:textId="77777777" w:rsidR="00DA6BE0" w:rsidRDefault="00423A0B">
                          <w:pPr>
                            <w:pStyle w:val="BodyText"/>
                            <w:spacing w:line="235" w:lineRule="exact"/>
                            <w:ind w:left="20"/>
                            <w:jc w:val="left"/>
                          </w:pPr>
                          <w:r>
                            <w:rPr>
                              <w:spacing w:val="-2"/>
                            </w:rPr>
                            <w:t>15-</w:t>
                          </w:r>
                          <w:r>
                            <w:rPr>
                              <w:spacing w:val="-12"/>
                            </w:rPr>
                            <w:fldChar w:fldCharType="begin"/>
                          </w:r>
                          <w:r>
                            <w:rPr>
                              <w:spacing w:val="-12"/>
                            </w:rPr>
                            <w:instrText xml:space="preserve"> PAGE </w:instrText>
                          </w:r>
                          <w:r>
                            <w:rPr>
                              <w:spacing w:val="-12"/>
                            </w:rPr>
                            <w:fldChar w:fldCharType="separate"/>
                          </w:r>
                          <w:r>
                            <w:rPr>
                              <w:spacing w:val="-12"/>
                            </w:rPr>
                            <w:t>3</w:t>
                          </w:r>
                          <w:r>
                            <w:rPr>
                              <w:spacing w:val="-12"/>
                            </w:rPr>
                            <w:fldChar w:fldCharType="end"/>
                          </w:r>
                        </w:p>
                      </w:txbxContent>
                    </wps:txbx>
                    <wps:bodyPr wrap="square" lIns="0" tIns="0" rIns="0" bIns="0" rtlCol="0">
                      <a:noAutofit/>
                    </wps:bodyPr>
                  </wps:wsp>
                </a:graphicData>
              </a:graphic>
            </wp:anchor>
          </w:drawing>
        </mc:Choice>
        <mc:Fallback>
          <w:pict>
            <v:shapetype w14:anchorId="6B02C0CA" id="_x0000_t202" coordsize="21600,21600" o:spt="202" path="m,l,21600r21600,l21600,xe">
              <v:stroke joinstyle="miter"/>
              <v:path gradientshapeok="t" o:connecttype="rect"/>
            </v:shapetype>
            <v:shape id="Textbox 84" o:spid="_x0000_s1043" type="#_x0000_t202" style="position:absolute;margin-left:295.45pt;margin-top:720.1pt;width:24.3pt;height:12.6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" filled="f" stroked="f">
              <v:textbox inset="0,0,0,0">
                <w:txbxContent>
                  <w:p w14:paraId="13D138CB" w14:textId="77777777" w:rsidR="00DA6BE0" w:rsidRDefault="00423A0B">
                    <w:pPr>
                      <w:pStyle w:val="BodyText"/>
                      <w:spacing w:line="235" w:lineRule="exact"/>
                      <w:ind w:left="20"/>
                      <w:jc w:val="left"/>
                    </w:pPr>
                    <w:r>
                      <w:rPr>
                        <w:spacing w:val="-2"/>
                      </w:rPr>
                      <w:t>15-</w:t>
                    </w:r>
                    <w:r>
                      <w:rPr>
                        <w:spacing w:val="-12"/>
                      </w:rPr>
                      <w:fldChar w:fldCharType="begin"/>
                    </w:r>
                    <w:r>
                      <w:rPr>
                        <w:spacing w:val="-12"/>
                      </w:rPr>
                      <w:instrText xml:space="preserve"> PAGE </w:instrText>
                    </w:r>
                    <w:r>
                      <w:rPr>
                        <w:spacing w:val="-12"/>
                      </w:rPr>
                      <w:fldChar w:fldCharType="separate"/>
                    </w:r>
                    <w:r>
                      <w:rPr>
                        <w:spacing w:val="-12"/>
                      </w:rPr>
                      <w:t>3</w:t>
                    </w:r>
                    <w:r>
                      <w:rPr>
                        <w:spacing w:val="-12"/>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B94F3" w14:textId="1DB10AC5"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74624" behindDoc="1" locked="0" layoutInCell="1" allowOverlap="1" wp14:anchorId="6048637A" wp14:editId="34E9404E">
              <wp:simplePos x="0" y="0"/>
              <wp:positionH relativeFrom="page">
                <wp:posOffset>914704</wp:posOffset>
              </wp:positionH>
              <wp:positionV relativeFrom="page">
                <wp:posOffset>8735568</wp:posOffset>
              </wp:positionV>
              <wp:extent cx="1829435" cy="9525"/>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F0294F" id="Graphic 90" o:spid="_x0000_s1026" style="position:absolute;margin-left:1in;margin-top:687.85pt;width:144.05pt;height:.75pt;z-index:-251641856;visibility:visible;mso-wrap-style:square;mso-wrap-distance-left:0;mso-wrap-distance-top:0;mso-wrap-distance-right:0;mso-wrap-distance-bottom:0;mso-position-horizontal:absolute;mso-position-horizontal-relative:page;mso-position-vertical:absolute;mso-position-vertical-relative:page;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" path="m1829054,l,,,9143r1829054,l1829054,xe" fillcolor="black" stroked="f">
              <v:path arrowok="t"/>
              <w10:wrap anchorx="page" anchory="page"/>
            </v:shape>
          </w:pict>
        </mc:Fallback>
      </mc:AlternateContent>
    </w:r>
    <w:r>
      <w:rPr>
        <w:noProof/>
      </w:rPr>
      <mc:AlternateContent>
        <mc:Choice Requires="wps">
          <w:drawing>
            <wp:anchor distT="0" distB="0" distL="0" distR="0" simplePos="0" relativeHeight="251676672" behindDoc="1" locked="0" layoutInCell="1" allowOverlap="1" wp14:anchorId="7F23BFFB" wp14:editId="7354C66D">
              <wp:simplePos x="0" y="0"/>
              <wp:positionH relativeFrom="page">
                <wp:posOffset>902004</wp:posOffset>
              </wp:positionH>
              <wp:positionV relativeFrom="page">
                <wp:posOffset>8804954</wp:posOffset>
              </wp:positionV>
              <wp:extent cx="5926455" cy="49974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6455" cy="499745"/>
                      </a:xfrm>
                      <a:prstGeom prst="rect">
                        <a:avLst/>
                      </a:prstGeom>
                    </wps:spPr>
                    <wps:txbx>
                      <w:txbxContent>
                        <w:p w14:paraId="57EA674C" w14:textId="77777777" w:rsidR="00DA6BE0" w:rsidRDefault="00423A0B">
                          <w:pPr>
                            <w:pStyle w:val="BodyText"/>
                            <w:ind w:left="4508"/>
                            <w:jc w:val="left"/>
                          </w:pPr>
                          <w:r>
                            <w:rPr>
                              <w:spacing w:val="-2"/>
                            </w:rPr>
                            <w:t>16-</w:t>
                          </w:r>
                          <w:r>
                            <w:rPr>
                              <w:spacing w:val="-12"/>
                            </w:rPr>
                            <w:fldChar w:fldCharType="begin"/>
                          </w:r>
                          <w:r>
                            <w:rPr>
                              <w:spacing w:val="-12"/>
                            </w:rPr>
                            <w:instrText xml:space="preserve"> PAGE </w:instrText>
                          </w:r>
                          <w:r>
                            <w:rPr>
                              <w:spacing w:val="-12"/>
                            </w:rPr>
                            <w:fldChar w:fldCharType="separate"/>
                          </w:r>
                          <w:r>
                            <w:rPr>
                              <w:spacing w:val="-12"/>
                            </w:rPr>
                            <w:t>1</w:t>
                          </w:r>
                          <w:r>
                            <w:rPr>
                              <w:spacing w:val="-12"/>
                            </w:rPr>
                            <w:fldChar w:fldCharType="end"/>
                          </w:r>
                        </w:p>
                      </w:txbxContent>
                    </wps:txbx>
                    <wps:bodyPr wrap="square" lIns="0" tIns="0" rIns="0" bIns="0" rtlCol="0">
                      <a:noAutofit/>
                    </wps:bodyPr>
                  </wps:wsp>
                </a:graphicData>
              </a:graphic>
            </wp:anchor>
          </w:drawing>
        </mc:Choice>
        <mc:Fallback>
          <w:pict>
            <v:shapetype w14:anchorId="7F23BFFB" id="_x0000_t202" coordsize="21600,21600" o:spt="202" path="m,l,21600r21600,l21600,xe">
              <v:stroke joinstyle="miter"/>
              <v:path gradientshapeok="t" o:connecttype="rect"/>
            </v:shapetype>
            <v:shape id="Textbox 91" o:spid="_x0000_s1044" type="#_x0000_t202" style="position:absolute;margin-left:71pt;margin-top:693.3pt;width:466.65pt;height:39.35pt;z-index:-2516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" filled="f" stroked="f">
              <v:textbox inset="0,0,0,0">
                <w:txbxContent>
                  <w:p w14:paraId="57EA674C" w14:textId="77777777" w:rsidR="00DA6BE0" w:rsidRDefault="00423A0B">
                    <w:pPr>
                      <w:pStyle w:val="BodyText"/>
                      <w:ind w:left="4508"/>
                      <w:jc w:val="left"/>
                    </w:pPr>
                    <w:r>
                      <w:rPr>
                        <w:spacing w:val="-2"/>
                      </w:rPr>
                      <w:t>16-</w:t>
                    </w:r>
                    <w:r>
                      <w:rPr>
                        <w:spacing w:val="-12"/>
                      </w:rPr>
                      <w:fldChar w:fldCharType="begin"/>
                    </w:r>
                    <w:r>
                      <w:rPr>
                        <w:spacing w:val="-12"/>
                      </w:rPr>
                      <w:instrText xml:space="preserve"> PAGE </w:instrText>
                    </w:r>
                    <w:r>
                      <w:rPr>
                        <w:spacing w:val="-12"/>
                      </w:rPr>
                      <w:fldChar w:fldCharType="separate"/>
                    </w:r>
                    <w:r>
                      <w:rPr>
                        <w:spacing w:val="-12"/>
                      </w:rPr>
                      <w:t>1</w:t>
                    </w:r>
                    <w:r>
                      <w:rPr>
                        <w:spacing w:val="-12"/>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EB5C6" w14:textId="2BF6EAEE"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82816" behindDoc="1" locked="0" layoutInCell="1" allowOverlap="1" wp14:anchorId="4648A238" wp14:editId="6EF7AC57">
              <wp:simplePos x="0" y="0"/>
              <wp:positionH relativeFrom="page">
                <wp:posOffset>3718686</wp:posOffset>
              </wp:positionH>
              <wp:positionV relativeFrom="page">
                <wp:posOffset>9145016</wp:posOffset>
              </wp:positionV>
              <wp:extent cx="374650" cy="16002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650" cy="160020"/>
                      </a:xfrm>
                      <a:prstGeom prst="rect">
                        <a:avLst/>
                      </a:prstGeom>
                    </wps:spPr>
                    <wps:txbx>
                      <w:txbxContent>
                        <w:p w14:paraId="6AF131E7" w14:textId="77777777" w:rsidR="00DA6BE0" w:rsidRDefault="00423A0B">
                          <w:pPr>
                            <w:pStyle w:val="BodyText"/>
                            <w:spacing w:line="235" w:lineRule="exact"/>
                            <w:ind w:left="20"/>
                            <w:jc w:val="left"/>
                          </w:pPr>
                          <w:r>
                            <w:rPr>
                              <w:spacing w:val="-2"/>
                            </w:rPr>
                            <w:t>16-</w:t>
                          </w:r>
                          <w:r>
                            <w:rPr>
                              <w:spacing w:val="-7"/>
                            </w:rPr>
                            <w:fldChar w:fldCharType="begin"/>
                          </w:r>
                          <w:r>
                            <w:rPr>
                              <w:spacing w:val="-7"/>
                            </w:rPr>
                            <w:instrText xml:space="preserve"> PAGE </w:instrText>
                          </w:r>
                          <w:r>
                            <w:rPr>
                              <w:spacing w:val="-7"/>
                            </w:rPr>
                            <w:fldChar w:fldCharType="separate"/>
                          </w:r>
                          <w:r>
                            <w:rPr>
                              <w:spacing w:val="-7"/>
                            </w:rPr>
                            <w:t>10</w:t>
                          </w:r>
                          <w:r>
                            <w:rPr>
                              <w:spacing w:val="-7"/>
                            </w:rPr>
                            <w:fldChar w:fldCharType="end"/>
                          </w:r>
                        </w:p>
                      </w:txbxContent>
                    </wps:txbx>
                    <wps:bodyPr wrap="square" lIns="0" tIns="0" rIns="0" bIns="0" rtlCol="0">
                      <a:noAutofit/>
                    </wps:bodyPr>
                  </wps:wsp>
                </a:graphicData>
              </a:graphic>
            </wp:anchor>
          </w:drawing>
        </mc:Choice>
        <mc:Fallback>
          <w:pict>
            <v:shapetype w14:anchorId="4648A238" id="_x0000_t202" coordsize="21600,21600" o:spt="202" path="m,l,21600r21600,l21600,xe">
              <v:stroke joinstyle="miter"/>
              <v:path gradientshapeok="t" o:connecttype="rect"/>
            </v:shapetype>
            <v:shape id="Textbox 96" o:spid="_x0000_s1045" type="#_x0000_t202" style="position:absolute;margin-left:292.8pt;margin-top:720.1pt;width:29.5pt;height:12.6pt;z-index:-2516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" filled="f" stroked="f">
              <v:textbox inset="0,0,0,0">
                <w:txbxContent>
                  <w:p w14:paraId="6AF131E7" w14:textId="77777777" w:rsidR="00DA6BE0" w:rsidRDefault="00423A0B">
                    <w:pPr>
                      <w:pStyle w:val="BodyText"/>
                      <w:spacing w:line="235" w:lineRule="exact"/>
                      <w:ind w:left="20"/>
                      <w:jc w:val="left"/>
                    </w:pPr>
                    <w:r>
                      <w:rPr>
                        <w:spacing w:val="-2"/>
                      </w:rPr>
                      <w:t>16-</w:t>
                    </w:r>
                    <w:r>
                      <w:rPr>
                        <w:spacing w:val="-7"/>
                      </w:rPr>
                      <w:fldChar w:fldCharType="begin"/>
                    </w:r>
                    <w:r>
                      <w:rPr>
                        <w:spacing w:val="-7"/>
                      </w:rPr>
                      <w:instrText xml:space="preserve"> PAGE </w:instrText>
                    </w:r>
                    <w:r>
                      <w:rPr>
                        <w:spacing w:val="-7"/>
                      </w:rPr>
                      <w:fldChar w:fldCharType="separate"/>
                    </w:r>
                    <w:r>
                      <w:rPr>
                        <w:spacing w:val="-7"/>
                      </w:rPr>
                      <w:t>10</w:t>
                    </w:r>
                    <w:r>
                      <w:rPr>
                        <w:spacing w:val="-7"/>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28A47" w14:textId="3A9F6B40"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686912" behindDoc="1" locked="0" layoutInCell="1" allowOverlap="1" wp14:anchorId="6A439A4E" wp14:editId="1AF11B6C">
              <wp:simplePos x="0" y="0"/>
              <wp:positionH relativeFrom="page">
                <wp:posOffset>3752215</wp:posOffset>
              </wp:positionH>
              <wp:positionV relativeFrom="page">
                <wp:posOffset>9145016</wp:posOffset>
              </wp:positionV>
              <wp:extent cx="308610" cy="16002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610" cy="160020"/>
                      </a:xfrm>
                      <a:prstGeom prst="rect">
                        <a:avLst/>
                      </a:prstGeom>
                    </wps:spPr>
                    <wps:txbx>
                      <w:txbxContent>
                        <w:p w14:paraId="269A4BC6" w14:textId="77777777" w:rsidR="00DA6BE0" w:rsidRDefault="00423A0B">
                          <w:pPr>
                            <w:pStyle w:val="BodyText"/>
                            <w:spacing w:line="235" w:lineRule="exact"/>
                            <w:ind w:left="20"/>
                            <w:jc w:val="left"/>
                          </w:pPr>
                          <w:r>
                            <w:rPr>
                              <w:spacing w:val="-2"/>
                            </w:rPr>
                            <w:t>17-</w:t>
                          </w:r>
                          <w:r>
                            <w:rPr>
                              <w:spacing w:val="-12"/>
                            </w:rPr>
                            <w:fldChar w:fldCharType="begin"/>
                          </w:r>
                          <w:r>
                            <w:rPr>
                              <w:spacing w:val="-12"/>
                            </w:rPr>
                            <w:instrText xml:space="preserve"> PAGE </w:instrText>
                          </w:r>
                          <w:r>
                            <w:rPr>
                              <w:spacing w:val="-12"/>
                            </w:rPr>
                            <w:fldChar w:fldCharType="separate"/>
                          </w:r>
                          <w:r>
                            <w:rPr>
                              <w:spacing w:val="-12"/>
                            </w:rPr>
                            <w:t>1</w:t>
                          </w:r>
                          <w:r>
                            <w:rPr>
                              <w:spacing w:val="-12"/>
                            </w:rPr>
                            <w:fldChar w:fldCharType="end"/>
                          </w:r>
                        </w:p>
                      </w:txbxContent>
                    </wps:txbx>
                    <wps:bodyPr wrap="square" lIns="0" tIns="0" rIns="0" bIns="0" rtlCol="0">
                      <a:noAutofit/>
                    </wps:bodyPr>
                  </wps:wsp>
                </a:graphicData>
              </a:graphic>
            </wp:anchor>
          </w:drawing>
        </mc:Choice>
        <mc:Fallback>
          <w:pict>
            <v:shapetype w14:anchorId="6A439A4E" id="_x0000_t202" coordsize="21600,21600" o:spt="202" path="m,l,21600r21600,l21600,xe">
              <v:stroke joinstyle="miter"/>
              <v:path gradientshapeok="t" o:connecttype="rect"/>
            </v:shapetype>
            <v:shape id="Textbox 100" o:spid="_x0000_s1046" type="#_x0000_t202" style="position:absolute;margin-left:295.45pt;margin-top:720.1pt;width:24.3pt;height:12.6pt;z-index:-251629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" filled="f" stroked="f">
              <v:textbox inset="0,0,0,0">
                <w:txbxContent>
                  <w:p w14:paraId="269A4BC6" w14:textId="77777777" w:rsidR="00DA6BE0" w:rsidRDefault="00423A0B">
                    <w:pPr>
                      <w:pStyle w:val="BodyText"/>
                      <w:spacing w:line="235" w:lineRule="exact"/>
                      <w:ind w:left="20"/>
                      <w:jc w:val="left"/>
                    </w:pPr>
                    <w:r>
                      <w:rPr>
                        <w:spacing w:val="-2"/>
                      </w:rPr>
                      <w:t>17-</w:t>
                    </w:r>
                    <w:r>
                      <w:rPr>
                        <w:spacing w:val="-12"/>
                      </w:rPr>
                      <w:fldChar w:fldCharType="begin"/>
                    </w:r>
                    <w:r>
                      <w:rPr>
                        <w:spacing w:val="-12"/>
                      </w:rPr>
                      <w:instrText xml:space="preserve"> PAGE </w:instrText>
                    </w:r>
                    <w:r>
                      <w:rPr>
                        <w:spacing w:val="-12"/>
                      </w:rPr>
                      <w:fldChar w:fldCharType="separate"/>
                    </w:r>
                    <w:r>
                      <w:rPr>
                        <w:spacing w:val="-12"/>
                      </w:rPr>
                      <w:t>1</w:t>
                    </w:r>
                    <w:r>
                      <w:rPr>
                        <w:spacing w:val="-12"/>
                      </w:rP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971A6" w14:textId="77777777" w:rsidR="00DA6BE0" w:rsidRDefault="00423A0B">
    <w:pPr>
      <w:pStyle w:val="BodyText"/>
      <w:spacing w:line="14" w:lineRule="auto"/>
      <w:ind w:left="0"/>
      <w:jc w:val="left"/>
      <w:rPr>
        <w:sz w:val="20"/>
      </w:rPr>
    </w:pPr>
    <w:r>
      <w:rPr>
        <w:noProof/>
      </w:rPr>
      <mc:AlternateContent>
        <mc:Choice Requires="wps">
          <w:drawing>
            <wp:anchor distT="0" distB="0" distL="0" distR="0" simplePos="0" relativeHeight="251729920" behindDoc="1" locked="0" layoutInCell="1" allowOverlap="1" wp14:anchorId="3CB32144" wp14:editId="5920BC42">
              <wp:simplePos x="0" y="0"/>
              <wp:positionH relativeFrom="page">
                <wp:posOffset>3555619</wp:posOffset>
              </wp:positionH>
              <wp:positionV relativeFrom="page">
                <wp:posOffset>9454388</wp:posOffset>
              </wp:positionV>
              <wp:extent cx="699135" cy="160020"/>
              <wp:effectExtent l="0" t="0" r="0" b="0"/>
              <wp:wrapNone/>
              <wp:docPr id="155"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135" cy="160020"/>
                      </a:xfrm>
                      <a:prstGeom prst="rect">
                        <a:avLst/>
                      </a:prstGeom>
                    </wps:spPr>
                    <wps:txbx>
                      <w:txbxContent>
                        <w:p w14:paraId="191D3026" w14:textId="174B6837" w:rsidR="00892161" w:rsidRDefault="00892161" w:rsidP="00892161">
                          <w:pPr>
                            <w:pStyle w:val="BodyText"/>
                            <w:spacing w:line="235" w:lineRule="exact"/>
                            <w:ind w:left="0"/>
                            <w:jc w:val="left"/>
                            <w:rPr>
                              <w:spacing w:val="-2"/>
                            </w:rPr>
                          </w:pPr>
                          <w:r>
                            <w:rPr>
                              <w:spacing w:val="-2"/>
                            </w:rPr>
                            <w:t>17-13</w:t>
                          </w:r>
                        </w:p>
                        <w:p w14:paraId="05089C2D" w14:textId="7F166492" w:rsidR="00DA6BE0" w:rsidRDefault="00423A0B" w:rsidP="00892161">
                          <w:pPr>
                            <w:pStyle w:val="BodyText"/>
                            <w:spacing w:line="235" w:lineRule="exact"/>
                            <w:ind w:left="0"/>
                            <w:jc w:val="left"/>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3CB32144" id="_x0000_t202" coordsize="21600,21600" o:spt="202" path="m,l,21600r21600,l21600,xe">
              <v:stroke joinstyle="miter"/>
              <v:path gradientshapeok="t" o:connecttype="rect"/>
            </v:shapetype>
            <v:shape id="Textbox 155" o:spid="_x0000_s1047" type="#_x0000_t202" style="position:absolute;margin-left:279.95pt;margin-top:744.45pt;width:55.05pt;height:12.6pt;z-index:-251586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" filled="f" stroked="f">
              <v:textbox inset="0,0,0,0">
                <w:txbxContent>
                  <w:p w14:paraId="191D3026" w14:textId="174B6837" w:rsidR="00892161" w:rsidRDefault="00892161" w:rsidP="00892161">
                    <w:pPr>
                      <w:pStyle w:val="BodyText"/>
                      <w:spacing w:line="235" w:lineRule="exact"/>
                      <w:ind w:left="0"/>
                      <w:jc w:val="left"/>
                      <w:rPr>
                        <w:spacing w:val="-2"/>
                      </w:rPr>
                    </w:pPr>
                    <w:r>
                      <w:rPr>
                        <w:spacing w:val="-2"/>
                      </w:rPr>
                      <w:t>17-13</w:t>
                    </w:r>
                  </w:p>
                  <w:p w14:paraId="05089C2D" w14:textId="7F166492" w:rsidR="00DA6BE0" w:rsidRDefault="00423A0B" w:rsidP="00892161">
                    <w:pPr>
                      <w:pStyle w:val="BodyText"/>
                      <w:spacing w:line="235" w:lineRule="exact"/>
                      <w:ind w:left="0"/>
                      <w:jc w:val="left"/>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93F4C" w14:textId="77777777" w:rsidR="001F06CD" w:rsidRDefault="001F06CD">
      <w:r>
        <w:separator/>
      </w:r>
    </w:p>
  </w:footnote>
  <w:footnote w:type="continuationSeparator" w:id="0">
    <w:p w14:paraId="1594B080" w14:textId="77777777" w:rsidR="001F06CD" w:rsidRDefault="001F0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2D90F" w14:textId="1E118A8F" w:rsidR="00DA6BE0" w:rsidRDefault="00ED64AB" w:rsidP="00ED64AB">
    <w:pPr>
      <w:pStyle w:val="BodyText"/>
      <w:spacing w:line="14" w:lineRule="auto"/>
      <w:ind w:left="0"/>
      <w:jc w:val="left"/>
      <w:rPr>
        <w:sz w:val="20"/>
      </w:rPr>
    </w:pPr>
    <w:del w:id="2" w:author="Andrew Denicola" w:date="2025-10-13T11:44:00Z" w16du:dateUtc="2025-10-13T15:44:00Z">
      <w:r w:rsidDel="00F00EDE">
        <w:rPr>
          <w:noProof/>
        </w:rPr>
        <w:drawing>
          <wp:anchor distT="0" distB="0" distL="0" distR="0" simplePos="0" relativeHeight="251740160" behindDoc="1" locked="0" layoutInCell="1" allowOverlap="1" wp14:anchorId="080B5DF1" wp14:editId="4C5DE1C4">
            <wp:simplePos x="0" y="0"/>
            <wp:positionH relativeFrom="page">
              <wp:posOffset>6160168</wp:posOffset>
            </wp:positionH>
            <wp:positionV relativeFrom="page">
              <wp:posOffset>327299</wp:posOffset>
            </wp:positionV>
            <wp:extent cx="641474" cy="438340"/>
            <wp:effectExtent l="0" t="0" r="6350" b="0"/>
            <wp:wrapNone/>
            <wp:docPr id="170531319"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531319" name="Image 44"/>
                    <pic:cNvPicPr/>
                  </pic:nvPicPr>
                  <pic:blipFill>
                    <a:blip r:embed="rId1">
                      <a:extLst>
                        <a:ext uri="{28A0092B-C50C-407E-A947-70E740481C1C}">
                          <a14:useLocalDpi xmlns:a14="http://schemas.microsoft.com/office/drawing/2010/main" val="0"/>
                        </a:ext>
                      </a:extLst>
                    </a:blip>
                    <a:stretch>
                      <a:fillRect/>
                    </a:stretch>
                  </pic:blipFill>
                  <pic:spPr>
                    <a:xfrm>
                      <a:off x="0" y="0"/>
                      <a:ext cx="641474" cy="438340"/>
                    </a:xfrm>
                    <a:prstGeom prst="rect">
                      <a:avLst/>
                    </a:prstGeom>
                  </pic:spPr>
                </pic:pic>
              </a:graphicData>
            </a:graphic>
            <wp14:sizeRelV relativeFrom="margin">
              <wp14:pctHeight>0</wp14:pctHeight>
            </wp14:sizeRelV>
          </wp:anchor>
        </w:drawing>
      </w:r>
      <w:r w:rsidDel="00ED64AB">
        <w:rPr>
          <w:noProof/>
        </w:rPr>
        <mc:AlternateContent>
          <mc:Choice Requires="wps">
            <w:drawing>
              <wp:anchor distT="0" distB="0" distL="0" distR="0" simplePos="0" relativeHeight="251739136" behindDoc="1" locked="0" layoutInCell="1" allowOverlap="1" wp14:anchorId="50DB01EF" wp14:editId="7CE5FC58">
                <wp:simplePos x="0" y="0"/>
                <wp:positionH relativeFrom="page">
                  <wp:posOffset>902004</wp:posOffset>
                </wp:positionH>
                <wp:positionV relativeFrom="page">
                  <wp:posOffset>471931</wp:posOffset>
                </wp:positionV>
                <wp:extent cx="2930525" cy="322580"/>
                <wp:effectExtent l="0" t="0" r="0" b="0"/>
                <wp:wrapNone/>
                <wp:docPr id="735521122"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30525" cy="322580"/>
                        </a:xfrm>
                        <a:prstGeom prst="rect">
                          <a:avLst/>
                        </a:prstGeom>
                      </wps:spPr>
                      <wps:txbx>
                        <w:txbxContent>
                          <w:p w14:paraId="3771E3F8" w14:textId="77777777" w:rsidR="00ED64AB" w:rsidRDefault="00ED64AB" w:rsidP="00ED64AB">
                            <w:pPr>
                              <w:pStyle w:val="BodyText"/>
                              <w:spacing w:line="235" w:lineRule="exact"/>
                              <w:ind w:left="20"/>
                              <w:jc w:val="left"/>
                            </w:pPr>
                            <w:r>
                              <w:rPr>
                                <w:color w:val="404040"/>
                              </w:rPr>
                              <w:t>Jacksonville</w:t>
                            </w:r>
                            <w:r>
                              <w:rPr>
                                <w:color w:val="404040"/>
                                <w:spacing w:val="-6"/>
                              </w:rPr>
                              <w:t xml:space="preserve"> </w:t>
                            </w:r>
                            <w:r>
                              <w:rPr>
                                <w:color w:val="404040"/>
                              </w:rPr>
                              <w:t>Housing</w:t>
                            </w:r>
                            <w:r>
                              <w:rPr>
                                <w:color w:val="404040"/>
                                <w:spacing w:val="-6"/>
                              </w:rPr>
                              <w:t xml:space="preserve"> </w:t>
                            </w:r>
                            <w:r>
                              <w:rPr>
                                <w:color w:val="404040"/>
                                <w:spacing w:val="-2"/>
                              </w:rPr>
                              <w:t>Authority</w:t>
                            </w:r>
                          </w:p>
                          <w:p w14:paraId="274382E1" w14:textId="77777777" w:rsidR="00ED64AB" w:rsidRDefault="00ED64AB" w:rsidP="00ED64AB">
                            <w:pPr>
                              <w:pStyle w:val="BodyText"/>
                              <w:ind w:left="20"/>
                              <w:jc w:val="left"/>
                            </w:pPr>
                            <w:r>
                              <w:rPr>
                                <w:color w:val="404040"/>
                              </w:rPr>
                              <w:t>Housing</w:t>
                            </w:r>
                            <w:r>
                              <w:rPr>
                                <w:color w:val="404040"/>
                                <w:spacing w:val="-10"/>
                              </w:rPr>
                              <w:t xml:space="preserve"> </w:t>
                            </w:r>
                            <w:r>
                              <w:rPr>
                                <w:color w:val="404040"/>
                              </w:rPr>
                              <w:t>Choice</w:t>
                            </w:r>
                            <w:r>
                              <w:rPr>
                                <w:color w:val="404040"/>
                                <w:spacing w:val="-8"/>
                              </w:rPr>
                              <w:t xml:space="preserve"> </w:t>
                            </w:r>
                            <w:r>
                              <w:rPr>
                                <w:color w:val="404040"/>
                              </w:rPr>
                              <w:t>Voucher</w:t>
                            </w:r>
                            <w:r>
                              <w:rPr>
                                <w:color w:val="404040"/>
                                <w:spacing w:val="-9"/>
                              </w:rPr>
                              <w:t xml:space="preserve"> </w:t>
                            </w:r>
                            <w:r>
                              <w:rPr>
                                <w:color w:val="404040"/>
                              </w:rPr>
                              <w:t>Program</w:t>
                            </w:r>
                            <w:r>
                              <w:rPr>
                                <w:color w:val="404040"/>
                                <w:spacing w:val="-8"/>
                              </w:rPr>
                              <w:t xml:space="preserve"> </w:t>
                            </w:r>
                            <w:r>
                              <w:rPr>
                                <w:color w:val="404040"/>
                              </w:rPr>
                              <w:t>Administrative</w:t>
                            </w:r>
                            <w:r>
                              <w:rPr>
                                <w:color w:val="404040"/>
                                <w:spacing w:val="-9"/>
                              </w:rPr>
                              <w:t xml:space="preserve"> </w:t>
                            </w:r>
                            <w:r>
                              <w:rPr>
                                <w:color w:val="404040"/>
                                <w:spacing w:val="-4"/>
                              </w:rPr>
                              <w:t>Plan</w:t>
                            </w:r>
                          </w:p>
                        </w:txbxContent>
                      </wps:txbx>
                      <wps:bodyPr wrap="square" lIns="0" tIns="0" rIns="0" bIns="0" rtlCol="0">
                        <a:noAutofit/>
                      </wps:bodyPr>
                    </wps:wsp>
                  </a:graphicData>
                </a:graphic>
              </wp:anchor>
            </w:drawing>
          </mc:Choice>
          <mc:Fallback>
            <w:pict>
              <v:shapetype w14:anchorId="50DB01EF" id="_x0000_t202" coordsize="21600,21600" o:spt="202" path="m,l,21600r21600,l21600,xe">
                <v:stroke joinstyle="miter"/>
                <v:path gradientshapeok="t" o:connecttype="rect"/>
              </v:shapetype>
              <v:shape id="Textbox 45" o:spid="_x0000_s1026" type="#_x0000_t202" style="position:absolute;margin-left:71pt;margin-top:37.15pt;width:230.75pt;height:25.4pt;z-index:-25157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" filled="f" stroked="f">
                <v:textbox inset="0,0,0,0">
                  <w:txbxContent>
                    <w:p w14:paraId="3771E3F8" w14:textId="77777777" w:rsidR="00ED64AB" w:rsidRDefault="00ED64AB" w:rsidP="00ED64AB">
                      <w:pPr>
                        <w:pStyle w:val="BodyText"/>
                        <w:spacing w:line="235" w:lineRule="exact"/>
                        <w:ind w:left="20"/>
                        <w:jc w:val="left"/>
                      </w:pPr>
                      <w:r>
                        <w:rPr>
                          <w:color w:val="404040"/>
                        </w:rPr>
                        <w:t>Jacksonville</w:t>
                      </w:r>
                      <w:r>
                        <w:rPr>
                          <w:color w:val="404040"/>
                          <w:spacing w:val="-6"/>
                        </w:rPr>
                        <w:t xml:space="preserve"> </w:t>
                      </w:r>
                      <w:r>
                        <w:rPr>
                          <w:color w:val="404040"/>
                        </w:rPr>
                        <w:t>Housing</w:t>
                      </w:r>
                      <w:r>
                        <w:rPr>
                          <w:color w:val="404040"/>
                          <w:spacing w:val="-6"/>
                        </w:rPr>
                        <w:t xml:space="preserve"> </w:t>
                      </w:r>
                      <w:r>
                        <w:rPr>
                          <w:color w:val="404040"/>
                          <w:spacing w:val="-2"/>
                        </w:rPr>
                        <w:t>Authority</w:t>
                      </w:r>
                    </w:p>
                    <w:p w14:paraId="274382E1" w14:textId="77777777" w:rsidR="00ED64AB" w:rsidRDefault="00ED64AB" w:rsidP="00ED64AB">
                      <w:pPr>
                        <w:pStyle w:val="BodyText"/>
                        <w:ind w:left="20"/>
                        <w:jc w:val="left"/>
                      </w:pPr>
                      <w:r>
                        <w:rPr>
                          <w:color w:val="404040"/>
                        </w:rPr>
                        <w:t>Housing</w:t>
                      </w:r>
                      <w:r>
                        <w:rPr>
                          <w:color w:val="404040"/>
                          <w:spacing w:val="-10"/>
                        </w:rPr>
                        <w:t xml:space="preserve"> </w:t>
                      </w:r>
                      <w:r>
                        <w:rPr>
                          <w:color w:val="404040"/>
                        </w:rPr>
                        <w:t>Choice</w:t>
                      </w:r>
                      <w:r>
                        <w:rPr>
                          <w:color w:val="404040"/>
                          <w:spacing w:val="-8"/>
                        </w:rPr>
                        <w:t xml:space="preserve"> </w:t>
                      </w:r>
                      <w:r>
                        <w:rPr>
                          <w:color w:val="404040"/>
                        </w:rPr>
                        <w:t>Voucher</w:t>
                      </w:r>
                      <w:r>
                        <w:rPr>
                          <w:color w:val="404040"/>
                          <w:spacing w:val="-9"/>
                        </w:rPr>
                        <w:t xml:space="preserve"> </w:t>
                      </w:r>
                      <w:r>
                        <w:rPr>
                          <w:color w:val="404040"/>
                        </w:rPr>
                        <w:t>Program</w:t>
                      </w:r>
                      <w:r>
                        <w:rPr>
                          <w:color w:val="404040"/>
                          <w:spacing w:val="-8"/>
                        </w:rPr>
                        <w:t xml:space="preserve"> </w:t>
                      </w:r>
                      <w:r>
                        <w:rPr>
                          <w:color w:val="404040"/>
                        </w:rPr>
                        <w:t>Administrative</w:t>
                      </w:r>
                      <w:r>
                        <w:rPr>
                          <w:color w:val="404040"/>
                          <w:spacing w:val="-9"/>
                        </w:rPr>
                        <w:t xml:space="preserve"> </w:t>
                      </w:r>
                      <w:r>
                        <w:rPr>
                          <w:color w:val="404040"/>
                          <w:spacing w:val="-4"/>
                        </w:rPr>
                        <w:t>Plan</w:t>
                      </w:r>
                    </w:p>
                  </w:txbxContent>
                </v:textbox>
                <w10:wrap anchorx="page" anchory="page"/>
              </v:shape>
            </w:pict>
          </mc:Fallback>
        </mc:AlternateContent>
      </w:r>
    </w:del>
    <w:r>
      <w:rPr>
        <w:sz w:val="20"/>
      </w:rPr>
      <w:t>\</w:t>
    </w:r>
  </w:p>
  <w:p w14:paraId="4E44E34E" w14:textId="77777777" w:rsidR="00ED64AB" w:rsidRPr="00ED64AB" w:rsidRDefault="00ED64AB" w:rsidP="00ED64AB">
    <w:pPr>
      <w:pStyle w:val="BodyText"/>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13E"/>
    <w:multiLevelType w:val="hybridMultilevel"/>
    <w:tmpl w:val="BD4A5D6E"/>
    <w:lvl w:ilvl="0" w:tplc="A84AA73E">
      <w:numFmt w:val="bullet"/>
      <w:lvlText w:val=""/>
      <w:lvlJc w:val="left"/>
      <w:pPr>
        <w:ind w:left="880" w:hanging="360"/>
      </w:pPr>
      <w:rPr>
        <w:rFonts w:ascii="Symbol" w:eastAsia="Symbol" w:hAnsi="Symbol" w:cs="Symbol" w:hint="default"/>
        <w:b w:val="0"/>
        <w:bCs w:val="0"/>
        <w:i w:val="0"/>
        <w:iCs w:val="0"/>
        <w:spacing w:val="0"/>
        <w:w w:val="100"/>
        <w:sz w:val="21"/>
        <w:szCs w:val="21"/>
        <w:lang w:val="en-US" w:eastAsia="en-US" w:bidi="ar-SA"/>
      </w:rPr>
    </w:lvl>
    <w:lvl w:ilvl="1" w:tplc="7676ED22">
      <w:numFmt w:val="bullet"/>
      <w:lvlText w:val="•"/>
      <w:lvlJc w:val="left"/>
      <w:pPr>
        <w:ind w:left="1758" w:hanging="360"/>
      </w:pPr>
      <w:rPr>
        <w:rFonts w:hint="default"/>
        <w:lang w:val="en-US" w:eastAsia="en-US" w:bidi="ar-SA"/>
      </w:rPr>
    </w:lvl>
    <w:lvl w:ilvl="2" w:tplc="BC3CC3B4">
      <w:numFmt w:val="bullet"/>
      <w:lvlText w:val="•"/>
      <w:lvlJc w:val="left"/>
      <w:pPr>
        <w:ind w:left="2636" w:hanging="360"/>
      </w:pPr>
      <w:rPr>
        <w:rFonts w:hint="default"/>
        <w:lang w:val="en-US" w:eastAsia="en-US" w:bidi="ar-SA"/>
      </w:rPr>
    </w:lvl>
    <w:lvl w:ilvl="3" w:tplc="59DA7586">
      <w:numFmt w:val="bullet"/>
      <w:lvlText w:val="•"/>
      <w:lvlJc w:val="left"/>
      <w:pPr>
        <w:ind w:left="3514" w:hanging="360"/>
      </w:pPr>
      <w:rPr>
        <w:rFonts w:hint="default"/>
        <w:lang w:val="en-US" w:eastAsia="en-US" w:bidi="ar-SA"/>
      </w:rPr>
    </w:lvl>
    <w:lvl w:ilvl="4" w:tplc="3AAC2C5E">
      <w:numFmt w:val="bullet"/>
      <w:lvlText w:val="•"/>
      <w:lvlJc w:val="left"/>
      <w:pPr>
        <w:ind w:left="4392" w:hanging="360"/>
      </w:pPr>
      <w:rPr>
        <w:rFonts w:hint="default"/>
        <w:lang w:val="en-US" w:eastAsia="en-US" w:bidi="ar-SA"/>
      </w:rPr>
    </w:lvl>
    <w:lvl w:ilvl="5" w:tplc="71B47120">
      <w:numFmt w:val="bullet"/>
      <w:lvlText w:val="•"/>
      <w:lvlJc w:val="left"/>
      <w:pPr>
        <w:ind w:left="5270" w:hanging="360"/>
      </w:pPr>
      <w:rPr>
        <w:rFonts w:hint="default"/>
        <w:lang w:val="en-US" w:eastAsia="en-US" w:bidi="ar-SA"/>
      </w:rPr>
    </w:lvl>
    <w:lvl w:ilvl="6" w:tplc="7BDC46B0">
      <w:numFmt w:val="bullet"/>
      <w:lvlText w:val="•"/>
      <w:lvlJc w:val="left"/>
      <w:pPr>
        <w:ind w:left="6148" w:hanging="360"/>
      </w:pPr>
      <w:rPr>
        <w:rFonts w:hint="default"/>
        <w:lang w:val="en-US" w:eastAsia="en-US" w:bidi="ar-SA"/>
      </w:rPr>
    </w:lvl>
    <w:lvl w:ilvl="7" w:tplc="38625874">
      <w:numFmt w:val="bullet"/>
      <w:lvlText w:val="•"/>
      <w:lvlJc w:val="left"/>
      <w:pPr>
        <w:ind w:left="7026" w:hanging="360"/>
      </w:pPr>
      <w:rPr>
        <w:rFonts w:hint="default"/>
        <w:lang w:val="en-US" w:eastAsia="en-US" w:bidi="ar-SA"/>
      </w:rPr>
    </w:lvl>
    <w:lvl w:ilvl="8" w:tplc="B41AB8F0">
      <w:numFmt w:val="bullet"/>
      <w:lvlText w:val="•"/>
      <w:lvlJc w:val="left"/>
      <w:pPr>
        <w:ind w:left="7904" w:hanging="360"/>
      </w:pPr>
      <w:rPr>
        <w:rFonts w:hint="default"/>
        <w:lang w:val="en-US" w:eastAsia="en-US" w:bidi="ar-SA"/>
      </w:rPr>
    </w:lvl>
  </w:abstractNum>
  <w:abstractNum w:abstractNumId="1" w15:restartNumberingAfterBreak="0">
    <w:nsid w:val="01153866"/>
    <w:multiLevelType w:val="hybridMultilevel"/>
    <w:tmpl w:val="D710371C"/>
    <w:lvl w:ilvl="0" w:tplc="B6DCBF2A">
      <w:numFmt w:val="bullet"/>
      <w:lvlText w:val=""/>
      <w:lvlJc w:val="left"/>
      <w:pPr>
        <w:ind w:left="880" w:hanging="360"/>
      </w:pPr>
      <w:rPr>
        <w:rFonts w:ascii="Symbol" w:eastAsia="Symbol" w:hAnsi="Symbol" w:cs="Symbol" w:hint="default"/>
        <w:spacing w:val="0"/>
        <w:w w:val="100"/>
        <w:lang w:val="en-US" w:eastAsia="en-US" w:bidi="ar-SA"/>
      </w:rPr>
    </w:lvl>
    <w:lvl w:ilvl="1" w:tplc="38A6C488">
      <w:numFmt w:val="bullet"/>
      <w:lvlText w:val="o"/>
      <w:lvlJc w:val="left"/>
      <w:pPr>
        <w:ind w:left="1600" w:hanging="360"/>
      </w:pPr>
      <w:rPr>
        <w:rFonts w:ascii="Courier New" w:eastAsia="Courier New" w:hAnsi="Courier New" w:cs="Courier New" w:hint="default"/>
        <w:b w:val="0"/>
        <w:bCs w:val="0"/>
        <w:i w:val="0"/>
        <w:iCs w:val="0"/>
        <w:spacing w:val="0"/>
        <w:w w:val="100"/>
        <w:sz w:val="21"/>
        <w:szCs w:val="21"/>
        <w:lang w:val="en-US" w:eastAsia="en-US" w:bidi="ar-SA"/>
      </w:rPr>
    </w:lvl>
    <w:lvl w:ilvl="2" w:tplc="24A432DC">
      <w:numFmt w:val="bullet"/>
      <w:lvlText w:val="•"/>
      <w:lvlJc w:val="left"/>
      <w:pPr>
        <w:ind w:left="2495" w:hanging="360"/>
      </w:pPr>
      <w:rPr>
        <w:rFonts w:hint="default"/>
        <w:lang w:val="en-US" w:eastAsia="en-US" w:bidi="ar-SA"/>
      </w:rPr>
    </w:lvl>
    <w:lvl w:ilvl="3" w:tplc="96A01228">
      <w:numFmt w:val="bullet"/>
      <w:lvlText w:val="•"/>
      <w:lvlJc w:val="left"/>
      <w:pPr>
        <w:ind w:left="3391" w:hanging="360"/>
      </w:pPr>
      <w:rPr>
        <w:rFonts w:hint="default"/>
        <w:lang w:val="en-US" w:eastAsia="en-US" w:bidi="ar-SA"/>
      </w:rPr>
    </w:lvl>
    <w:lvl w:ilvl="4" w:tplc="F56E29E6">
      <w:numFmt w:val="bullet"/>
      <w:lvlText w:val="•"/>
      <w:lvlJc w:val="left"/>
      <w:pPr>
        <w:ind w:left="4286" w:hanging="360"/>
      </w:pPr>
      <w:rPr>
        <w:rFonts w:hint="default"/>
        <w:lang w:val="en-US" w:eastAsia="en-US" w:bidi="ar-SA"/>
      </w:rPr>
    </w:lvl>
    <w:lvl w:ilvl="5" w:tplc="AA5048E6">
      <w:numFmt w:val="bullet"/>
      <w:lvlText w:val="•"/>
      <w:lvlJc w:val="left"/>
      <w:pPr>
        <w:ind w:left="5182" w:hanging="360"/>
      </w:pPr>
      <w:rPr>
        <w:rFonts w:hint="default"/>
        <w:lang w:val="en-US" w:eastAsia="en-US" w:bidi="ar-SA"/>
      </w:rPr>
    </w:lvl>
    <w:lvl w:ilvl="6" w:tplc="F584630A">
      <w:numFmt w:val="bullet"/>
      <w:lvlText w:val="•"/>
      <w:lvlJc w:val="left"/>
      <w:pPr>
        <w:ind w:left="6077" w:hanging="360"/>
      </w:pPr>
      <w:rPr>
        <w:rFonts w:hint="default"/>
        <w:lang w:val="en-US" w:eastAsia="en-US" w:bidi="ar-SA"/>
      </w:rPr>
    </w:lvl>
    <w:lvl w:ilvl="7" w:tplc="D3747ED2">
      <w:numFmt w:val="bullet"/>
      <w:lvlText w:val="•"/>
      <w:lvlJc w:val="left"/>
      <w:pPr>
        <w:ind w:left="6973" w:hanging="360"/>
      </w:pPr>
      <w:rPr>
        <w:rFonts w:hint="default"/>
        <w:lang w:val="en-US" w:eastAsia="en-US" w:bidi="ar-SA"/>
      </w:rPr>
    </w:lvl>
    <w:lvl w:ilvl="8" w:tplc="A63CF268">
      <w:numFmt w:val="bullet"/>
      <w:lvlText w:val="•"/>
      <w:lvlJc w:val="left"/>
      <w:pPr>
        <w:ind w:left="7868" w:hanging="360"/>
      </w:pPr>
      <w:rPr>
        <w:rFonts w:hint="default"/>
        <w:lang w:val="en-US" w:eastAsia="en-US" w:bidi="ar-SA"/>
      </w:rPr>
    </w:lvl>
  </w:abstractNum>
  <w:abstractNum w:abstractNumId="2" w15:restartNumberingAfterBreak="0">
    <w:nsid w:val="09C87789"/>
    <w:multiLevelType w:val="hybridMultilevel"/>
    <w:tmpl w:val="42E84BD4"/>
    <w:lvl w:ilvl="0" w:tplc="87D67CF4">
      <w:numFmt w:val="bullet"/>
      <w:lvlText w:val="•"/>
      <w:lvlJc w:val="left"/>
      <w:pPr>
        <w:ind w:left="880" w:hanging="360"/>
      </w:pPr>
      <w:rPr>
        <w:rFonts w:ascii="Calibri" w:eastAsia="Calibri" w:hAnsi="Calibri" w:cs="Calibri" w:hint="default"/>
        <w:b w:val="0"/>
        <w:bCs w:val="0"/>
        <w:i w:val="0"/>
        <w:iCs w:val="0"/>
        <w:spacing w:val="0"/>
        <w:w w:val="100"/>
        <w:sz w:val="21"/>
        <w:szCs w:val="21"/>
        <w:lang w:val="en-US" w:eastAsia="en-US" w:bidi="ar-SA"/>
      </w:rPr>
    </w:lvl>
    <w:lvl w:ilvl="1" w:tplc="131EC62E">
      <w:numFmt w:val="bullet"/>
      <w:lvlText w:val="•"/>
      <w:lvlJc w:val="left"/>
      <w:pPr>
        <w:ind w:left="1758" w:hanging="360"/>
      </w:pPr>
      <w:rPr>
        <w:rFonts w:hint="default"/>
        <w:lang w:val="en-US" w:eastAsia="en-US" w:bidi="ar-SA"/>
      </w:rPr>
    </w:lvl>
    <w:lvl w:ilvl="2" w:tplc="8298A870">
      <w:numFmt w:val="bullet"/>
      <w:lvlText w:val="•"/>
      <w:lvlJc w:val="left"/>
      <w:pPr>
        <w:ind w:left="2636" w:hanging="360"/>
      </w:pPr>
      <w:rPr>
        <w:rFonts w:hint="default"/>
        <w:lang w:val="en-US" w:eastAsia="en-US" w:bidi="ar-SA"/>
      </w:rPr>
    </w:lvl>
    <w:lvl w:ilvl="3" w:tplc="5D562D80">
      <w:numFmt w:val="bullet"/>
      <w:lvlText w:val="•"/>
      <w:lvlJc w:val="left"/>
      <w:pPr>
        <w:ind w:left="3514" w:hanging="360"/>
      </w:pPr>
      <w:rPr>
        <w:rFonts w:hint="default"/>
        <w:lang w:val="en-US" w:eastAsia="en-US" w:bidi="ar-SA"/>
      </w:rPr>
    </w:lvl>
    <w:lvl w:ilvl="4" w:tplc="0818E5C6">
      <w:numFmt w:val="bullet"/>
      <w:lvlText w:val="•"/>
      <w:lvlJc w:val="left"/>
      <w:pPr>
        <w:ind w:left="4392" w:hanging="360"/>
      </w:pPr>
      <w:rPr>
        <w:rFonts w:hint="default"/>
        <w:lang w:val="en-US" w:eastAsia="en-US" w:bidi="ar-SA"/>
      </w:rPr>
    </w:lvl>
    <w:lvl w:ilvl="5" w:tplc="8B2EF430">
      <w:numFmt w:val="bullet"/>
      <w:lvlText w:val="•"/>
      <w:lvlJc w:val="left"/>
      <w:pPr>
        <w:ind w:left="5270" w:hanging="360"/>
      </w:pPr>
      <w:rPr>
        <w:rFonts w:hint="default"/>
        <w:lang w:val="en-US" w:eastAsia="en-US" w:bidi="ar-SA"/>
      </w:rPr>
    </w:lvl>
    <w:lvl w:ilvl="6" w:tplc="8812C386">
      <w:numFmt w:val="bullet"/>
      <w:lvlText w:val="•"/>
      <w:lvlJc w:val="left"/>
      <w:pPr>
        <w:ind w:left="6148" w:hanging="360"/>
      </w:pPr>
      <w:rPr>
        <w:rFonts w:hint="default"/>
        <w:lang w:val="en-US" w:eastAsia="en-US" w:bidi="ar-SA"/>
      </w:rPr>
    </w:lvl>
    <w:lvl w:ilvl="7" w:tplc="84A41432">
      <w:numFmt w:val="bullet"/>
      <w:lvlText w:val="•"/>
      <w:lvlJc w:val="left"/>
      <w:pPr>
        <w:ind w:left="7026" w:hanging="360"/>
      </w:pPr>
      <w:rPr>
        <w:rFonts w:hint="default"/>
        <w:lang w:val="en-US" w:eastAsia="en-US" w:bidi="ar-SA"/>
      </w:rPr>
    </w:lvl>
    <w:lvl w:ilvl="8" w:tplc="4894A952">
      <w:numFmt w:val="bullet"/>
      <w:lvlText w:val="•"/>
      <w:lvlJc w:val="left"/>
      <w:pPr>
        <w:ind w:left="7904" w:hanging="360"/>
      </w:pPr>
      <w:rPr>
        <w:rFonts w:hint="default"/>
        <w:lang w:val="en-US" w:eastAsia="en-US" w:bidi="ar-SA"/>
      </w:rPr>
    </w:lvl>
  </w:abstractNum>
  <w:abstractNum w:abstractNumId="3" w15:restartNumberingAfterBreak="0">
    <w:nsid w:val="09D30D32"/>
    <w:multiLevelType w:val="hybridMultilevel"/>
    <w:tmpl w:val="DD5C8CC2"/>
    <w:lvl w:ilvl="0" w:tplc="8E0E3D32">
      <w:start w:val="1"/>
      <w:numFmt w:val="decimal"/>
      <w:lvlText w:val="%1."/>
      <w:lvlJc w:val="left"/>
      <w:pPr>
        <w:ind w:left="880" w:hanging="360"/>
      </w:pPr>
      <w:rPr>
        <w:rFonts w:ascii="Calibri" w:eastAsia="Calibri" w:hAnsi="Calibri" w:cs="Calibri" w:hint="default"/>
        <w:b w:val="0"/>
        <w:bCs w:val="0"/>
        <w:i w:val="0"/>
        <w:iCs w:val="0"/>
        <w:spacing w:val="0"/>
        <w:w w:val="100"/>
        <w:sz w:val="21"/>
        <w:szCs w:val="21"/>
        <w:lang w:val="en-US" w:eastAsia="en-US" w:bidi="ar-SA"/>
      </w:rPr>
    </w:lvl>
    <w:lvl w:ilvl="1" w:tplc="3AE029A0">
      <w:numFmt w:val="bullet"/>
      <w:lvlText w:val="•"/>
      <w:lvlJc w:val="left"/>
      <w:pPr>
        <w:ind w:left="1758" w:hanging="360"/>
      </w:pPr>
      <w:rPr>
        <w:rFonts w:hint="default"/>
        <w:lang w:val="en-US" w:eastAsia="en-US" w:bidi="ar-SA"/>
      </w:rPr>
    </w:lvl>
    <w:lvl w:ilvl="2" w:tplc="5CE06494">
      <w:numFmt w:val="bullet"/>
      <w:lvlText w:val="•"/>
      <w:lvlJc w:val="left"/>
      <w:pPr>
        <w:ind w:left="2636" w:hanging="360"/>
      </w:pPr>
      <w:rPr>
        <w:rFonts w:hint="default"/>
        <w:lang w:val="en-US" w:eastAsia="en-US" w:bidi="ar-SA"/>
      </w:rPr>
    </w:lvl>
    <w:lvl w:ilvl="3" w:tplc="107EF096">
      <w:numFmt w:val="bullet"/>
      <w:lvlText w:val="•"/>
      <w:lvlJc w:val="left"/>
      <w:pPr>
        <w:ind w:left="3514" w:hanging="360"/>
      </w:pPr>
      <w:rPr>
        <w:rFonts w:hint="default"/>
        <w:lang w:val="en-US" w:eastAsia="en-US" w:bidi="ar-SA"/>
      </w:rPr>
    </w:lvl>
    <w:lvl w:ilvl="4" w:tplc="3EA4A6EE">
      <w:numFmt w:val="bullet"/>
      <w:lvlText w:val="•"/>
      <w:lvlJc w:val="left"/>
      <w:pPr>
        <w:ind w:left="4392" w:hanging="360"/>
      </w:pPr>
      <w:rPr>
        <w:rFonts w:hint="default"/>
        <w:lang w:val="en-US" w:eastAsia="en-US" w:bidi="ar-SA"/>
      </w:rPr>
    </w:lvl>
    <w:lvl w:ilvl="5" w:tplc="9790F8A6">
      <w:numFmt w:val="bullet"/>
      <w:lvlText w:val="•"/>
      <w:lvlJc w:val="left"/>
      <w:pPr>
        <w:ind w:left="5270" w:hanging="360"/>
      </w:pPr>
      <w:rPr>
        <w:rFonts w:hint="default"/>
        <w:lang w:val="en-US" w:eastAsia="en-US" w:bidi="ar-SA"/>
      </w:rPr>
    </w:lvl>
    <w:lvl w:ilvl="6" w:tplc="B3C2B7D2">
      <w:numFmt w:val="bullet"/>
      <w:lvlText w:val="•"/>
      <w:lvlJc w:val="left"/>
      <w:pPr>
        <w:ind w:left="6148" w:hanging="360"/>
      </w:pPr>
      <w:rPr>
        <w:rFonts w:hint="default"/>
        <w:lang w:val="en-US" w:eastAsia="en-US" w:bidi="ar-SA"/>
      </w:rPr>
    </w:lvl>
    <w:lvl w:ilvl="7" w:tplc="9334C9F4">
      <w:numFmt w:val="bullet"/>
      <w:lvlText w:val="•"/>
      <w:lvlJc w:val="left"/>
      <w:pPr>
        <w:ind w:left="7026" w:hanging="360"/>
      </w:pPr>
      <w:rPr>
        <w:rFonts w:hint="default"/>
        <w:lang w:val="en-US" w:eastAsia="en-US" w:bidi="ar-SA"/>
      </w:rPr>
    </w:lvl>
    <w:lvl w:ilvl="8" w:tplc="243C9D94">
      <w:numFmt w:val="bullet"/>
      <w:lvlText w:val="•"/>
      <w:lvlJc w:val="left"/>
      <w:pPr>
        <w:ind w:left="7904" w:hanging="360"/>
      </w:pPr>
      <w:rPr>
        <w:rFonts w:hint="default"/>
        <w:lang w:val="en-US" w:eastAsia="en-US" w:bidi="ar-SA"/>
      </w:rPr>
    </w:lvl>
  </w:abstractNum>
  <w:abstractNum w:abstractNumId="4" w15:restartNumberingAfterBreak="0">
    <w:nsid w:val="11534760"/>
    <w:multiLevelType w:val="hybridMultilevel"/>
    <w:tmpl w:val="D200D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E25642"/>
    <w:multiLevelType w:val="hybridMultilevel"/>
    <w:tmpl w:val="E09C66B0"/>
    <w:lvl w:ilvl="0" w:tplc="04090001">
      <w:start w:val="1"/>
      <w:numFmt w:val="bullet"/>
      <w:lvlText w:val=""/>
      <w:lvlJc w:val="left"/>
      <w:pPr>
        <w:ind w:left="880" w:hanging="360"/>
      </w:pPr>
      <w:rPr>
        <w:rFonts w:ascii="Symbol" w:hAnsi="Symbol" w:hint="default"/>
      </w:rPr>
    </w:lvl>
    <w:lvl w:ilvl="1" w:tplc="04090003">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6" w15:restartNumberingAfterBreak="0">
    <w:nsid w:val="1AE449B8"/>
    <w:multiLevelType w:val="hybridMultilevel"/>
    <w:tmpl w:val="D4507ABE"/>
    <w:lvl w:ilvl="0" w:tplc="48FECF28">
      <w:numFmt w:val="bullet"/>
      <w:lvlText w:val=""/>
      <w:lvlJc w:val="left"/>
      <w:pPr>
        <w:ind w:left="1240" w:hanging="360"/>
      </w:pPr>
      <w:rPr>
        <w:rFonts w:ascii="Symbol" w:eastAsia="Symbol" w:hAnsi="Symbol" w:cs="Symbol" w:hint="default"/>
        <w:b w:val="0"/>
        <w:bCs w:val="0"/>
        <w:i w:val="0"/>
        <w:iCs w:val="0"/>
        <w:spacing w:val="0"/>
        <w:w w:val="100"/>
        <w:sz w:val="22"/>
        <w:szCs w:val="22"/>
        <w:lang w:val="en-US" w:eastAsia="en-US" w:bidi="ar-SA"/>
      </w:rPr>
    </w:lvl>
    <w:lvl w:ilvl="1" w:tplc="C7E2E10C">
      <w:numFmt w:val="bullet"/>
      <w:lvlText w:val="o"/>
      <w:lvlJc w:val="left"/>
      <w:pPr>
        <w:ind w:left="1600" w:hanging="360"/>
      </w:pPr>
      <w:rPr>
        <w:rFonts w:ascii="Courier New" w:eastAsia="Courier New" w:hAnsi="Courier New" w:cs="Courier New" w:hint="default"/>
        <w:b w:val="0"/>
        <w:bCs w:val="0"/>
        <w:i w:val="0"/>
        <w:iCs w:val="0"/>
        <w:spacing w:val="0"/>
        <w:w w:val="100"/>
        <w:sz w:val="22"/>
        <w:szCs w:val="22"/>
        <w:lang w:val="en-US" w:eastAsia="en-US" w:bidi="ar-SA"/>
      </w:rPr>
    </w:lvl>
    <w:lvl w:ilvl="2" w:tplc="2D22DF56">
      <w:numFmt w:val="bullet"/>
      <w:lvlText w:val="•"/>
      <w:lvlJc w:val="left"/>
      <w:pPr>
        <w:ind w:left="2495" w:hanging="360"/>
      </w:pPr>
      <w:rPr>
        <w:rFonts w:hint="default"/>
        <w:lang w:val="en-US" w:eastAsia="en-US" w:bidi="ar-SA"/>
      </w:rPr>
    </w:lvl>
    <w:lvl w:ilvl="3" w:tplc="95D6BC18">
      <w:numFmt w:val="bullet"/>
      <w:lvlText w:val="•"/>
      <w:lvlJc w:val="left"/>
      <w:pPr>
        <w:ind w:left="3391" w:hanging="360"/>
      </w:pPr>
      <w:rPr>
        <w:rFonts w:hint="default"/>
        <w:lang w:val="en-US" w:eastAsia="en-US" w:bidi="ar-SA"/>
      </w:rPr>
    </w:lvl>
    <w:lvl w:ilvl="4" w:tplc="9A4E4E7E">
      <w:numFmt w:val="bullet"/>
      <w:lvlText w:val="•"/>
      <w:lvlJc w:val="left"/>
      <w:pPr>
        <w:ind w:left="4286" w:hanging="360"/>
      </w:pPr>
      <w:rPr>
        <w:rFonts w:hint="default"/>
        <w:lang w:val="en-US" w:eastAsia="en-US" w:bidi="ar-SA"/>
      </w:rPr>
    </w:lvl>
    <w:lvl w:ilvl="5" w:tplc="AA8431DC">
      <w:numFmt w:val="bullet"/>
      <w:lvlText w:val="•"/>
      <w:lvlJc w:val="left"/>
      <w:pPr>
        <w:ind w:left="5182" w:hanging="360"/>
      </w:pPr>
      <w:rPr>
        <w:rFonts w:hint="default"/>
        <w:lang w:val="en-US" w:eastAsia="en-US" w:bidi="ar-SA"/>
      </w:rPr>
    </w:lvl>
    <w:lvl w:ilvl="6" w:tplc="0E5E6A38">
      <w:numFmt w:val="bullet"/>
      <w:lvlText w:val="•"/>
      <w:lvlJc w:val="left"/>
      <w:pPr>
        <w:ind w:left="6077" w:hanging="360"/>
      </w:pPr>
      <w:rPr>
        <w:rFonts w:hint="default"/>
        <w:lang w:val="en-US" w:eastAsia="en-US" w:bidi="ar-SA"/>
      </w:rPr>
    </w:lvl>
    <w:lvl w:ilvl="7" w:tplc="68B674B2">
      <w:numFmt w:val="bullet"/>
      <w:lvlText w:val="•"/>
      <w:lvlJc w:val="left"/>
      <w:pPr>
        <w:ind w:left="6973" w:hanging="360"/>
      </w:pPr>
      <w:rPr>
        <w:rFonts w:hint="default"/>
        <w:lang w:val="en-US" w:eastAsia="en-US" w:bidi="ar-SA"/>
      </w:rPr>
    </w:lvl>
    <w:lvl w:ilvl="8" w:tplc="6534E6BA">
      <w:numFmt w:val="bullet"/>
      <w:lvlText w:val="•"/>
      <w:lvlJc w:val="left"/>
      <w:pPr>
        <w:ind w:left="7868" w:hanging="360"/>
      </w:pPr>
      <w:rPr>
        <w:rFonts w:hint="default"/>
        <w:lang w:val="en-US" w:eastAsia="en-US" w:bidi="ar-SA"/>
      </w:rPr>
    </w:lvl>
  </w:abstractNum>
  <w:abstractNum w:abstractNumId="7" w15:restartNumberingAfterBreak="0">
    <w:nsid w:val="1AF26B43"/>
    <w:multiLevelType w:val="hybridMultilevel"/>
    <w:tmpl w:val="5CB890EE"/>
    <w:lvl w:ilvl="0" w:tplc="04090001">
      <w:start w:val="1"/>
      <w:numFmt w:val="bullet"/>
      <w:lvlText w:val=""/>
      <w:lvlJc w:val="left"/>
      <w:pPr>
        <w:ind w:left="880" w:hanging="360"/>
      </w:pPr>
      <w:rPr>
        <w:rFonts w:ascii="Symbol" w:hAnsi="Symbol" w:hint="default"/>
      </w:rPr>
    </w:lvl>
    <w:lvl w:ilvl="1" w:tplc="04090003">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8" w15:restartNumberingAfterBreak="0">
    <w:nsid w:val="1DEA4662"/>
    <w:multiLevelType w:val="hybridMultilevel"/>
    <w:tmpl w:val="DC9E4538"/>
    <w:lvl w:ilvl="0" w:tplc="F3C8EDAA">
      <w:start w:val="1"/>
      <w:numFmt w:val="decimal"/>
      <w:lvlText w:val="%1."/>
      <w:lvlJc w:val="left"/>
      <w:pPr>
        <w:ind w:left="880" w:hanging="360"/>
      </w:pPr>
      <w:rPr>
        <w:rFonts w:ascii="Calibri" w:eastAsia="Calibri" w:hAnsi="Calibri" w:cs="Calibri" w:hint="default"/>
        <w:b/>
        <w:bCs/>
        <w:i w:val="0"/>
        <w:iCs w:val="0"/>
        <w:spacing w:val="0"/>
        <w:w w:val="100"/>
        <w:sz w:val="21"/>
        <w:szCs w:val="21"/>
        <w:lang w:val="en-US" w:eastAsia="en-US" w:bidi="ar-SA"/>
      </w:rPr>
    </w:lvl>
    <w:lvl w:ilvl="1" w:tplc="5C84D0E6">
      <w:start w:val="1"/>
      <w:numFmt w:val="lowerLetter"/>
      <w:lvlText w:val="%2."/>
      <w:lvlJc w:val="left"/>
      <w:pPr>
        <w:ind w:left="1600" w:hanging="360"/>
      </w:pPr>
      <w:rPr>
        <w:rFonts w:hint="default"/>
        <w:spacing w:val="-2"/>
        <w:w w:val="100"/>
        <w:lang w:val="en-US" w:eastAsia="en-US" w:bidi="ar-SA"/>
      </w:rPr>
    </w:lvl>
    <w:lvl w:ilvl="2" w:tplc="AFD044A2">
      <w:start w:val="1"/>
      <w:numFmt w:val="lowerRoman"/>
      <w:lvlText w:val="%3."/>
      <w:lvlJc w:val="left"/>
      <w:pPr>
        <w:ind w:left="2320" w:hanging="360"/>
      </w:pPr>
      <w:rPr>
        <w:rFonts w:ascii="Calibri" w:eastAsia="Calibri" w:hAnsi="Calibri" w:cs="Calibri" w:hint="default"/>
        <w:b w:val="0"/>
        <w:bCs w:val="0"/>
        <w:i w:val="0"/>
        <w:iCs w:val="0"/>
        <w:spacing w:val="-1"/>
        <w:w w:val="100"/>
        <w:sz w:val="21"/>
        <w:szCs w:val="21"/>
        <w:lang w:val="en-US" w:eastAsia="en-US" w:bidi="ar-SA"/>
      </w:rPr>
    </w:lvl>
    <w:lvl w:ilvl="3" w:tplc="8CA6400A">
      <w:numFmt w:val="bullet"/>
      <w:lvlText w:val="•"/>
      <w:lvlJc w:val="left"/>
      <w:pPr>
        <w:ind w:left="3237" w:hanging="360"/>
      </w:pPr>
      <w:rPr>
        <w:rFonts w:hint="default"/>
        <w:lang w:val="en-US" w:eastAsia="en-US" w:bidi="ar-SA"/>
      </w:rPr>
    </w:lvl>
    <w:lvl w:ilvl="4" w:tplc="546E70EA">
      <w:numFmt w:val="bullet"/>
      <w:lvlText w:val="•"/>
      <w:lvlJc w:val="left"/>
      <w:pPr>
        <w:ind w:left="4155" w:hanging="360"/>
      </w:pPr>
      <w:rPr>
        <w:rFonts w:hint="default"/>
        <w:lang w:val="en-US" w:eastAsia="en-US" w:bidi="ar-SA"/>
      </w:rPr>
    </w:lvl>
    <w:lvl w:ilvl="5" w:tplc="2708D622">
      <w:numFmt w:val="bullet"/>
      <w:lvlText w:val="•"/>
      <w:lvlJc w:val="left"/>
      <w:pPr>
        <w:ind w:left="5072" w:hanging="360"/>
      </w:pPr>
      <w:rPr>
        <w:rFonts w:hint="default"/>
        <w:lang w:val="en-US" w:eastAsia="en-US" w:bidi="ar-SA"/>
      </w:rPr>
    </w:lvl>
    <w:lvl w:ilvl="6" w:tplc="9252C580">
      <w:numFmt w:val="bullet"/>
      <w:lvlText w:val="•"/>
      <w:lvlJc w:val="left"/>
      <w:pPr>
        <w:ind w:left="5990" w:hanging="360"/>
      </w:pPr>
      <w:rPr>
        <w:rFonts w:hint="default"/>
        <w:lang w:val="en-US" w:eastAsia="en-US" w:bidi="ar-SA"/>
      </w:rPr>
    </w:lvl>
    <w:lvl w:ilvl="7" w:tplc="3FD67F1E">
      <w:numFmt w:val="bullet"/>
      <w:lvlText w:val="•"/>
      <w:lvlJc w:val="left"/>
      <w:pPr>
        <w:ind w:left="6907" w:hanging="360"/>
      </w:pPr>
      <w:rPr>
        <w:rFonts w:hint="default"/>
        <w:lang w:val="en-US" w:eastAsia="en-US" w:bidi="ar-SA"/>
      </w:rPr>
    </w:lvl>
    <w:lvl w:ilvl="8" w:tplc="460CC2FC">
      <w:numFmt w:val="bullet"/>
      <w:lvlText w:val="•"/>
      <w:lvlJc w:val="left"/>
      <w:pPr>
        <w:ind w:left="7825" w:hanging="360"/>
      </w:pPr>
      <w:rPr>
        <w:rFonts w:hint="default"/>
        <w:lang w:val="en-US" w:eastAsia="en-US" w:bidi="ar-SA"/>
      </w:rPr>
    </w:lvl>
  </w:abstractNum>
  <w:abstractNum w:abstractNumId="9" w15:restartNumberingAfterBreak="0">
    <w:nsid w:val="1F5C3D5F"/>
    <w:multiLevelType w:val="hybridMultilevel"/>
    <w:tmpl w:val="3DDEE264"/>
    <w:lvl w:ilvl="0" w:tplc="D000090C">
      <w:numFmt w:val="bullet"/>
      <w:lvlText w:val=""/>
      <w:lvlJc w:val="left"/>
      <w:pPr>
        <w:ind w:left="880" w:hanging="360"/>
      </w:pPr>
      <w:rPr>
        <w:rFonts w:ascii="Symbol" w:eastAsia="Symbol" w:hAnsi="Symbol" w:cs="Symbol" w:hint="default"/>
        <w:b w:val="0"/>
        <w:bCs w:val="0"/>
        <w:i w:val="0"/>
        <w:iCs w:val="0"/>
        <w:spacing w:val="0"/>
        <w:w w:val="100"/>
        <w:sz w:val="21"/>
        <w:szCs w:val="21"/>
        <w:lang w:val="en-US" w:eastAsia="en-US" w:bidi="ar-SA"/>
      </w:rPr>
    </w:lvl>
    <w:lvl w:ilvl="1" w:tplc="6D6AE7B4">
      <w:numFmt w:val="bullet"/>
      <w:lvlText w:val="o"/>
      <w:lvlJc w:val="left"/>
      <w:pPr>
        <w:ind w:left="1600" w:hanging="360"/>
      </w:pPr>
      <w:rPr>
        <w:rFonts w:ascii="Courier New" w:eastAsia="Courier New" w:hAnsi="Courier New" w:cs="Courier New" w:hint="default"/>
        <w:b w:val="0"/>
        <w:bCs w:val="0"/>
        <w:i w:val="0"/>
        <w:iCs w:val="0"/>
        <w:spacing w:val="0"/>
        <w:w w:val="100"/>
        <w:sz w:val="21"/>
        <w:szCs w:val="21"/>
        <w:lang w:val="en-US" w:eastAsia="en-US" w:bidi="ar-SA"/>
      </w:rPr>
    </w:lvl>
    <w:lvl w:ilvl="2" w:tplc="719E1F66">
      <w:numFmt w:val="bullet"/>
      <w:lvlText w:val="•"/>
      <w:lvlJc w:val="left"/>
      <w:pPr>
        <w:ind w:left="2495" w:hanging="360"/>
      </w:pPr>
      <w:rPr>
        <w:rFonts w:hint="default"/>
        <w:lang w:val="en-US" w:eastAsia="en-US" w:bidi="ar-SA"/>
      </w:rPr>
    </w:lvl>
    <w:lvl w:ilvl="3" w:tplc="F2B6F5B8">
      <w:numFmt w:val="bullet"/>
      <w:lvlText w:val="•"/>
      <w:lvlJc w:val="left"/>
      <w:pPr>
        <w:ind w:left="3391" w:hanging="360"/>
      </w:pPr>
      <w:rPr>
        <w:rFonts w:hint="default"/>
        <w:lang w:val="en-US" w:eastAsia="en-US" w:bidi="ar-SA"/>
      </w:rPr>
    </w:lvl>
    <w:lvl w:ilvl="4" w:tplc="3918995C">
      <w:numFmt w:val="bullet"/>
      <w:lvlText w:val="•"/>
      <w:lvlJc w:val="left"/>
      <w:pPr>
        <w:ind w:left="4286" w:hanging="360"/>
      </w:pPr>
      <w:rPr>
        <w:rFonts w:hint="default"/>
        <w:lang w:val="en-US" w:eastAsia="en-US" w:bidi="ar-SA"/>
      </w:rPr>
    </w:lvl>
    <w:lvl w:ilvl="5" w:tplc="EC38BBC8">
      <w:numFmt w:val="bullet"/>
      <w:lvlText w:val="•"/>
      <w:lvlJc w:val="left"/>
      <w:pPr>
        <w:ind w:left="5182" w:hanging="360"/>
      </w:pPr>
      <w:rPr>
        <w:rFonts w:hint="default"/>
        <w:lang w:val="en-US" w:eastAsia="en-US" w:bidi="ar-SA"/>
      </w:rPr>
    </w:lvl>
    <w:lvl w:ilvl="6" w:tplc="63A07FEC">
      <w:numFmt w:val="bullet"/>
      <w:lvlText w:val="•"/>
      <w:lvlJc w:val="left"/>
      <w:pPr>
        <w:ind w:left="6077" w:hanging="360"/>
      </w:pPr>
      <w:rPr>
        <w:rFonts w:hint="default"/>
        <w:lang w:val="en-US" w:eastAsia="en-US" w:bidi="ar-SA"/>
      </w:rPr>
    </w:lvl>
    <w:lvl w:ilvl="7" w:tplc="E05E255C">
      <w:numFmt w:val="bullet"/>
      <w:lvlText w:val="•"/>
      <w:lvlJc w:val="left"/>
      <w:pPr>
        <w:ind w:left="6973" w:hanging="360"/>
      </w:pPr>
      <w:rPr>
        <w:rFonts w:hint="default"/>
        <w:lang w:val="en-US" w:eastAsia="en-US" w:bidi="ar-SA"/>
      </w:rPr>
    </w:lvl>
    <w:lvl w:ilvl="8" w:tplc="A9DA851C">
      <w:numFmt w:val="bullet"/>
      <w:lvlText w:val="•"/>
      <w:lvlJc w:val="left"/>
      <w:pPr>
        <w:ind w:left="7868" w:hanging="360"/>
      </w:pPr>
      <w:rPr>
        <w:rFonts w:hint="default"/>
        <w:lang w:val="en-US" w:eastAsia="en-US" w:bidi="ar-SA"/>
      </w:rPr>
    </w:lvl>
  </w:abstractNum>
  <w:abstractNum w:abstractNumId="10" w15:restartNumberingAfterBreak="0">
    <w:nsid w:val="1FD978A1"/>
    <w:multiLevelType w:val="hybridMultilevel"/>
    <w:tmpl w:val="03FE72FC"/>
    <w:lvl w:ilvl="0" w:tplc="CC568DEE">
      <w:numFmt w:val="bullet"/>
      <w:lvlText w:val=""/>
      <w:lvlJc w:val="left"/>
      <w:pPr>
        <w:ind w:left="1240" w:hanging="360"/>
      </w:pPr>
      <w:rPr>
        <w:rFonts w:ascii="Symbol" w:eastAsia="Symbol" w:hAnsi="Symbol" w:cs="Symbol" w:hint="default"/>
        <w:b w:val="0"/>
        <w:bCs w:val="0"/>
        <w:i w:val="0"/>
        <w:iCs w:val="0"/>
        <w:spacing w:val="0"/>
        <w:w w:val="100"/>
        <w:sz w:val="22"/>
        <w:szCs w:val="22"/>
        <w:lang w:val="en-US" w:eastAsia="en-US" w:bidi="ar-SA"/>
      </w:rPr>
    </w:lvl>
    <w:lvl w:ilvl="1" w:tplc="66183948">
      <w:numFmt w:val="bullet"/>
      <w:lvlText w:val="o"/>
      <w:lvlJc w:val="left"/>
      <w:pPr>
        <w:ind w:left="1600" w:hanging="360"/>
      </w:pPr>
      <w:rPr>
        <w:rFonts w:ascii="Courier New" w:eastAsia="Courier New" w:hAnsi="Courier New" w:cs="Courier New" w:hint="default"/>
        <w:b w:val="0"/>
        <w:bCs w:val="0"/>
        <w:i w:val="0"/>
        <w:iCs w:val="0"/>
        <w:spacing w:val="0"/>
        <w:w w:val="100"/>
        <w:sz w:val="22"/>
        <w:szCs w:val="22"/>
        <w:lang w:val="en-US" w:eastAsia="en-US" w:bidi="ar-SA"/>
      </w:rPr>
    </w:lvl>
    <w:lvl w:ilvl="2" w:tplc="0FFEE2F6">
      <w:numFmt w:val="bullet"/>
      <w:lvlText w:val="•"/>
      <w:lvlJc w:val="left"/>
      <w:pPr>
        <w:ind w:left="2495" w:hanging="360"/>
      </w:pPr>
      <w:rPr>
        <w:rFonts w:hint="default"/>
        <w:lang w:val="en-US" w:eastAsia="en-US" w:bidi="ar-SA"/>
      </w:rPr>
    </w:lvl>
    <w:lvl w:ilvl="3" w:tplc="8AE27C44">
      <w:numFmt w:val="bullet"/>
      <w:lvlText w:val="•"/>
      <w:lvlJc w:val="left"/>
      <w:pPr>
        <w:ind w:left="3391" w:hanging="360"/>
      </w:pPr>
      <w:rPr>
        <w:rFonts w:hint="default"/>
        <w:lang w:val="en-US" w:eastAsia="en-US" w:bidi="ar-SA"/>
      </w:rPr>
    </w:lvl>
    <w:lvl w:ilvl="4" w:tplc="D7600A3E">
      <w:numFmt w:val="bullet"/>
      <w:lvlText w:val="•"/>
      <w:lvlJc w:val="left"/>
      <w:pPr>
        <w:ind w:left="4286" w:hanging="360"/>
      </w:pPr>
      <w:rPr>
        <w:rFonts w:hint="default"/>
        <w:lang w:val="en-US" w:eastAsia="en-US" w:bidi="ar-SA"/>
      </w:rPr>
    </w:lvl>
    <w:lvl w:ilvl="5" w:tplc="2732F7D0">
      <w:numFmt w:val="bullet"/>
      <w:lvlText w:val="•"/>
      <w:lvlJc w:val="left"/>
      <w:pPr>
        <w:ind w:left="5182" w:hanging="360"/>
      </w:pPr>
      <w:rPr>
        <w:rFonts w:hint="default"/>
        <w:lang w:val="en-US" w:eastAsia="en-US" w:bidi="ar-SA"/>
      </w:rPr>
    </w:lvl>
    <w:lvl w:ilvl="6" w:tplc="714E40A6">
      <w:numFmt w:val="bullet"/>
      <w:lvlText w:val="•"/>
      <w:lvlJc w:val="left"/>
      <w:pPr>
        <w:ind w:left="6077" w:hanging="360"/>
      </w:pPr>
      <w:rPr>
        <w:rFonts w:hint="default"/>
        <w:lang w:val="en-US" w:eastAsia="en-US" w:bidi="ar-SA"/>
      </w:rPr>
    </w:lvl>
    <w:lvl w:ilvl="7" w:tplc="9EBE5FD6">
      <w:numFmt w:val="bullet"/>
      <w:lvlText w:val="•"/>
      <w:lvlJc w:val="left"/>
      <w:pPr>
        <w:ind w:left="6973" w:hanging="360"/>
      </w:pPr>
      <w:rPr>
        <w:rFonts w:hint="default"/>
        <w:lang w:val="en-US" w:eastAsia="en-US" w:bidi="ar-SA"/>
      </w:rPr>
    </w:lvl>
    <w:lvl w:ilvl="8" w:tplc="F64C7984">
      <w:numFmt w:val="bullet"/>
      <w:lvlText w:val="•"/>
      <w:lvlJc w:val="left"/>
      <w:pPr>
        <w:ind w:left="7868" w:hanging="360"/>
      </w:pPr>
      <w:rPr>
        <w:rFonts w:hint="default"/>
        <w:lang w:val="en-US" w:eastAsia="en-US" w:bidi="ar-SA"/>
      </w:rPr>
    </w:lvl>
  </w:abstractNum>
  <w:abstractNum w:abstractNumId="11" w15:restartNumberingAfterBreak="0">
    <w:nsid w:val="29B11B5B"/>
    <w:multiLevelType w:val="hybridMultilevel"/>
    <w:tmpl w:val="63869154"/>
    <w:lvl w:ilvl="0" w:tplc="04090001">
      <w:start w:val="1"/>
      <w:numFmt w:val="bullet"/>
      <w:lvlText w:val=""/>
      <w:lvlJc w:val="left"/>
      <w:pPr>
        <w:ind w:left="880" w:hanging="360"/>
      </w:pPr>
      <w:rPr>
        <w:rFonts w:ascii="Symbol" w:hAnsi="Symbol"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12" w15:restartNumberingAfterBreak="0">
    <w:nsid w:val="2F7A2145"/>
    <w:multiLevelType w:val="hybridMultilevel"/>
    <w:tmpl w:val="0D90A372"/>
    <w:lvl w:ilvl="0" w:tplc="04090001">
      <w:start w:val="1"/>
      <w:numFmt w:val="bullet"/>
      <w:lvlText w:val=""/>
      <w:lvlJc w:val="left"/>
      <w:pPr>
        <w:ind w:left="880" w:hanging="360"/>
      </w:pPr>
      <w:rPr>
        <w:rFonts w:ascii="Symbol" w:hAnsi="Symbol"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13" w15:restartNumberingAfterBreak="0">
    <w:nsid w:val="2FCB3C34"/>
    <w:multiLevelType w:val="hybridMultilevel"/>
    <w:tmpl w:val="A08CB8A0"/>
    <w:lvl w:ilvl="0" w:tplc="04090001">
      <w:start w:val="1"/>
      <w:numFmt w:val="bullet"/>
      <w:lvlText w:val=""/>
      <w:lvlJc w:val="left"/>
      <w:pPr>
        <w:ind w:left="880" w:hanging="360"/>
      </w:pPr>
      <w:rPr>
        <w:rFonts w:ascii="Symbol" w:hAnsi="Symbol"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14" w15:restartNumberingAfterBreak="0">
    <w:nsid w:val="362A274B"/>
    <w:multiLevelType w:val="hybridMultilevel"/>
    <w:tmpl w:val="665E85EC"/>
    <w:lvl w:ilvl="0" w:tplc="2A2C3F36">
      <w:numFmt w:val="bullet"/>
      <w:lvlText w:val=""/>
      <w:lvlJc w:val="left"/>
      <w:pPr>
        <w:ind w:left="880" w:hanging="360"/>
      </w:pPr>
      <w:rPr>
        <w:rFonts w:ascii="Symbol" w:eastAsia="Symbol" w:hAnsi="Symbol" w:cs="Symbol" w:hint="default"/>
        <w:b w:val="0"/>
        <w:bCs w:val="0"/>
        <w:i w:val="0"/>
        <w:iCs w:val="0"/>
        <w:spacing w:val="0"/>
        <w:w w:val="100"/>
        <w:sz w:val="21"/>
        <w:szCs w:val="21"/>
        <w:lang w:val="en-US" w:eastAsia="en-US" w:bidi="ar-SA"/>
      </w:rPr>
    </w:lvl>
    <w:lvl w:ilvl="1" w:tplc="4B22AF32">
      <w:numFmt w:val="bullet"/>
      <w:lvlText w:val="•"/>
      <w:lvlJc w:val="left"/>
      <w:pPr>
        <w:ind w:left="1758" w:hanging="360"/>
      </w:pPr>
      <w:rPr>
        <w:rFonts w:hint="default"/>
        <w:lang w:val="en-US" w:eastAsia="en-US" w:bidi="ar-SA"/>
      </w:rPr>
    </w:lvl>
    <w:lvl w:ilvl="2" w:tplc="95067048">
      <w:numFmt w:val="bullet"/>
      <w:lvlText w:val="•"/>
      <w:lvlJc w:val="left"/>
      <w:pPr>
        <w:ind w:left="2636" w:hanging="360"/>
      </w:pPr>
      <w:rPr>
        <w:rFonts w:hint="default"/>
        <w:lang w:val="en-US" w:eastAsia="en-US" w:bidi="ar-SA"/>
      </w:rPr>
    </w:lvl>
    <w:lvl w:ilvl="3" w:tplc="074416DE">
      <w:numFmt w:val="bullet"/>
      <w:lvlText w:val="•"/>
      <w:lvlJc w:val="left"/>
      <w:pPr>
        <w:ind w:left="3514" w:hanging="360"/>
      </w:pPr>
      <w:rPr>
        <w:rFonts w:hint="default"/>
        <w:lang w:val="en-US" w:eastAsia="en-US" w:bidi="ar-SA"/>
      </w:rPr>
    </w:lvl>
    <w:lvl w:ilvl="4" w:tplc="A84038E4">
      <w:numFmt w:val="bullet"/>
      <w:lvlText w:val="•"/>
      <w:lvlJc w:val="left"/>
      <w:pPr>
        <w:ind w:left="4392" w:hanging="360"/>
      </w:pPr>
      <w:rPr>
        <w:rFonts w:hint="default"/>
        <w:lang w:val="en-US" w:eastAsia="en-US" w:bidi="ar-SA"/>
      </w:rPr>
    </w:lvl>
    <w:lvl w:ilvl="5" w:tplc="D1A2F22C">
      <w:numFmt w:val="bullet"/>
      <w:lvlText w:val="•"/>
      <w:lvlJc w:val="left"/>
      <w:pPr>
        <w:ind w:left="5270" w:hanging="360"/>
      </w:pPr>
      <w:rPr>
        <w:rFonts w:hint="default"/>
        <w:lang w:val="en-US" w:eastAsia="en-US" w:bidi="ar-SA"/>
      </w:rPr>
    </w:lvl>
    <w:lvl w:ilvl="6" w:tplc="3A9A89E2">
      <w:numFmt w:val="bullet"/>
      <w:lvlText w:val="•"/>
      <w:lvlJc w:val="left"/>
      <w:pPr>
        <w:ind w:left="6148" w:hanging="360"/>
      </w:pPr>
      <w:rPr>
        <w:rFonts w:hint="default"/>
        <w:lang w:val="en-US" w:eastAsia="en-US" w:bidi="ar-SA"/>
      </w:rPr>
    </w:lvl>
    <w:lvl w:ilvl="7" w:tplc="07906156">
      <w:numFmt w:val="bullet"/>
      <w:lvlText w:val="•"/>
      <w:lvlJc w:val="left"/>
      <w:pPr>
        <w:ind w:left="7026" w:hanging="360"/>
      </w:pPr>
      <w:rPr>
        <w:rFonts w:hint="default"/>
        <w:lang w:val="en-US" w:eastAsia="en-US" w:bidi="ar-SA"/>
      </w:rPr>
    </w:lvl>
    <w:lvl w:ilvl="8" w:tplc="9C6A0B02">
      <w:numFmt w:val="bullet"/>
      <w:lvlText w:val="•"/>
      <w:lvlJc w:val="left"/>
      <w:pPr>
        <w:ind w:left="7904" w:hanging="360"/>
      </w:pPr>
      <w:rPr>
        <w:rFonts w:hint="default"/>
        <w:lang w:val="en-US" w:eastAsia="en-US" w:bidi="ar-SA"/>
      </w:rPr>
    </w:lvl>
  </w:abstractNum>
  <w:abstractNum w:abstractNumId="15" w15:restartNumberingAfterBreak="0">
    <w:nsid w:val="383F0C3D"/>
    <w:multiLevelType w:val="hybridMultilevel"/>
    <w:tmpl w:val="7A6A9D32"/>
    <w:lvl w:ilvl="0" w:tplc="F7C4AE70">
      <w:start w:val="1"/>
      <w:numFmt w:val="decimal"/>
      <w:lvlText w:val="%1."/>
      <w:lvlJc w:val="left"/>
      <w:pPr>
        <w:ind w:left="880" w:hanging="360"/>
      </w:pPr>
      <w:rPr>
        <w:rFonts w:ascii="Calibri" w:eastAsia="Calibri" w:hAnsi="Calibri" w:cs="Calibri" w:hint="default"/>
        <w:b w:val="0"/>
        <w:bCs w:val="0"/>
        <w:i w:val="0"/>
        <w:iCs w:val="0"/>
        <w:spacing w:val="0"/>
        <w:w w:val="100"/>
        <w:sz w:val="21"/>
        <w:szCs w:val="21"/>
        <w:lang w:val="en-US" w:eastAsia="en-US" w:bidi="ar-SA"/>
      </w:rPr>
    </w:lvl>
    <w:lvl w:ilvl="1" w:tplc="B0DC5BBE">
      <w:start w:val="1"/>
      <w:numFmt w:val="lowerLetter"/>
      <w:lvlText w:val="%2."/>
      <w:lvlJc w:val="left"/>
      <w:pPr>
        <w:ind w:left="1600" w:hanging="360"/>
      </w:pPr>
      <w:rPr>
        <w:rFonts w:ascii="Calibri" w:eastAsia="Calibri" w:hAnsi="Calibri" w:cs="Calibri" w:hint="default"/>
        <w:b w:val="0"/>
        <w:bCs w:val="0"/>
        <w:i w:val="0"/>
        <w:iCs w:val="0"/>
        <w:spacing w:val="-1"/>
        <w:w w:val="100"/>
        <w:sz w:val="21"/>
        <w:szCs w:val="21"/>
        <w:lang w:val="en-US" w:eastAsia="en-US" w:bidi="ar-SA"/>
      </w:rPr>
    </w:lvl>
    <w:lvl w:ilvl="2" w:tplc="F3442EA4">
      <w:numFmt w:val="bullet"/>
      <w:lvlText w:val="•"/>
      <w:lvlJc w:val="left"/>
      <w:pPr>
        <w:ind w:left="2495" w:hanging="360"/>
      </w:pPr>
      <w:rPr>
        <w:rFonts w:hint="default"/>
        <w:lang w:val="en-US" w:eastAsia="en-US" w:bidi="ar-SA"/>
      </w:rPr>
    </w:lvl>
    <w:lvl w:ilvl="3" w:tplc="926E1660">
      <w:numFmt w:val="bullet"/>
      <w:lvlText w:val="•"/>
      <w:lvlJc w:val="left"/>
      <w:pPr>
        <w:ind w:left="3391" w:hanging="360"/>
      </w:pPr>
      <w:rPr>
        <w:rFonts w:hint="default"/>
        <w:lang w:val="en-US" w:eastAsia="en-US" w:bidi="ar-SA"/>
      </w:rPr>
    </w:lvl>
    <w:lvl w:ilvl="4" w:tplc="CC183A60">
      <w:numFmt w:val="bullet"/>
      <w:lvlText w:val="•"/>
      <w:lvlJc w:val="left"/>
      <w:pPr>
        <w:ind w:left="4286" w:hanging="360"/>
      </w:pPr>
      <w:rPr>
        <w:rFonts w:hint="default"/>
        <w:lang w:val="en-US" w:eastAsia="en-US" w:bidi="ar-SA"/>
      </w:rPr>
    </w:lvl>
    <w:lvl w:ilvl="5" w:tplc="FA10FF8C">
      <w:numFmt w:val="bullet"/>
      <w:lvlText w:val="•"/>
      <w:lvlJc w:val="left"/>
      <w:pPr>
        <w:ind w:left="5182" w:hanging="360"/>
      </w:pPr>
      <w:rPr>
        <w:rFonts w:hint="default"/>
        <w:lang w:val="en-US" w:eastAsia="en-US" w:bidi="ar-SA"/>
      </w:rPr>
    </w:lvl>
    <w:lvl w:ilvl="6" w:tplc="27487E86">
      <w:numFmt w:val="bullet"/>
      <w:lvlText w:val="•"/>
      <w:lvlJc w:val="left"/>
      <w:pPr>
        <w:ind w:left="6077" w:hanging="360"/>
      </w:pPr>
      <w:rPr>
        <w:rFonts w:hint="default"/>
        <w:lang w:val="en-US" w:eastAsia="en-US" w:bidi="ar-SA"/>
      </w:rPr>
    </w:lvl>
    <w:lvl w:ilvl="7" w:tplc="37229D38">
      <w:numFmt w:val="bullet"/>
      <w:lvlText w:val="•"/>
      <w:lvlJc w:val="left"/>
      <w:pPr>
        <w:ind w:left="6973" w:hanging="360"/>
      </w:pPr>
      <w:rPr>
        <w:rFonts w:hint="default"/>
        <w:lang w:val="en-US" w:eastAsia="en-US" w:bidi="ar-SA"/>
      </w:rPr>
    </w:lvl>
    <w:lvl w:ilvl="8" w:tplc="121ADF36">
      <w:numFmt w:val="bullet"/>
      <w:lvlText w:val="•"/>
      <w:lvlJc w:val="left"/>
      <w:pPr>
        <w:ind w:left="7868" w:hanging="360"/>
      </w:pPr>
      <w:rPr>
        <w:rFonts w:hint="default"/>
        <w:lang w:val="en-US" w:eastAsia="en-US" w:bidi="ar-SA"/>
      </w:rPr>
    </w:lvl>
  </w:abstractNum>
  <w:abstractNum w:abstractNumId="16" w15:restartNumberingAfterBreak="0">
    <w:nsid w:val="38BA775E"/>
    <w:multiLevelType w:val="hybridMultilevel"/>
    <w:tmpl w:val="44AA8966"/>
    <w:lvl w:ilvl="0" w:tplc="A7E6C8C6">
      <w:numFmt w:val="bullet"/>
      <w:lvlText w:val=""/>
      <w:lvlJc w:val="left"/>
      <w:pPr>
        <w:ind w:left="880" w:hanging="360"/>
      </w:pPr>
      <w:rPr>
        <w:rFonts w:ascii="Symbol" w:eastAsia="Symbol" w:hAnsi="Symbol" w:cs="Symbol" w:hint="default"/>
        <w:b w:val="0"/>
        <w:bCs w:val="0"/>
        <w:i w:val="0"/>
        <w:iCs w:val="0"/>
        <w:spacing w:val="0"/>
        <w:w w:val="100"/>
        <w:sz w:val="21"/>
        <w:szCs w:val="21"/>
        <w:lang w:val="en-US" w:eastAsia="en-US" w:bidi="ar-SA"/>
      </w:rPr>
    </w:lvl>
    <w:lvl w:ilvl="1" w:tplc="F7FE7E72">
      <w:numFmt w:val="bullet"/>
      <w:lvlText w:val="•"/>
      <w:lvlJc w:val="left"/>
      <w:pPr>
        <w:ind w:left="1758" w:hanging="360"/>
      </w:pPr>
      <w:rPr>
        <w:rFonts w:hint="default"/>
        <w:lang w:val="en-US" w:eastAsia="en-US" w:bidi="ar-SA"/>
      </w:rPr>
    </w:lvl>
    <w:lvl w:ilvl="2" w:tplc="747E8308">
      <w:numFmt w:val="bullet"/>
      <w:lvlText w:val="•"/>
      <w:lvlJc w:val="left"/>
      <w:pPr>
        <w:ind w:left="2636" w:hanging="360"/>
      </w:pPr>
      <w:rPr>
        <w:rFonts w:hint="default"/>
        <w:lang w:val="en-US" w:eastAsia="en-US" w:bidi="ar-SA"/>
      </w:rPr>
    </w:lvl>
    <w:lvl w:ilvl="3" w:tplc="435218BC">
      <w:numFmt w:val="bullet"/>
      <w:lvlText w:val="•"/>
      <w:lvlJc w:val="left"/>
      <w:pPr>
        <w:ind w:left="3514" w:hanging="360"/>
      </w:pPr>
      <w:rPr>
        <w:rFonts w:hint="default"/>
        <w:lang w:val="en-US" w:eastAsia="en-US" w:bidi="ar-SA"/>
      </w:rPr>
    </w:lvl>
    <w:lvl w:ilvl="4" w:tplc="2A346508">
      <w:numFmt w:val="bullet"/>
      <w:lvlText w:val="•"/>
      <w:lvlJc w:val="left"/>
      <w:pPr>
        <w:ind w:left="4392" w:hanging="360"/>
      </w:pPr>
      <w:rPr>
        <w:rFonts w:hint="default"/>
        <w:lang w:val="en-US" w:eastAsia="en-US" w:bidi="ar-SA"/>
      </w:rPr>
    </w:lvl>
    <w:lvl w:ilvl="5" w:tplc="72E2D0D0">
      <w:numFmt w:val="bullet"/>
      <w:lvlText w:val="•"/>
      <w:lvlJc w:val="left"/>
      <w:pPr>
        <w:ind w:left="5270" w:hanging="360"/>
      </w:pPr>
      <w:rPr>
        <w:rFonts w:hint="default"/>
        <w:lang w:val="en-US" w:eastAsia="en-US" w:bidi="ar-SA"/>
      </w:rPr>
    </w:lvl>
    <w:lvl w:ilvl="6" w:tplc="6B028E9A">
      <w:numFmt w:val="bullet"/>
      <w:lvlText w:val="•"/>
      <w:lvlJc w:val="left"/>
      <w:pPr>
        <w:ind w:left="6148" w:hanging="360"/>
      </w:pPr>
      <w:rPr>
        <w:rFonts w:hint="default"/>
        <w:lang w:val="en-US" w:eastAsia="en-US" w:bidi="ar-SA"/>
      </w:rPr>
    </w:lvl>
    <w:lvl w:ilvl="7" w:tplc="28A6BF0A">
      <w:numFmt w:val="bullet"/>
      <w:lvlText w:val="•"/>
      <w:lvlJc w:val="left"/>
      <w:pPr>
        <w:ind w:left="7026" w:hanging="360"/>
      </w:pPr>
      <w:rPr>
        <w:rFonts w:hint="default"/>
        <w:lang w:val="en-US" w:eastAsia="en-US" w:bidi="ar-SA"/>
      </w:rPr>
    </w:lvl>
    <w:lvl w:ilvl="8" w:tplc="884A27BE">
      <w:numFmt w:val="bullet"/>
      <w:lvlText w:val="•"/>
      <w:lvlJc w:val="left"/>
      <w:pPr>
        <w:ind w:left="7904" w:hanging="360"/>
      </w:pPr>
      <w:rPr>
        <w:rFonts w:hint="default"/>
        <w:lang w:val="en-US" w:eastAsia="en-US" w:bidi="ar-SA"/>
      </w:rPr>
    </w:lvl>
  </w:abstractNum>
  <w:abstractNum w:abstractNumId="17" w15:restartNumberingAfterBreak="0">
    <w:nsid w:val="39AF1B7E"/>
    <w:multiLevelType w:val="hybridMultilevel"/>
    <w:tmpl w:val="C9EA9B16"/>
    <w:lvl w:ilvl="0" w:tplc="03867FD4">
      <w:numFmt w:val="bullet"/>
      <w:lvlText w:val=""/>
      <w:lvlJc w:val="left"/>
      <w:pPr>
        <w:ind w:left="880" w:hanging="360"/>
      </w:pPr>
      <w:rPr>
        <w:rFonts w:ascii="Symbol" w:eastAsia="Symbol" w:hAnsi="Symbol" w:cs="Symbol" w:hint="default"/>
        <w:b w:val="0"/>
        <w:bCs w:val="0"/>
        <w:i w:val="0"/>
        <w:iCs w:val="0"/>
        <w:spacing w:val="0"/>
        <w:w w:val="100"/>
        <w:sz w:val="21"/>
        <w:szCs w:val="21"/>
        <w:lang w:val="en-US" w:eastAsia="en-US" w:bidi="ar-SA"/>
      </w:rPr>
    </w:lvl>
    <w:lvl w:ilvl="1" w:tplc="7EF04086">
      <w:numFmt w:val="bullet"/>
      <w:lvlText w:val="•"/>
      <w:lvlJc w:val="left"/>
      <w:pPr>
        <w:ind w:left="1758" w:hanging="360"/>
      </w:pPr>
      <w:rPr>
        <w:rFonts w:hint="default"/>
        <w:lang w:val="en-US" w:eastAsia="en-US" w:bidi="ar-SA"/>
      </w:rPr>
    </w:lvl>
    <w:lvl w:ilvl="2" w:tplc="DDA6E096">
      <w:numFmt w:val="bullet"/>
      <w:lvlText w:val="•"/>
      <w:lvlJc w:val="left"/>
      <w:pPr>
        <w:ind w:left="2636" w:hanging="360"/>
      </w:pPr>
      <w:rPr>
        <w:rFonts w:hint="default"/>
        <w:lang w:val="en-US" w:eastAsia="en-US" w:bidi="ar-SA"/>
      </w:rPr>
    </w:lvl>
    <w:lvl w:ilvl="3" w:tplc="763421B2">
      <w:numFmt w:val="bullet"/>
      <w:lvlText w:val="•"/>
      <w:lvlJc w:val="left"/>
      <w:pPr>
        <w:ind w:left="3514" w:hanging="360"/>
      </w:pPr>
      <w:rPr>
        <w:rFonts w:hint="default"/>
        <w:lang w:val="en-US" w:eastAsia="en-US" w:bidi="ar-SA"/>
      </w:rPr>
    </w:lvl>
    <w:lvl w:ilvl="4" w:tplc="1E7CBCF4">
      <w:numFmt w:val="bullet"/>
      <w:lvlText w:val="•"/>
      <w:lvlJc w:val="left"/>
      <w:pPr>
        <w:ind w:left="4392" w:hanging="360"/>
      </w:pPr>
      <w:rPr>
        <w:rFonts w:hint="default"/>
        <w:lang w:val="en-US" w:eastAsia="en-US" w:bidi="ar-SA"/>
      </w:rPr>
    </w:lvl>
    <w:lvl w:ilvl="5" w:tplc="6D68A5A8">
      <w:numFmt w:val="bullet"/>
      <w:lvlText w:val="•"/>
      <w:lvlJc w:val="left"/>
      <w:pPr>
        <w:ind w:left="5270" w:hanging="360"/>
      </w:pPr>
      <w:rPr>
        <w:rFonts w:hint="default"/>
        <w:lang w:val="en-US" w:eastAsia="en-US" w:bidi="ar-SA"/>
      </w:rPr>
    </w:lvl>
    <w:lvl w:ilvl="6" w:tplc="95BA7C7C">
      <w:numFmt w:val="bullet"/>
      <w:lvlText w:val="•"/>
      <w:lvlJc w:val="left"/>
      <w:pPr>
        <w:ind w:left="6148" w:hanging="360"/>
      </w:pPr>
      <w:rPr>
        <w:rFonts w:hint="default"/>
        <w:lang w:val="en-US" w:eastAsia="en-US" w:bidi="ar-SA"/>
      </w:rPr>
    </w:lvl>
    <w:lvl w:ilvl="7" w:tplc="34063C12">
      <w:numFmt w:val="bullet"/>
      <w:lvlText w:val="•"/>
      <w:lvlJc w:val="left"/>
      <w:pPr>
        <w:ind w:left="7026" w:hanging="360"/>
      </w:pPr>
      <w:rPr>
        <w:rFonts w:hint="default"/>
        <w:lang w:val="en-US" w:eastAsia="en-US" w:bidi="ar-SA"/>
      </w:rPr>
    </w:lvl>
    <w:lvl w:ilvl="8" w:tplc="022A546C">
      <w:numFmt w:val="bullet"/>
      <w:lvlText w:val="•"/>
      <w:lvlJc w:val="left"/>
      <w:pPr>
        <w:ind w:left="7904" w:hanging="360"/>
      </w:pPr>
      <w:rPr>
        <w:rFonts w:hint="default"/>
        <w:lang w:val="en-US" w:eastAsia="en-US" w:bidi="ar-SA"/>
      </w:rPr>
    </w:lvl>
  </w:abstractNum>
  <w:abstractNum w:abstractNumId="18" w15:restartNumberingAfterBreak="0">
    <w:nsid w:val="3B1D01FC"/>
    <w:multiLevelType w:val="hybridMultilevel"/>
    <w:tmpl w:val="BB9254B8"/>
    <w:lvl w:ilvl="0" w:tplc="9E326BE4">
      <w:start w:val="1"/>
      <w:numFmt w:val="decimal"/>
      <w:lvlText w:val="%1)"/>
      <w:lvlJc w:val="left"/>
      <w:pPr>
        <w:ind w:left="880" w:hanging="360"/>
      </w:pPr>
      <w:rPr>
        <w:rFonts w:ascii="Calibri" w:eastAsia="Calibri" w:hAnsi="Calibri" w:cs="Calibri" w:hint="default"/>
        <w:b w:val="0"/>
        <w:bCs w:val="0"/>
        <w:i w:val="0"/>
        <w:iCs w:val="0"/>
        <w:spacing w:val="0"/>
        <w:w w:val="100"/>
        <w:sz w:val="21"/>
        <w:szCs w:val="21"/>
        <w:lang w:val="en-US" w:eastAsia="en-US" w:bidi="ar-SA"/>
      </w:rPr>
    </w:lvl>
    <w:lvl w:ilvl="1" w:tplc="86EA3D5E">
      <w:start w:val="1"/>
      <w:numFmt w:val="lowerLetter"/>
      <w:lvlText w:val="%2)"/>
      <w:lvlJc w:val="left"/>
      <w:pPr>
        <w:ind w:left="1331" w:hanging="360"/>
      </w:pPr>
      <w:rPr>
        <w:rFonts w:ascii="Calibri" w:eastAsia="Calibri" w:hAnsi="Calibri" w:cs="Calibri" w:hint="default"/>
        <w:b w:val="0"/>
        <w:bCs w:val="0"/>
        <w:i w:val="0"/>
        <w:iCs w:val="0"/>
        <w:spacing w:val="-1"/>
        <w:w w:val="100"/>
        <w:sz w:val="21"/>
        <w:szCs w:val="21"/>
        <w:lang w:val="en-US" w:eastAsia="en-US" w:bidi="ar-SA"/>
      </w:rPr>
    </w:lvl>
    <w:lvl w:ilvl="2" w:tplc="B5FC1E72">
      <w:numFmt w:val="bullet"/>
      <w:lvlText w:val="•"/>
      <w:lvlJc w:val="left"/>
      <w:pPr>
        <w:ind w:left="2264" w:hanging="360"/>
      </w:pPr>
      <w:rPr>
        <w:rFonts w:hint="default"/>
        <w:lang w:val="en-US" w:eastAsia="en-US" w:bidi="ar-SA"/>
      </w:rPr>
    </w:lvl>
    <w:lvl w:ilvl="3" w:tplc="6CA20906">
      <w:numFmt w:val="bullet"/>
      <w:lvlText w:val="•"/>
      <w:lvlJc w:val="left"/>
      <w:pPr>
        <w:ind w:left="3188" w:hanging="360"/>
      </w:pPr>
      <w:rPr>
        <w:rFonts w:hint="default"/>
        <w:lang w:val="en-US" w:eastAsia="en-US" w:bidi="ar-SA"/>
      </w:rPr>
    </w:lvl>
    <w:lvl w:ilvl="4" w:tplc="AA8A220A">
      <w:numFmt w:val="bullet"/>
      <w:lvlText w:val="•"/>
      <w:lvlJc w:val="left"/>
      <w:pPr>
        <w:ind w:left="4113" w:hanging="360"/>
      </w:pPr>
      <w:rPr>
        <w:rFonts w:hint="default"/>
        <w:lang w:val="en-US" w:eastAsia="en-US" w:bidi="ar-SA"/>
      </w:rPr>
    </w:lvl>
    <w:lvl w:ilvl="5" w:tplc="431CF79A">
      <w:numFmt w:val="bullet"/>
      <w:lvlText w:val="•"/>
      <w:lvlJc w:val="left"/>
      <w:pPr>
        <w:ind w:left="5037" w:hanging="360"/>
      </w:pPr>
      <w:rPr>
        <w:rFonts w:hint="default"/>
        <w:lang w:val="en-US" w:eastAsia="en-US" w:bidi="ar-SA"/>
      </w:rPr>
    </w:lvl>
    <w:lvl w:ilvl="6" w:tplc="7452CEBA">
      <w:numFmt w:val="bullet"/>
      <w:lvlText w:val="•"/>
      <w:lvlJc w:val="left"/>
      <w:pPr>
        <w:ind w:left="5962" w:hanging="360"/>
      </w:pPr>
      <w:rPr>
        <w:rFonts w:hint="default"/>
        <w:lang w:val="en-US" w:eastAsia="en-US" w:bidi="ar-SA"/>
      </w:rPr>
    </w:lvl>
    <w:lvl w:ilvl="7" w:tplc="4F422C3A">
      <w:numFmt w:val="bullet"/>
      <w:lvlText w:val="•"/>
      <w:lvlJc w:val="left"/>
      <w:pPr>
        <w:ind w:left="6886" w:hanging="360"/>
      </w:pPr>
      <w:rPr>
        <w:rFonts w:hint="default"/>
        <w:lang w:val="en-US" w:eastAsia="en-US" w:bidi="ar-SA"/>
      </w:rPr>
    </w:lvl>
    <w:lvl w:ilvl="8" w:tplc="FCE0BDEC">
      <w:numFmt w:val="bullet"/>
      <w:lvlText w:val="•"/>
      <w:lvlJc w:val="left"/>
      <w:pPr>
        <w:ind w:left="7811" w:hanging="360"/>
      </w:pPr>
      <w:rPr>
        <w:rFonts w:hint="default"/>
        <w:lang w:val="en-US" w:eastAsia="en-US" w:bidi="ar-SA"/>
      </w:rPr>
    </w:lvl>
  </w:abstractNum>
  <w:abstractNum w:abstractNumId="19" w15:restartNumberingAfterBreak="0">
    <w:nsid w:val="40CD3BCD"/>
    <w:multiLevelType w:val="hybridMultilevel"/>
    <w:tmpl w:val="D9FA0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180086"/>
    <w:multiLevelType w:val="hybridMultilevel"/>
    <w:tmpl w:val="A62679A0"/>
    <w:lvl w:ilvl="0" w:tplc="57C4842C">
      <w:start w:val="1"/>
      <w:numFmt w:val="decimal"/>
      <w:lvlText w:val="%1."/>
      <w:lvlJc w:val="left"/>
      <w:pPr>
        <w:ind w:left="880" w:hanging="360"/>
      </w:pPr>
      <w:rPr>
        <w:rFonts w:ascii="Calibri" w:eastAsia="Calibri" w:hAnsi="Calibri" w:cs="Calibri" w:hint="default"/>
        <w:b w:val="0"/>
        <w:bCs w:val="0"/>
        <w:i w:val="0"/>
        <w:iCs w:val="0"/>
        <w:spacing w:val="0"/>
        <w:w w:val="100"/>
        <w:sz w:val="21"/>
        <w:szCs w:val="21"/>
        <w:lang w:val="en-US" w:eastAsia="en-US" w:bidi="ar-SA"/>
      </w:rPr>
    </w:lvl>
    <w:lvl w:ilvl="1" w:tplc="22F0AD98">
      <w:numFmt w:val="bullet"/>
      <w:lvlText w:val="•"/>
      <w:lvlJc w:val="left"/>
      <w:pPr>
        <w:ind w:left="1758" w:hanging="360"/>
      </w:pPr>
      <w:rPr>
        <w:rFonts w:hint="default"/>
        <w:lang w:val="en-US" w:eastAsia="en-US" w:bidi="ar-SA"/>
      </w:rPr>
    </w:lvl>
    <w:lvl w:ilvl="2" w:tplc="3CE6CFFA">
      <w:numFmt w:val="bullet"/>
      <w:lvlText w:val="•"/>
      <w:lvlJc w:val="left"/>
      <w:pPr>
        <w:ind w:left="2636" w:hanging="360"/>
      </w:pPr>
      <w:rPr>
        <w:rFonts w:hint="default"/>
        <w:lang w:val="en-US" w:eastAsia="en-US" w:bidi="ar-SA"/>
      </w:rPr>
    </w:lvl>
    <w:lvl w:ilvl="3" w:tplc="2152B5FE">
      <w:numFmt w:val="bullet"/>
      <w:lvlText w:val="•"/>
      <w:lvlJc w:val="left"/>
      <w:pPr>
        <w:ind w:left="3514" w:hanging="360"/>
      </w:pPr>
      <w:rPr>
        <w:rFonts w:hint="default"/>
        <w:lang w:val="en-US" w:eastAsia="en-US" w:bidi="ar-SA"/>
      </w:rPr>
    </w:lvl>
    <w:lvl w:ilvl="4" w:tplc="68EA5B5A">
      <w:numFmt w:val="bullet"/>
      <w:lvlText w:val="•"/>
      <w:lvlJc w:val="left"/>
      <w:pPr>
        <w:ind w:left="4392" w:hanging="360"/>
      </w:pPr>
      <w:rPr>
        <w:rFonts w:hint="default"/>
        <w:lang w:val="en-US" w:eastAsia="en-US" w:bidi="ar-SA"/>
      </w:rPr>
    </w:lvl>
    <w:lvl w:ilvl="5" w:tplc="02B672C4">
      <w:numFmt w:val="bullet"/>
      <w:lvlText w:val="•"/>
      <w:lvlJc w:val="left"/>
      <w:pPr>
        <w:ind w:left="5270" w:hanging="360"/>
      </w:pPr>
      <w:rPr>
        <w:rFonts w:hint="default"/>
        <w:lang w:val="en-US" w:eastAsia="en-US" w:bidi="ar-SA"/>
      </w:rPr>
    </w:lvl>
    <w:lvl w:ilvl="6" w:tplc="3572A400">
      <w:numFmt w:val="bullet"/>
      <w:lvlText w:val="•"/>
      <w:lvlJc w:val="left"/>
      <w:pPr>
        <w:ind w:left="6148" w:hanging="360"/>
      </w:pPr>
      <w:rPr>
        <w:rFonts w:hint="default"/>
        <w:lang w:val="en-US" w:eastAsia="en-US" w:bidi="ar-SA"/>
      </w:rPr>
    </w:lvl>
    <w:lvl w:ilvl="7" w:tplc="3BC687CA">
      <w:numFmt w:val="bullet"/>
      <w:lvlText w:val="•"/>
      <w:lvlJc w:val="left"/>
      <w:pPr>
        <w:ind w:left="7026" w:hanging="360"/>
      </w:pPr>
      <w:rPr>
        <w:rFonts w:hint="default"/>
        <w:lang w:val="en-US" w:eastAsia="en-US" w:bidi="ar-SA"/>
      </w:rPr>
    </w:lvl>
    <w:lvl w:ilvl="8" w:tplc="C1DE0CCE">
      <w:numFmt w:val="bullet"/>
      <w:lvlText w:val="•"/>
      <w:lvlJc w:val="left"/>
      <w:pPr>
        <w:ind w:left="7904" w:hanging="360"/>
      </w:pPr>
      <w:rPr>
        <w:rFonts w:hint="default"/>
        <w:lang w:val="en-US" w:eastAsia="en-US" w:bidi="ar-SA"/>
      </w:rPr>
    </w:lvl>
  </w:abstractNum>
  <w:abstractNum w:abstractNumId="21" w15:restartNumberingAfterBreak="0">
    <w:nsid w:val="49145499"/>
    <w:multiLevelType w:val="hybridMultilevel"/>
    <w:tmpl w:val="675CCCB6"/>
    <w:lvl w:ilvl="0" w:tplc="E362C540">
      <w:numFmt w:val="bullet"/>
      <w:lvlText w:val=""/>
      <w:lvlJc w:val="left"/>
      <w:pPr>
        <w:ind w:left="880" w:hanging="360"/>
      </w:pPr>
      <w:rPr>
        <w:rFonts w:ascii="Symbol" w:eastAsia="Symbol" w:hAnsi="Symbol" w:cs="Symbol" w:hint="default"/>
        <w:b w:val="0"/>
        <w:bCs w:val="0"/>
        <w:i w:val="0"/>
        <w:iCs w:val="0"/>
        <w:spacing w:val="0"/>
        <w:w w:val="100"/>
        <w:sz w:val="21"/>
        <w:szCs w:val="21"/>
        <w:lang w:val="en-US" w:eastAsia="en-US" w:bidi="ar-SA"/>
      </w:rPr>
    </w:lvl>
    <w:lvl w:ilvl="1" w:tplc="9E689D80">
      <w:numFmt w:val="bullet"/>
      <w:lvlText w:val="•"/>
      <w:lvlJc w:val="left"/>
      <w:pPr>
        <w:ind w:left="1758" w:hanging="360"/>
      </w:pPr>
      <w:rPr>
        <w:rFonts w:hint="default"/>
        <w:lang w:val="en-US" w:eastAsia="en-US" w:bidi="ar-SA"/>
      </w:rPr>
    </w:lvl>
    <w:lvl w:ilvl="2" w:tplc="A79EF5D8">
      <w:numFmt w:val="bullet"/>
      <w:lvlText w:val="•"/>
      <w:lvlJc w:val="left"/>
      <w:pPr>
        <w:ind w:left="2636" w:hanging="360"/>
      </w:pPr>
      <w:rPr>
        <w:rFonts w:hint="default"/>
        <w:lang w:val="en-US" w:eastAsia="en-US" w:bidi="ar-SA"/>
      </w:rPr>
    </w:lvl>
    <w:lvl w:ilvl="3" w:tplc="1F6A7BE6">
      <w:numFmt w:val="bullet"/>
      <w:lvlText w:val="•"/>
      <w:lvlJc w:val="left"/>
      <w:pPr>
        <w:ind w:left="3514" w:hanging="360"/>
      </w:pPr>
      <w:rPr>
        <w:rFonts w:hint="default"/>
        <w:lang w:val="en-US" w:eastAsia="en-US" w:bidi="ar-SA"/>
      </w:rPr>
    </w:lvl>
    <w:lvl w:ilvl="4" w:tplc="A3A47202">
      <w:numFmt w:val="bullet"/>
      <w:lvlText w:val="•"/>
      <w:lvlJc w:val="left"/>
      <w:pPr>
        <w:ind w:left="4392" w:hanging="360"/>
      </w:pPr>
      <w:rPr>
        <w:rFonts w:hint="default"/>
        <w:lang w:val="en-US" w:eastAsia="en-US" w:bidi="ar-SA"/>
      </w:rPr>
    </w:lvl>
    <w:lvl w:ilvl="5" w:tplc="502C1E86">
      <w:numFmt w:val="bullet"/>
      <w:lvlText w:val="•"/>
      <w:lvlJc w:val="left"/>
      <w:pPr>
        <w:ind w:left="5270" w:hanging="360"/>
      </w:pPr>
      <w:rPr>
        <w:rFonts w:hint="default"/>
        <w:lang w:val="en-US" w:eastAsia="en-US" w:bidi="ar-SA"/>
      </w:rPr>
    </w:lvl>
    <w:lvl w:ilvl="6" w:tplc="6CC2BE70">
      <w:numFmt w:val="bullet"/>
      <w:lvlText w:val="•"/>
      <w:lvlJc w:val="left"/>
      <w:pPr>
        <w:ind w:left="6148" w:hanging="360"/>
      </w:pPr>
      <w:rPr>
        <w:rFonts w:hint="default"/>
        <w:lang w:val="en-US" w:eastAsia="en-US" w:bidi="ar-SA"/>
      </w:rPr>
    </w:lvl>
    <w:lvl w:ilvl="7" w:tplc="4F387148">
      <w:numFmt w:val="bullet"/>
      <w:lvlText w:val="•"/>
      <w:lvlJc w:val="left"/>
      <w:pPr>
        <w:ind w:left="7026" w:hanging="360"/>
      </w:pPr>
      <w:rPr>
        <w:rFonts w:hint="default"/>
        <w:lang w:val="en-US" w:eastAsia="en-US" w:bidi="ar-SA"/>
      </w:rPr>
    </w:lvl>
    <w:lvl w:ilvl="8" w:tplc="6382D124">
      <w:numFmt w:val="bullet"/>
      <w:lvlText w:val="•"/>
      <w:lvlJc w:val="left"/>
      <w:pPr>
        <w:ind w:left="7904" w:hanging="360"/>
      </w:pPr>
      <w:rPr>
        <w:rFonts w:hint="default"/>
        <w:lang w:val="en-US" w:eastAsia="en-US" w:bidi="ar-SA"/>
      </w:rPr>
    </w:lvl>
  </w:abstractNum>
  <w:abstractNum w:abstractNumId="22" w15:restartNumberingAfterBreak="0">
    <w:nsid w:val="497D1635"/>
    <w:multiLevelType w:val="hybridMultilevel"/>
    <w:tmpl w:val="65CE291C"/>
    <w:lvl w:ilvl="0" w:tplc="72AED8A6">
      <w:numFmt w:val="bullet"/>
      <w:lvlText w:val="•"/>
      <w:lvlJc w:val="left"/>
      <w:pPr>
        <w:ind w:left="880" w:hanging="360"/>
      </w:pPr>
      <w:rPr>
        <w:rFonts w:ascii="Calibri" w:eastAsia="Calibri" w:hAnsi="Calibri" w:cs="Calibri" w:hint="default"/>
        <w:b w:val="0"/>
        <w:bCs w:val="0"/>
        <w:i w:val="0"/>
        <w:iCs w:val="0"/>
        <w:spacing w:val="0"/>
        <w:w w:val="100"/>
        <w:sz w:val="21"/>
        <w:szCs w:val="21"/>
        <w:lang w:val="en-US" w:eastAsia="en-US" w:bidi="ar-SA"/>
      </w:rPr>
    </w:lvl>
    <w:lvl w:ilvl="1" w:tplc="1AFA2BE4">
      <w:numFmt w:val="bullet"/>
      <w:lvlText w:val="•"/>
      <w:lvlJc w:val="left"/>
      <w:pPr>
        <w:ind w:left="1758" w:hanging="360"/>
      </w:pPr>
      <w:rPr>
        <w:rFonts w:hint="default"/>
        <w:lang w:val="en-US" w:eastAsia="en-US" w:bidi="ar-SA"/>
      </w:rPr>
    </w:lvl>
    <w:lvl w:ilvl="2" w:tplc="1BBA24C0">
      <w:numFmt w:val="bullet"/>
      <w:lvlText w:val="•"/>
      <w:lvlJc w:val="left"/>
      <w:pPr>
        <w:ind w:left="2636" w:hanging="360"/>
      </w:pPr>
      <w:rPr>
        <w:rFonts w:hint="default"/>
        <w:lang w:val="en-US" w:eastAsia="en-US" w:bidi="ar-SA"/>
      </w:rPr>
    </w:lvl>
    <w:lvl w:ilvl="3" w:tplc="45F06724">
      <w:numFmt w:val="bullet"/>
      <w:lvlText w:val="•"/>
      <w:lvlJc w:val="left"/>
      <w:pPr>
        <w:ind w:left="3514" w:hanging="360"/>
      </w:pPr>
      <w:rPr>
        <w:rFonts w:hint="default"/>
        <w:lang w:val="en-US" w:eastAsia="en-US" w:bidi="ar-SA"/>
      </w:rPr>
    </w:lvl>
    <w:lvl w:ilvl="4" w:tplc="53241A8E">
      <w:numFmt w:val="bullet"/>
      <w:lvlText w:val="•"/>
      <w:lvlJc w:val="left"/>
      <w:pPr>
        <w:ind w:left="4392" w:hanging="360"/>
      </w:pPr>
      <w:rPr>
        <w:rFonts w:hint="default"/>
        <w:lang w:val="en-US" w:eastAsia="en-US" w:bidi="ar-SA"/>
      </w:rPr>
    </w:lvl>
    <w:lvl w:ilvl="5" w:tplc="3A1818D2">
      <w:numFmt w:val="bullet"/>
      <w:lvlText w:val="•"/>
      <w:lvlJc w:val="left"/>
      <w:pPr>
        <w:ind w:left="5270" w:hanging="360"/>
      </w:pPr>
      <w:rPr>
        <w:rFonts w:hint="default"/>
        <w:lang w:val="en-US" w:eastAsia="en-US" w:bidi="ar-SA"/>
      </w:rPr>
    </w:lvl>
    <w:lvl w:ilvl="6" w:tplc="A77E2000">
      <w:numFmt w:val="bullet"/>
      <w:lvlText w:val="•"/>
      <w:lvlJc w:val="left"/>
      <w:pPr>
        <w:ind w:left="6148" w:hanging="360"/>
      </w:pPr>
      <w:rPr>
        <w:rFonts w:hint="default"/>
        <w:lang w:val="en-US" w:eastAsia="en-US" w:bidi="ar-SA"/>
      </w:rPr>
    </w:lvl>
    <w:lvl w:ilvl="7" w:tplc="F69EC910">
      <w:numFmt w:val="bullet"/>
      <w:lvlText w:val="•"/>
      <w:lvlJc w:val="left"/>
      <w:pPr>
        <w:ind w:left="7026" w:hanging="360"/>
      </w:pPr>
      <w:rPr>
        <w:rFonts w:hint="default"/>
        <w:lang w:val="en-US" w:eastAsia="en-US" w:bidi="ar-SA"/>
      </w:rPr>
    </w:lvl>
    <w:lvl w:ilvl="8" w:tplc="0828352C">
      <w:numFmt w:val="bullet"/>
      <w:lvlText w:val="•"/>
      <w:lvlJc w:val="left"/>
      <w:pPr>
        <w:ind w:left="7904" w:hanging="360"/>
      </w:pPr>
      <w:rPr>
        <w:rFonts w:hint="default"/>
        <w:lang w:val="en-US" w:eastAsia="en-US" w:bidi="ar-SA"/>
      </w:rPr>
    </w:lvl>
  </w:abstractNum>
  <w:abstractNum w:abstractNumId="23" w15:restartNumberingAfterBreak="0">
    <w:nsid w:val="4FC45A66"/>
    <w:multiLevelType w:val="hybridMultilevel"/>
    <w:tmpl w:val="76980A3E"/>
    <w:lvl w:ilvl="0" w:tplc="6DDE7ABA">
      <w:numFmt w:val="bullet"/>
      <w:lvlText w:val=""/>
      <w:lvlJc w:val="left"/>
      <w:pPr>
        <w:ind w:left="880" w:hanging="360"/>
      </w:pPr>
      <w:rPr>
        <w:rFonts w:ascii="Symbol" w:eastAsia="Symbol" w:hAnsi="Symbol" w:cs="Symbol" w:hint="default"/>
        <w:b w:val="0"/>
        <w:bCs w:val="0"/>
        <w:i w:val="0"/>
        <w:iCs w:val="0"/>
        <w:spacing w:val="0"/>
        <w:w w:val="100"/>
        <w:sz w:val="21"/>
        <w:szCs w:val="21"/>
        <w:lang w:val="en-US" w:eastAsia="en-US" w:bidi="ar-SA"/>
      </w:rPr>
    </w:lvl>
    <w:lvl w:ilvl="1" w:tplc="96801976">
      <w:numFmt w:val="bullet"/>
      <w:lvlText w:val="•"/>
      <w:lvlJc w:val="left"/>
      <w:pPr>
        <w:ind w:left="1758" w:hanging="360"/>
      </w:pPr>
      <w:rPr>
        <w:rFonts w:hint="default"/>
        <w:lang w:val="en-US" w:eastAsia="en-US" w:bidi="ar-SA"/>
      </w:rPr>
    </w:lvl>
    <w:lvl w:ilvl="2" w:tplc="3E14D966">
      <w:numFmt w:val="bullet"/>
      <w:lvlText w:val="•"/>
      <w:lvlJc w:val="left"/>
      <w:pPr>
        <w:ind w:left="2636" w:hanging="360"/>
      </w:pPr>
      <w:rPr>
        <w:rFonts w:hint="default"/>
        <w:lang w:val="en-US" w:eastAsia="en-US" w:bidi="ar-SA"/>
      </w:rPr>
    </w:lvl>
    <w:lvl w:ilvl="3" w:tplc="CDC0CD30">
      <w:numFmt w:val="bullet"/>
      <w:lvlText w:val="•"/>
      <w:lvlJc w:val="left"/>
      <w:pPr>
        <w:ind w:left="3514" w:hanging="360"/>
      </w:pPr>
      <w:rPr>
        <w:rFonts w:hint="default"/>
        <w:lang w:val="en-US" w:eastAsia="en-US" w:bidi="ar-SA"/>
      </w:rPr>
    </w:lvl>
    <w:lvl w:ilvl="4" w:tplc="2286E21A">
      <w:numFmt w:val="bullet"/>
      <w:lvlText w:val="•"/>
      <w:lvlJc w:val="left"/>
      <w:pPr>
        <w:ind w:left="4392" w:hanging="360"/>
      </w:pPr>
      <w:rPr>
        <w:rFonts w:hint="default"/>
        <w:lang w:val="en-US" w:eastAsia="en-US" w:bidi="ar-SA"/>
      </w:rPr>
    </w:lvl>
    <w:lvl w:ilvl="5" w:tplc="B070292E">
      <w:numFmt w:val="bullet"/>
      <w:lvlText w:val="•"/>
      <w:lvlJc w:val="left"/>
      <w:pPr>
        <w:ind w:left="5270" w:hanging="360"/>
      </w:pPr>
      <w:rPr>
        <w:rFonts w:hint="default"/>
        <w:lang w:val="en-US" w:eastAsia="en-US" w:bidi="ar-SA"/>
      </w:rPr>
    </w:lvl>
    <w:lvl w:ilvl="6" w:tplc="145EE1AC">
      <w:numFmt w:val="bullet"/>
      <w:lvlText w:val="•"/>
      <w:lvlJc w:val="left"/>
      <w:pPr>
        <w:ind w:left="6148" w:hanging="360"/>
      </w:pPr>
      <w:rPr>
        <w:rFonts w:hint="default"/>
        <w:lang w:val="en-US" w:eastAsia="en-US" w:bidi="ar-SA"/>
      </w:rPr>
    </w:lvl>
    <w:lvl w:ilvl="7" w:tplc="1E46D4F4">
      <w:numFmt w:val="bullet"/>
      <w:lvlText w:val="•"/>
      <w:lvlJc w:val="left"/>
      <w:pPr>
        <w:ind w:left="7026" w:hanging="360"/>
      </w:pPr>
      <w:rPr>
        <w:rFonts w:hint="default"/>
        <w:lang w:val="en-US" w:eastAsia="en-US" w:bidi="ar-SA"/>
      </w:rPr>
    </w:lvl>
    <w:lvl w:ilvl="8" w:tplc="19424FC6">
      <w:numFmt w:val="bullet"/>
      <w:lvlText w:val="•"/>
      <w:lvlJc w:val="left"/>
      <w:pPr>
        <w:ind w:left="7904" w:hanging="360"/>
      </w:pPr>
      <w:rPr>
        <w:rFonts w:hint="default"/>
        <w:lang w:val="en-US" w:eastAsia="en-US" w:bidi="ar-SA"/>
      </w:rPr>
    </w:lvl>
  </w:abstractNum>
  <w:abstractNum w:abstractNumId="24" w15:restartNumberingAfterBreak="0">
    <w:nsid w:val="50951F45"/>
    <w:multiLevelType w:val="hybridMultilevel"/>
    <w:tmpl w:val="ADBA4846"/>
    <w:lvl w:ilvl="0" w:tplc="263AD156">
      <w:numFmt w:val="bullet"/>
      <w:lvlText w:val="•"/>
      <w:lvlJc w:val="left"/>
      <w:pPr>
        <w:ind w:left="880" w:hanging="360"/>
      </w:pPr>
      <w:rPr>
        <w:rFonts w:ascii="Calibri" w:eastAsia="Calibri" w:hAnsi="Calibri" w:cs="Calibri" w:hint="default"/>
        <w:b w:val="0"/>
        <w:bCs w:val="0"/>
        <w:i w:val="0"/>
        <w:iCs w:val="0"/>
        <w:spacing w:val="0"/>
        <w:w w:val="100"/>
        <w:sz w:val="21"/>
        <w:szCs w:val="21"/>
        <w:lang w:val="en-US" w:eastAsia="en-US" w:bidi="ar-SA"/>
      </w:rPr>
    </w:lvl>
    <w:lvl w:ilvl="1" w:tplc="8BACCA3E">
      <w:numFmt w:val="bullet"/>
      <w:lvlText w:val="•"/>
      <w:lvlJc w:val="left"/>
      <w:pPr>
        <w:ind w:left="1758" w:hanging="360"/>
      </w:pPr>
      <w:rPr>
        <w:rFonts w:hint="default"/>
        <w:lang w:val="en-US" w:eastAsia="en-US" w:bidi="ar-SA"/>
      </w:rPr>
    </w:lvl>
    <w:lvl w:ilvl="2" w:tplc="69705472">
      <w:numFmt w:val="bullet"/>
      <w:lvlText w:val="•"/>
      <w:lvlJc w:val="left"/>
      <w:pPr>
        <w:ind w:left="2636" w:hanging="360"/>
      </w:pPr>
      <w:rPr>
        <w:rFonts w:hint="default"/>
        <w:lang w:val="en-US" w:eastAsia="en-US" w:bidi="ar-SA"/>
      </w:rPr>
    </w:lvl>
    <w:lvl w:ilvl="3" w:tplc="2EE0D162">
      <w:numFmt w:val="bullet"/>
      <w:lvlText w:val="•"/>
      <w:lvlJc w:val="left"/>
      <w:pPr>
        <w:ind w:left="3514" w:hanging="360"/>
      </w:pPr>
      <w:rPr>
        <w:rFonts w:hint="default"/>
        <w:lang w:val="en-US" w:eastAsia="en-US" w:bidi="ar-SA"/>
      </w:rPr>
    </w:lvl>
    <w:lvl w:ilvl="4" w:tplc="43F8F0BC">
      <w:numFmt w:val="bullet"/>
      <w:lvlText w:val="•"/>
      <w:lvlJc w:val="left"/>
      <w:pPr>
        <w:ind w:left="4392" w:hanging="360"/>
      </w:pPr>
      <w:rPr>
        <w:rFonts w:hint="default"/>
        <w:lang w:val="en-US" w:eastAsia="en-US" w:bidi="ar-SA"/>
      </w:rPr>
    </w:lvl>
    <w:lvl w:ilvl="5" w:tplc="1F6CFD7A">
      <w:numFmt w:val="bullet"/>
      <w:lvlText w:val="•"/>
      <w:lvlJc w:val="left"/>
      <w:pPr>
        <w:ind w:left="5270" w:hanging="360"/>
      </w:pPr>
      <w:rPr>
        <w:rFonts w:hint="default"/>
        <w:lang w:val="en-US" w:eastAsia="en-US" w:bidi="ar-SA"/>
      </w:rPr>
    </w:lvl>
    <w:lvl w:ilvl="6" w:tplc="DAFA47BE">
      <w:numFmt w:val="bullet"/>
      <w:lvlText w:val="•"/>
      <w:lvlJc w:val="left"/>
      <w:pPr>
        <w:ind w:left="6148" w:hanging="360"/>
      </w:pPr>
      <w:rPr>
        <w:rFonts w:hint="default"/>
        <w:lang w:val="en-US" w:eastAsia="en-US" w:bidi="ar-SA"/>
      </w:rPr>
    </w:lvl>
    <w:lvl w:ilvl="7" w:tplc="C1B4B20A">
      <w:numFmt w:val="bullet"/>
      <w:lvlText w:val="•"/>
      <w:lvlJc w:val="left"/>
      <w:pPr>
        <w:ind w:left="7026" w:hanging="360"/>
      </w:pPr>
      <w:rPr>
        <w:rFonts w:hint="default"/>
        <w:lang w:val="en-US" w:eastAsia="en-US" w:bidi="ar-SA"/>
      </w:rPr>
    </w:lvl>
    <w:lvl w:ilvl="8" w:tplc="C05878B8">
      <w:numFmt w:val="bullet"/>
      <w:lvlText w:val="•"/>
      <w:lvlJc w:val="left"/>
      <w:pPr>
        <w:ind w:left="7904" w:hanging="360"/>
      </w:pPr>
      <w:rPr>
        <w:rFonts w:hint="default"/>
        <w:lang w:val="en-US" w:eastAsia="en-US" w:bidi="ar-SA"/>
      </w:rPr>
    </w:lvl>
  </w:abstractNum>
  <w:abstractNum w:abstractNumId="25" w15:restartNumberingAfterBreak="0">
    <w:nsid w:val="522408FD"/>
    <w:multiLevelType w:val="hybridMultilevel"/>
    <w:tmpl w:val="1C1E1368"/>
    <w:lvl w:ilvl="0" w:tplc="FF40F85E">
      <w:numFmt w:val="bullet"/>
      <w:lvlText w:val=""/>
      <w:lvlJc w:val="left"/>
      <w:pPr>
        <w:ind w:left="880" w:hanging="360"/>
      </w:pPr>
      <w:rPr>
        <w:rFonts w:ascii="Symbol" w:eastAsia="Symbol" w:hAnsi="Symbol" w:cs="Symbol" w:hint="default"/>
        <w:b w:val="0"/>
        <w:bCs w:val="0"/>
        <w:i w:val="0"/>
        <w:iCs w:val="0"/>
        <w:spacing w:val="0"/>
        <w:w w:val="100"/>
        <w:sz w:val="21"/>
        <w:szCs w:val="21"/>
        <w:lang w:val="en-US" w:eastAsia="en-US" w:bidi="ar-SA"/>
      </w:rPr>
    </w:lvl>
    <w:lvl w:ilvl="1" w:tplc="DCFC37A2">
      <w:numFmt w:val="bullet"/>
      <w:lvlText w:val="•"/>
      <w:lvlJc w:val="left"/>
      <w:pPr>
        <w:ind w:left="1758" w:hanging="360"/>
      </w:pPr>
      <w:rPr>
        <w:rFonts w:hint="default"/>
        <w:lang w:val="en-US" w:eastAsia="en-US" w:bidi="ar-SA"/>
      </w:rPr>
    </w:lvl>
    <w:lvl w:ilvl="2" w:tplc="9D541CC4">
      <w:numFmt w:val="bullet"/>
      <w:lvlText w:val="•"/>
      <w:lvlJc w:val="left"/>
      <w:pPr>
        <w:ind w:left="2636" w:hanging="360"/>
      </w:pPr>
      <w:rPr>
        <w:rFonts w:hint="default"/>
        <w:lang w:val="en-US" w:eastAsia="en-US" w:bidi="ar-SA"/>
      </w:rPr>
    </w:lvl>
    <w:lvl w:ilvl="3" w:tplc="15BE98EC">
      <w:numFmt w:val="bullet"/>
      <w:lvlText w:val="•"/>
      <w:lvlJc w:val="left"/>
      <w:pPr>
        <w:ind w:left="3514" w:hanging="360"/>
      </w:pPr>
      <w:rPr>
        <w:rFonts w:hint="default"/>
        <w:lang w:val="en-US" w:eastAsia="en-US" w:bidi="ar-SA"/>
      </w:rPr>
    </w:lvl>
    <w:lvl w:ilvl="4" w:tplc="389AEC34">
      <w:numFmt w:val="bullet"/>
      <w:lvlText w:val="•"/>
      <w:lvlJc w:val="left"/>
      <w:pPr>
        <w:ind w:left="4392" w:hanging="360"/>
      </w:pPr>
      <w:rPr>
        <w:rFonts w:hint="default"/>
        <w:lang w:val="en-US" w:eastAsia="en-US" w:bidi="ar-SA"/>
      </w:rPr>
    </w:lvl>
    <w:lvl w:ilvl="5" w:tplc="27763220">
      <w:numFmt w:val="bullet"/>
      <w:lvlText w:val="•"/>
      <w:lvlJc w:val="left"/>
      <w:pPr>
        <w:ind w:left="5270" w:hanging="360"/>
      </w:pPr>
      <w:rPr>
        <w:rFonts w:hint="default"/>
        <w:lang w:val="en-US" w:eastAsia="en-US" w:bidi="ar-SA"/>
      </w:rPr>
    </w:lvl>
    <w:lvl w:ilvl="6" w:tplc="50984578">
      <w:numFmt w:val="bullet"/>
      <w:lvlText w:val="•"/>
      <w:lvlJc w:val="left"/>
      <w:pPr>
        <w:ind w:left="6148" w:hanging="360"/>
      </w:pPr>
      <w:rPr>
        <w:rFonts w:hint="default"/>
        <w:lang w:val="en-US" w:eastAsia="en-US" w:bidi="ar-SA"/>
      </w:rPr>
    </w:lvl>
    <w:lvl w:ilvl="7" w:tplc="8FA06892">
      <w:numFmt w:val="bullet"/>
      <w:lvlText w:val="•"/>
      <w:lvlJc w:val="left"/>
      <w:pPr>
        <w:ind w:left="7026" w:hanging="360"/>
      </w:pPr>
      <w:rPr>
        <w:rFonts w:hint="default"/>
        <w:lang w:val="en-US" w:eastAsia="en-US" w:bidi="ar-SA"/>
      </w:rPr>
    </w:lvl>
    <w:lvl w:ilvl="8" w:tplc="097E6E30">
      <w:numFmt w:val="bullet"/>
      <w:lvlText w:val="•"/>
      <w:lvlJc w:val="left"/>
      <w:pPr>
        <w:ind w:left="7904" w:hanging="360"/>
      </w:pPr>
      <w:rPr>
        <w:rFonts w:hint="default"/>
        <w:lang w:val="en-US" w:eastAsia="en-US" w:bidi="ar-SA"/>
      </w:rPr>
    </w:lvl>
  </w:abstractNum>
  <w:abstractNum w:abstractNumId="26" w15:restartNumberingAfterBreak="0">
    <w:nsid w:val="55EA2A02"/>
    <w:multiLevelType w:val="hybridMultilevel"/>
    <w:tmpl w:val="74A8F1E8"/>
    <w:lvl w:ilvl="0" w:tplc="04090001">
      <w:start w:val="1"/>
      <w:numFmt w:val="bullet"/>
      <w:lvlText w:val=""/>
      <w:lvlJc w:val="left"/>
      <w:pPr>
        <w:ind w:left="880" w:hanging="360"/>
      </w:pPr>
      <w:rPr>
        <w:rFonts w:ascii="Symbol" w:hAnsi="Symbol"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27" w15:restartNumberingAfterBreak="0">
    <w:nsid w:val="5BB900D8"/>
    <w:multiLevelType w:val="hybridMultilevel"/>
    <w:tmpl w:val="F7B0DCA2"/>
    <w:lvl w:ilvl="0" w:tplc="BFAA7C34">
      <w:start w:val="1"/>
      <w:numFmt w:val="decimal"/>
      <w:lvlText w:val="%1."/>
      <w:lvlJc w:val="left"/>
      <w:pPr>
        <w:ind w:left="880" w:hanging="360"/>
      </w:pPr>
      <w:rPr>
        <w:rFonts w:ascii="Calibri" w:eastAsia="Calibri" w:hAnsi="Calibri" w:cs="Calibri" w:hint="default"/>
        <w:b w:val="0"/>
        <w:bCs w:val="0"/>
        <w:i w:val="0"/>
        <w:iCs w:val="0"/>
        <w:spacing w:val="0"/>
        <w:w w:val="100"/>
        <w:sz w:val="21"/>
        <w:szCs w:val="21"/>
        <w:lang w:val="en-US" w:eastAsia="en-US" w:bidi="ar-SA"/>
      </w:rPr>
    </w:lvl>
    <w:lvl w:ilvl="1" w:tplc="7A06D504">
      <w:numFmt w:val="bullet"/>
      <w:lvlText w:val="•"/>
      <w:lvlJc w:val="left"/>
      <w:pPr>
        <w:ind w:left="1758" w:hanging="360"/>
      </w:pPr>
      <w:rPr>
        <w:rFonts w:hint="default"/>
        <w:lang w:val="en-US" w:eastAsia="en-US" w:bidi="ar-SA"/>
      </w:rPr>
    </w:lvl>
    <w:lvl w:ilvl="2" w:tplc="9EB8A58E">
      <w:numFmt w:val="bullet"/>
      <w:lvlText w:val="•"/>
      <w:lvlJc w:val="left"/>
      <w:pPr>
        <w:ind w:left="2636" w:hanging="360"/>
      </w:pPr>
      <w:rPr>
        <w:rFonts w:hint="default"/>
        <w:lang w:val="en-US" w:eastAsia="en-US" w:bidi="ar-SA"/>
      </w:rPr>
    </w:lvl>
    <w:lvl w:ilvl="3" w:tplc="E654E958">
      <w:numFmt w:val="bullet"/>
      <w:lvlText w:val="•"/>
      <w:lvlJc w:val="left"/>
      <w:pPr>
        <w:ind w:left="3514" w:hanging="360"/>
      </w:pPr>
      <w:rPr>
        <w:rFonts w:hint="default"/>
        <w:lang w:val="en-US" w:eastAsia="en-US" w:bidi="ar-SA"/>
      </w:rPr>
    </w:lvl>
    <w:lvl w:ilvl="4" w:tplc="6220F780">
      <w:numFmt w:val="bullet"/>
      <w:lvlText w:val="•"/>
      <w:lvlJc w:val="left"/>
      <w:pPr>
        <w:ind w:left="4392" w:hanging="360"/>
      </w:pPr>
      <w:rPr>
        <w:rFonts w:hint="default"/>
        <w:lang w:val="en-US" w:eastAsia="en-US" w:bidi="ar-SA"/>
      </w:rPr>
    </w:lvl>
    <w:lvl w:ilvl="5" w:tplc="6ED455E4">
      <w:numFmt w:val="bullet"/>
      <w:lvlText w:val="•"/>
      <w:lvlJc w:val="left"/>
      <w:pPr>
        <w:ind w:left="5270" w:hanging="360"/>
      </w:pPr>
      <w:rPr>
        <w:rFonts w:hint="default"/>
        <w:lang w:val="en-US" w:eastAsia="en-US" w:bidi="ar-SA"/>
      </w:rPr>
    </w:lvl>
    <w:lvl w:ilvl="6" w:tplc="60CCE5F4">
      <w:numFmt w:val="bullet"/>
      <w:lvlText w:val="•"/>
      <w:lvlJc w:val="left"/>
      <w:pPr>
        <w:ind w:left="6148" w:hanging="360"/>
      </w:pPr>
      <w:rPr>
        <w:rFonts w:hint="default"/>
        <w:lang w:val="en-US" w:eastAsia="en-US" w:bidi="ar-SA"/>
      </w:rPr>
    </w:lvl>
    <w:lvl w:ilvl="7" w:tplc="3FF62BF6">
      <w:numFmt w:val="bullet"/>
      <w:lvlText w:val="•"/>
      <w:lvlJc w:val="left"/>
      <w:pPr>
        <w:ind w:left="7026" w:hanging="360"/>
      </w:pPr>
      <w:rPr>
        <w:rFonts w:hint="default"/>
        <w:lang w:val="en-US" w:eastAsia="en-US" w:bidi="ar-SA"/>
      </w:rPr>
    </w:lvl>
    <w:lvl w:ilvl="8" w:tplc="C090F642">
      <w:numFmt w:val="bullet"/>
      <w:lvlText w:val="•"/>
      <w:lvlJc w:val="left"/>
      <w:pPr>
        <w:ind w:left="7904" w:hanging="360"/>
      </w:pPr>
      <w:rPr>
        <w:rFonts w:hint="default"/>
        <w:lang w:val="en-US" w:eastAsia="en-US" w:bidi="ar-SA"/>
      </w:rPr>
    </w:lvl>
  </w:abstractNum>
  <w:abstractNum w:abstractNumId="28" w15:restartNumberingAfterBreak="0">
    <w:nsid w:val="609F777D"/>
    <w:multiLevelType w:val="hybridMultilevel"/>
    <w:tmpl w:val="75ACDA90"/>
    <w:lvl w:ilvl="0" w:tplc="7B4A30CC">
      <w:start w:val="1"/>
      <w:numFmt w:val="decimal"/>
      <w:lvlText w:val="%1."/>
      <w:lvlJc w:val="left"/>
      <w:pPr>
        <w:ind w:left="880" w:hanging="360"/>
      </w:pPr>
      <w:rPr>
        <w:rFonts w:ascii="Calibri" w:eastAsia="Calibri" w:hAnsi="Calibri" w:cs="Calibri" w:hint="default"/>
        <w:b w:val="0"/>
        <w:bCs w:val="0"/>
        <w:i w:val="0"/>
        <w:iCs w:val="0"/>
        <w:spacing w:val="0"/>
        <w:w w:val="100"/>
        <w:sz w:val="21"/>
        <w:szCs w:val="21"/>
        <w:lang w:val="en-US" w:eastAsia="en-US" w:bidi="ar-SA"/>
      </w:rPr>
    </w:lvl>
    <w:lvl w:ilvl="1" w:tplc="7C369B4A">
      <w:numFmt w:val="bullet"/>
      <w:lvlText w:val="•"/>
      <w:lvlJc w:val="left"/>
      <w:pPr>
        <w:ind w:left="1758" w:hanging="360"/>
      </w:pPr>
      <w:rPr>
        <w:rFonts w:hint="default"/>
        <w:lang w:val="en-US" w:eastAsia="en-US" w:bidi="ar-SA"/>
      </w:rPr>
    </w:lvl>
    <w:lvl w:ilvl="2" w:tplc="F800C242">
      <w:numFmt w:val="bullet"/>
      <w:lvlText w:val="•"/>
      <w:lvlJc w:val="left"/>
      <w:pPr>
        <w:ind w:left="2636" w:hanging="360"/>
      </w:pPr>
      <w:rPr>
        <w:rFonts w:hint="default"/>
        <w:lang w:val="en-US" w:eastAsia="en-US" w:bidi="ar-SA"/>
      </w:rPr>
    </w:lvl>
    <w:lvl w:ilvl="3" w:tplc="E89C5A86">
      <w:numFmt w:val="bullet"/>
      <w:lvlText w:val="•"/>
      <w:lvlJc w:val="left"/>
      <w:pPr>
        <w:ind w:left="3514" w:hanging="360"/>
      </w:pPr>
      <w:rPr>
        <w:rFonts w:hint="default"/>
        <w:lang w:val="en-US" w:eastAsia="en-US" w:bidi="ar-SA"/>
      </w:rPr>
    </w:lvl>
    <w:lvl w:ilvl="4" w:tplc="4E129666">
      <w:numFmt w:val="bullet"/>
      <w:lvlText w:val="•"/>
      <w:lvlJc w:val="left"/>
      <w:pPr>
        <w:ind w:left="4392" w:hanging="360"/>
      </w:pPr>
      <w:rPr>
        <w:rFonts w:hint="default"/>
        <w:lang w:val="en-US" w:eastAsia="en-US" w:bidi="ar-SA"/>
      </w:rPr>
    </w:lvl>
    <w:lvl w:ilvl="5" w:tplc="2F961028">
      <w:numFmt w:val="bullet"/>
      <w:lvlText w:val="•"/>
      <w:lvlJc w:val="left"/>
      <w:pPr>
        <w:ind w:left="5270" w:hanging="360"/>
      </w:pPr>
      <w:rPr>
        <w:rFonts w:hint="default"/>
        <w:lang w:val="en-US" w:eastAsia="en-US" w:bidi="ar-SA"/>
      </w:rPr>
    </w:lvl>
    <w:lvl w:ilvl="6" w:tplc="1EC6F98E">
      <w:numFmt w:val="bullet"/>
      <w:lvlText w:val="•"/>
      <w:lvlJc w:val="left"/>
      <w:pPr>
        <w:ind w:left="6148" w:hanging="360"/>
      </w:pPr>
      <w:rPr>
        <w:rFonts w:hint="default"/>
        <w:lang w:val="en-US" w:eastAsia="en-US" w:bidi="ar-SA"/>
      </w:rPr>
    </w:lvl>
    <w:lvl w:ilvl="7" w:tplc="7E305514">
      <w:numFmt w:val="bullet"/>
      <w:lvlText w:val="•"/>
      <w:lvlJc w:val="left"/>
      <w:pPr>
        <w:ind w:left="7026" w:hanging="360"/>
      </w:pPr>
      <w:rPr>
        <w:rFonts w:hint="default"/>
        <w:lang w:val="en-US" w:eastAsia="en-US" w:bidi="ar-SA"/>
      </w:rPr>
    </w:lvl>
    <w:lvl w:ilvl="8" w:tplc="447E1D6A">
      <w:numFmt w:val="bullet"/>
      <w:lvlText w:val="•"/>
      <w:lvlJc w:val="left"/>
      <w:pPr>
        <w:ind w:left="7904" w:hanging="360"/>
      </w:pPr>
      <w:rPr>
        <w:rFonts w:hint="default"/>
        <w:lang w:val="en-US" w:eastAsia="en-US" w:bidi="ar-SA"/>
      </w:rPr>
    </w:lvl>
  </w:abstractNum>
  <w:abstractNum w:abstractNumId="29" w15:restartNumberingAfterBreak="0">
    <w:nsid w:val="687F18A9"/>
    <w:multiLevelType w:val="hybridMultilevel"/>
    <w:tmpl w:val="6102EDC2"/>
    <w:lvl w:ilvl="0" w:tplc="D5EC5DDE">
      <w:numFmt w:val="bullet"/>
      <w:lvlText w:val=""/>
      <w:lvlJc w:val="left"/>
      <w:pPr>
        <w:ind w:left="923" w:hanging="360"/>
      </w:pPr>
      <w:rPr>
        <w:rFonts w:ascii="Symbol" w:eastAsia="Symbol" w:hAnsi="Symbol" w:cs="Symbol" w:hint="default"/>
        <w:b w:val="0"/>
        <w:bCs w:val="0"/>
        <w:i w:val="0"/>
        <w:iCs w:val="0"/>
        <w:spacing w:val="0"/>
        <w:w w:val="100"/>
        <w:sz w:val="21"/>
        <w:szCs w:val="21"/>
        <w:lang w:val="en-US" w:eastAsia="en-US" w:bidi="ar-SA"/>
      </w:rPr>
    </w:lvl>
    <w:lvl w:ilvl="1" w:tplc="85382D5E">
      <w:numFmt w:val="bullet"/>
      <w:lvlText w:val="•"/>
      <w:lvlJc w:val="left"/>
      <w:pPr>
        <w:ind w:left="1794" w:hanging="360"/>
      </w:pPr>
      <w:rPr>
        <w:rFonts w:hint="default"/>
        <w:lang w:val="en-US" w:eastAsia="en-US" w:bidi="ar-SA"/>
      </w:rPr>
    </w:lvl>
    <w:lvl w:ilvl="2" w:tplc="E1C85948">
      <w:numFmt w:val="bullet"/>
      <w:lvlText w:val="•"/>
      <w:lvlJc w:val="left"/>
      <w:pPr>
        <w:ind w:left="2668" w:hanging="360"/>
      </w:pPr>
      <w:rPr>
        <w:rFonts w:hint="default"/>
        <w:lang w:val="en-US" w:eastAsia="en-US" w:bidi="ar-SA"/>
      </w:rPr>
    </w:lvl>
    <w:lvl w:ilvl="3" w:tplc="72F81DE6">
      <w:numFmt w:val="bullet"/>
      <w:lvlText w:val="•"/>
      <w:lvlJc w:val="left"/>
      <w:pPr>
        <w:ind w:left="3542" w:hanging="360"/>
      </w:pPr>
      <w:rPr>
        <w:rFonts w:hint="default"/>
        <w:lang w:val="en-US" w:eastAsia="en-US" w:bidi="ar-SA"/>
      </w:rPr>
    </w:lvl>
    <w:lvl w:ilvl="4" w:tplc="71B46A30">
      <w:numFmt w:val="bullet"/>
      <w:lvlText w:val="•"/>
      <w:lvlJc w:val="left"/>
      <w:pPr>
        <w:ind w:left="4416" w:hanging="360"/>
      </w:pPr>
      <w:rPr>
        <w:rFonts w:hint="default"/>
        <w:lang w:val="en-US" w:eastAsia="en-US" w:bidi="ar-SA"/>
      </w:rPr>
    </w:lvl>
    <w:lvl w:ilvl="5" w:tplc="4A609E7A">
      <w:numFmt w:val="bullet"/>
      <w:lvlText w:val="•"/>
      <w:lvlJc w:val="left"/>
      <w:pPr>
        <w:ind w:left="5290" w:hanging="360"/>
      </w:pPr>
      <w:rPr>
        <w:rFonts w:hint="default"/>
        <w:lang w:val="en-US" w:eastAsia="en-US" w:bidi="ar-SA"/>
      </w:rPr>
    </w:lvl>
    <w:lvl w:ilvl="6" w:tplc="5F56ECE6">
      <w:numFmt w:val="bullet"/>
      <w:lvlText w:val="•"/>
      <w:lvlJc w:val="left"/>
      <w:pPr>
        <w:ind w:left="6164" w:hanging="360"/>
      </w:pPr>
      <w:rPr>
        <w:rFonts w:hint="default"/>
        <w:lang w:val="en-US" w:eastAsia="en-US" w:bidi="ar-SA"/>
      </w:rPr>
    </w:lvl>
    <w:lvl w:ilvl="7" w:tplc="B3CAD584">
      <w:numFmt w:val="bullet"/>
      <w:lvlText w:val="•"/>
      <w:lvlJc w:val="left"/>
      <w:pPr>
        <w:ind w:left="7038" w:hanging="360"/>
      </w:pPr>
      <w:rPr>
        <w:rFonts w:hint="default"/>
        <w:lang w:val="en-US" w:eastAsia="en-US" w:bidi="ar-SA"/>
      </w:rPr>
    </w:lvl>
    <w:lvl w:ilvl="8" w:tplc="E746F84E">
      <w:numFmt w:val="bullet"/>
      <w:lvlText w:val="•"/>
      <w:lvlJc w:val="left"/>
      <w:pPr>
        <w:ind w:left="7912" w:hanging="360"/>
      </w:pPr>
      <w:rPr>
        <w:rFonts w:hint="default"/>
        <w:lang w:val="en-US" w:eastAsia="en-US" w:bidi="ar-SA"/>
      </w:rPr>
    </w:lvl>
  </w:abstractNum>
  <w:abstractNum w:abstractNumId="30" w15:restartNumberingAfterBreak="0">
    <w:nsid w:val="69E40FCD"/>
    <w:multiLevelType w:val="hybridMultilevel"/>
    <w:tmpl w:val="96FE09E8"/>
    <w:lvl w:ilvl="0" w:tplc="6DEC5988">
      <w:numFmt w:val="bullet"/>
      <w:lvlText w:val=""/>
      <w:lvlJc w:val="left"/>
      <w:pPr>
        <w:ind w:left="880" w:hanging="360"/>
      </w:pPr>
      <w:rPr>
        <w:rFonts w:ascii="Symbol" w:eastAsia="Symbol" w:hAnsi="Symbol" w:cs="Symbol" w:hint="default"/>
        <w:b w:val="0"/>
        <w:bCs w:val="0"/>
        <w:i w:val="0"/>
        <w:iCs w:val="0"/>
        <w:spacing w:val="0"/>
        <w:w w:val="100"/>
        <w:sz w:val="21"/>
        <w:szCs w:val="21"/>
        <w:lang w:val="en-US" w:eastAsia="en-US" w:bidi="ar-SA"/>
      </w:rPr>
    </w:lvl>
    <w:lvl w:ilvl="1" w:tplc="079C5828">
      <w:numFmt w:val="bullet"/>
      <w:lvlText w:val="•"/>
      <w:lvlJc w:val="left"/>
      <w:pPr>
        <w:ind w:left="1758" w:hanging="360"/>
      </w:pPr>
      <w:rPr>
        <w:rFonts w:hint="default"/>
        <w:lang w:val="en-US" w:eastAsia="en-US" w:bidi="ar-SA"/>
      </w:rPr>
    </w:lvl>
    <w:lvl w:ilvl="2" w:tplc="85C08C80">
      <w:numFmt w:val="bullet"/>
      <w:lvlText w:val="•"/>
      <w:lvlJc w:val="left"/>
      <w:pPr>
        <w:ind w:left="2636" w:hanging="360"/>
      </w:pPr>
      <w:rPr>
        <w:rFonts w:hint="default"/>
        <w:lang w:val="en-US" w:eastAsia="en-US" w:bidi="ar-SA"/>
      </w:rPr>
    </w:lvl>
    <w:lvl w:ilvl="3" w:tplc="7A523236">
      <w:numFmt w:val="bullet"/>
      <w:lvlText w:val="•"/>
      <w:lvlJc w:val="left"/>
      <w:pPr>
        <w:ind w:left="3514" w:hanging="360"/>
      </w:pPr>
      <w:rPr>
        <w:rFonts w:hint="default"/>
        <w:lang w:val="en-US" w:eastAsia="en-US" w:bidi="ar-SA"/>
      </w:rPr>
    </w:lvl>
    <w:lvl w:ilvl="4" w:tplc="A158435C">
      <w:numFmt w:val="bullet"/>
      <w:lvlText w:val="•"/>
      <w:lvlJc w:val="left"/>
      <w:pPr>
        <w:ind w:left="4392" w:hanging="360"/>
      </w:pPr>
      <w:rPr>
        <w:rFonts w:hint="default"/>
        <w:lang w:val="en-US" w:eastAsia="en-US" w:bidi="ar-SA"/>
      </w:rPr>
    </w:lvl>
    <w:lvl w:ilvl="5" w:tplc="973EC63A">
      <w:numFmt w:val="bullet"/>
      <w:lvlText w:val="•"/>
      <w:lvlJc w:val="left"/>
      <w:pPr>
        <w:ind w:left="5270" w:hanging="360"/>
      </w:pPr>
      <w:rPr>
        <w:rFonts w:hint="default"/>
        <w:lang w:val="en-US" w:eastAsia="en-US" w:bidi="ar-SA"/>
      </w:rPr>
    </w:lvl>
    <w:lvl w:ilvl="6" w:tplc="3A66DE38">
      <w:numFmt w:val="bullet"/>
      <w:lvlText w:val="•"/>
      <w:lvlJc w:val="left"/>
      <w:pPr>
        <w:ind w:left="6148" w:hanging="360"/>
      </w:pPr>
      <w:rPr>
        <w:rFonts w:hint="default"/>
        <w:lang w:val="en-US" w:eastAsia="en-US" w:bidi="ar-SA"/>
      </w:rPr>
    </w:lvl>
    <w:lvl w:ilvl="7" w:tplc="994696EA">
      <w:numFmt w:val="bullet"/>
      <w:lvlText w:val="•"/>
      <w:lvlJc w:val="left"/>
      <w:pPr>
        <w:ind w:left="7026" w:hanging="360"/>
      </w:pPr>
      <w:rPr>
        <w:rFonts w:hint="default"/>
        <w:lang w:val="en-US" w:eastAsia="en-US" w:bidi="ar-SA"/>
      </w:rPr>
    </w:lvl>
    <w:lvl w:ilvl="8" w:tplc="145E9D34">
      <w:numFmt w:val="bullet"/>
      <w:lvlText w:val="•"/>
      <w:lvlJc w:val="left"/>
      <w:pPr>
        <w:ind w:left="7904" w:hanging="360"/>
      </w:pPr>
      <w:rPr>
        <w:rFonts w:hint="default"/>
        <w:lang w:val="en-US" w:eastAsia="en-US" w:bidi="ar-SA"/>
      </w:rPr>
    </w:lvl>
  </w:abstractNum>
  <w:abstractNum w:abstractNumId="31" w15:restartNumberingAfterBreak="0">
    <w:nsid w:val="6A5F0EC7"/>
    <w:multiLevelType w:val="hybridMultilevel"/>
    <w:tmpl w:val="0FA6A092"/>
    <w:lvl w:ilvl="0" w:tplc="B3CE70E2">
      <w:numFmt w:val="bullet"/>
      <w:lvlText w:val=""/>
      <w:lvlJc w:val="left"/>
      <w:pPr>
        <w:ind w:left="880" w:hanging="360"/>
      </w:pPr>
      <w:rPr>
        <w:rFonts w:ascii="Symbol" w:eastAsia="Symbol" w:hAnsi="Symbol" w:cs="Symbol" w:hint="default"/>
        <w:b w:val="0"/>
        <w:bCs w:val="0"/>
        <w:i w:val="0"/>
        <w:iCs w:val="0"/>
        <w:spacing w:val="0"/>
        <w:w w:val="100"/>
        <w:sz w:val="21"/>
        <w:szCs w:val="21"/>
        <w:lang w:val="en-US" w:eastAsia="en-US" w:bidi="ar-SA"/>
      </w:rPr>
    </w:lvl>
    <w:lvl w:ilvl="1" w:tplc="1082BCB8">
      <w:numFmt w:val="bullet"/>
      <w:lvlText w:val="o"/>
      <w:lvlJc w:val="left"/>
      <w:pPr>
        <w:ind w:left="1600" w:hanging="360"/>
      </w:pPr>
      <w:rPr>
        <w:rFonts w:ascii="Courier New" w:eastAsia="Courier New" w:hAnsi="Courier New" w:cs="Courier New" w:hint="default"/>
        <w:b w:val="0"/>
        <w:bCs w:val="0"/>
        <w:i w:val="0"/>
        <w:iCs w:val="0"/>
        <w:spacing w:val="0"/>
        <w:w w:val="100"/>
        <w:sz w:val="21"/>
        <w:szCs w:val="21"/>
        <w:lang w:val="en-US" w:eastAsia="en-US" w:bidi="ar-SA"/>
      </w:rPr>
    </w:lvl>
    <w:lvl w:ilvl="2" w:tplc="73586E1E">
      <w:numFmt w:val="bullet"/>
      <w:lvlText w:val="•"/>
      <w:lvlJc w:val="left"/>
      <w:pPr>
        <w:ind w:left="2495" w:hanging="360"/>
      </w:pPr>
      <w:rPr>
        <w:rFonts w:hint="default"/>
        <w:lang w:val="en-US" w:eastAsia="en-US" w:bidi="ar-SA"/>
      </w:rPr>
    </w:lvl>
    <w:lvl w:ilvl="3" w:tplc="CD6077D0">
      <w:numFmt w:val="bullet"/>
      <w:lvlText w:val="•"/>
      <w:lvlJc w:val="left"/>
      <w:pPr>
        <w:ind w:left="3391" w:hanging="360"/>
      </w:pPr>
      <w:rPr>
        <w:rFonts w:hint="default"/>
        <w:lang w:val="en-US" w:eastAsia="en-US" w:bidi="ar-SA"/>
      </w:rPr>
    </w:lvl>
    <w:lvl w:ilvl="4" w:tplc="F82652D4">
      <w:numFmt w:val="bullet"/>
      <w:lvlText w:val="•"/>
      <w:lvlJc w:val="left"/>
      <w:pPr>
        <w:ind w:left="4286" w:hanging="360"/>
      </w:pPr>
      <w:rPr>
        <w:rFonts w:hint="default"/>
        <w:lang w:val="en-US" w:eastAsia="en-US" w:bidi="ar-SA"/>
      </w:rPr>
    </w:lvl>
    <w:lvl w:ilvl="5" w:tplc="DF60E394">
      <w:numFmt w:val="bullet"/>
      <w:lvlText w:val="•"/>
      <w:lvlJc w:val="left"/>
      <w:pPr>
        <w:ind w:left="5182" w:hanging="360"/>
      </w:pPr>
      <w:rPr>
        <w:rFonts w:hint="default"/>
        <w:lang w:val="en-US" w:eastAsia="en-US" w:bidi="ar-SA"/>
      </w:rPr>
    </w:lvl>
    <w:lvl w:ilvl="6" w:tplc="48B6CC22">
      <w:numFmt w:val="bullet"/>
      <w:lvlText w:val="•"/>
      <w:lvlJc w:val="left"/>
      <w:pPr>
        <w:ind w:left="6077" w:hanging="360"/>
      </w:pPr>
      <w:rPr>
        <w:rFonts w:hint="default"/>
        <w:lang w:val="en-US" w:eastAsia="en-US" w:bidi="ar-SA"/>
      </w:rPr>
    </w:lvl>
    <w:lvl w:ilvl="7" w:tplc="C820EE6C">
      <w:numFmt w:val="bullet"/>
      <w:lvlText w:val="•"/>
      <w:lvlJc w:val="left"/>
      <w:pPr>
        <w:ind w:left="6973" w:hanging="360"/>
      </w:pPr>
      <w:rPr>
        <w:rFonts w:hint="default"/>
        <w:lang w:val="en-US" w:eastAsia="en-US" w:bidi="ar-SA"/>
      </w:rPr>
    </w:lvl>
    <w:lvl w:ilvl="8" w:tplc="4F12C852">
      <w:numFmt w:val="bullet"/>
      <w:lvlText w:val="•"/>
      <w:lvlJc w:val="left"/>
      <w:pPr>
        <w:ind w:left="7868" w:hanging="360"/>
      </w:pPr>
      <w:rPr>
        <w:rFonts w:hint="default"/>
        <w:lang w:val="en-US" w:eastAsia="en-US" w:bidi="ar-SA"/>
      </w:rPr>
    </w:lvl>
  </w:abstractNum>
  <w:abstractNum w:abstractNumId="32" w15:restartNumberingAfterBreak="0">
    <w:nsid w:val="6F8922DC"/>
    <w:multiLevelType w:val="hybridMultilevel"/>
    <w:tmpl w:val="06BCC0B0"/>
    <w:lvl w:ilvl="0" w:tplc="D4427F9C">
      <w:numFmt w:val="bullet"/>
      <w:lvlText w:val=""/>
      <w:lvlJc w:val="left"/>
      <w:pPr>
        <w:ind w:left="160" w:hanging="360"/>
      </w:pPr>
      <w:rPr>
        <w:rFonts w:ascii="Symbol" w:eastAsia="Symbol" w:hAnsi="Symbol" w:cs="Symbol" w:hint="default"/>
        <w:b w:val="0"/>
        <w:bCs w:val="0"/>
        <w:i w:val="0"/>
        <w:iCs w:val="0"/>
        <w:spacing w:val="0"/>
        <w:w w:val="100"/>
        <w:sz w:val="21"/>
        <w:szCs w:val="21"/>
        <w:lang w:val="en-US" w:eastAsia="en-US" w:bidi="ar-SA"/>
      </w:rPr>
    </w:lvl>
    <w:lvl w:ilvl="1" w:tplc="18C82238">
      <w:numFmt w:val="bullet"/>
      <w:lvlText w:val="•"/>
      <w:lvlJc w:val="left"/>
      <w:pPr>
        <w:ind w:left="1110" w:hanging="360"/>
      </w:pPr>
      <w:rPr>
        <w:rFonts w:hint="default"/>
        <w:lang w:val="en-US" w:eastAsia="en-US" w:bidi="ar-SA"/>
      </w:rPr>
    </w:lvl>
    <w:lvl w:ilvl="2" w:tplc="0380832E">
      <w:numFmt w:val="bullet"/>
      <w:lvlText w:val="•"/>
      <w:lvlJc w:val="left"/>
      <w:pPr>
        <w:ind w:left="2060" w:hanging="360"/>
      </w:pPr>
      <w:rPr>
        <w:rFonts w:hint="default"/>
        <w:lang w:val="en-US" w:eastAsia="en-US" w:bidi="ar-SA"/>
      </w:rPr>
    </w:lvl>
    <w:lvl w:ilvl="3" w:tplc="FAA2DF7E">
      <w:numFmt w:val="bullet"/>
      <w:lvlText w:val="•"/>
      <w:lvlJc w:val="left"/>
      <w:pPr>
        <w:ind w:left="3010" w:hanging="360"/>
      </w:pPr>
      <w:rPr>
        <w:rFonts w:hint="default"/>
        <w:lang w:val="en-US" w:eastAsia="en-US" w:bidi="ar-SA"/>
      </w:rPr>
    </w:lvl>
    <w:lvl w:ilvl="4" w:tplc="9D323392">
      <w:numFmt w:val="bullet"/>
      <w:lvlText w:val="•"/>
      <w:lvlJc w:val="left"/>
      <w:pPr>
        <w:ind w:left="3960" w:hanging="360"/>
      </w:pPr>
      <w:rPr>
        <w:rFonts w:hint="default"/>
        <w:lang w:val="en-US" w:eastAsia="en-US" w:bidi="ar-SA"/>
      </w:rPr>
    </w:lvl>
    <w:lvl w:ilvl="5" w:tplc="CE006EFE">
      <w:numFmt w:val="bullet"/>
      <w:lvlText w:val="•"/>
      <w:lvlJc w:val="left"/>
      <w:pPr>
        <w:ind w:left="4910" w:hanging="360"/>
      </w:pPr>
      <w:rPr>
        <w:rFonts w:hint="default"/>
        <w:lang w:val="en-US" w:eastAsia="en-US" w:bidi="ar-SA"/>
      </w:rPr>
    </w:lvl>
    <w:lvl w:ilvl="6" w:tplc="8E249AA4">
      <w:numFmt w:val="bullet"/>
      <w:lvlText w:val="•"/>
      <w:lvlJc w:val="left"/>
      <w:pPr>
        <w:ind w:left="5860" w:hanging="360"/>
      </w:pPr>
      <w:rPr>
        <w:rFonts w:hint="default"/>
        <w:lang w:val="en-US" w:eastAsia="en-US" w:bidi="ar-SA"/>
      </w:rPr>
    </w:lvl>
    <w:lvl w:ilvl="7" w:tplc="FCC26940">
      <w:numFmt w:val="bullet"/>
      <w:lvlText w:val="•"/>
      <w:lvlJc w:val="left"/>
      <w:pPr>
        <w:ind w:left="6810" w:hanging="360"/>
      </w:pPr>
      <w:rPr>
        <w:rFonts w:hint="default"/>
        <w:lang w:val="en-US" w:eastAsia="en-US" w:bidi="ar-SA"/>
      </w:rPr>
    </w:lvl>
    <w:lvl w:ilvl="8" w:tplc="5A18E780">
      <w:numFmt w:val="bullet"/>
      <w:lvlText w:val="•"/>
      <w:lvlJc w:val="left"/>
      <w:pPr>
        <w:ind w:left="7760" w:hanging="360"/>
      </w:pPr>
      <w:rPr>
        <w:rFonts w:hint="default"/>
        <w:lang w:val="en-US" w:eastAsia="en-US" w:bidi="ar-SA"/>
      </w:rPr>
    </w:lvl>
  </w:abstractNum>
  <w:abstractNum w:abstractNumId="33" w15:restartNumberingAfterBreak="0">
    <w:nsid w:val="701B07C5"/>
    <w:multiLevelType w:val="hybridMultilevel"/>
    <w:tmpl w:val="9FD8BAB6"/>
    <w:lvl w:ilvl="0" w:tplc="5990523A">
      <w:numFmt w:val="bullet"/>
      <w:lvlText w:val="•"/>
      <w:lvlJc w:val="left"/>
      <w:pPr>
        <w:ind w:left="880" w:hanging="360"/>
      </w:pPr>
      <w:rPr>
        <w:rFonts w:ascii="Calibri" w:eastAsia="Calibri" w:hAnsi="Calibri" w:cs="Calibri" w:hint="default"/>
        <w:b w:val="0"/>
        <w:bCs w:val="0"/>
        <w:i w:val="0"/>
        <w:iCs w:val="0"/>
        <w:spacing w:val="0"/>
        <w:w w:val="100"/>
        <w:sz w:val="21"/>
        <w:szCs w:val="21"/>
        <w:lang w:val="en-US" w:eastAsia="en-US" w:bidi="ar-SA"/>
      </w:rPr>
    </w:lvl>
    <w:lvl w:ilvl="1" w:tplc="E878092E">
      <w:numFmt w:val="bullet"/>
      <w:lvlText w:val="o"/>
      <w:lvlJc w:val="left"/>
      <w:pPr>
        <w:ind w:left="1600" w:hanging="360"/>
      </w:pPr>
      <w:rPr>
        <w:rFonts w:ascii="Courier New" w:eastAsia="Courier New" w:hAnsi="Courier New" w:cs="Courier New" w:hint="default"/>
        <w:b w:val="0"/>
        <w:bCs w:val="0"/>
        <w:i w:val="0"/>
        <w:iCs w:val="0"/>
        <w:spacing w:val="0"/>
        <w:w w:val="100"/>
        <w:sz w:val="21"/>
        <w:szCs w:val="21"/>
        <w:lang w:val="en-US" w:eastAsia="en-US" w:bidi="ar-SA"/>
      </w:rPr>
    </w:lvl>
    <w:lvl w:ilvl="2" w:tplc="761441FA">
      <w:numFmt w:val="bullet"/>
      <w:lvlText w:val="•"/>
      <w:lvlJc w:val="left"/>
      <w:pPr>
        <w:ind w:left="2495" w:hanging="360"/>
      </w:pPr>
      <w:rPr>
        <w:rFonts w:hint="default"/>
        <w:lang w:val="en-US" w:eastAsia="en-US" w:bidi="ar-SA"/>
      </w:rPr>
    </w:lvl>
    <w:lvl w:ilvl="3" w:tplc="6E9016C2">
      <w:numFmt w:val="bullet"/>
      <w:lvlText w:val="•"/>
      <w:lvlJc w:val="left"/>
      <w:pPr>
        <w:ind w:left="3391" w:hanging="360"/>
      </w:pPr>
      <w:rPr>
        <w:rFonts w:hint="default"/>
        <w:lang w:val="en-US" w:eastAsia="en-US" w:bidi="ar-SA"/>
      </w:rPr>
    </w:lvl>
    <w:lvl w:ilvl="4" w:tplc="6D1EBAFA">
      <w:numFmt w:val="bullet"/>
      <w:lvlText w:val="•"/>
      <w:lvlJc w:val="left"/>
      <w:pPr>
        <w:ind w:left="4286" w:hanging="360"/>
      </w:pPr>
      <w:rPr>
        <w:rFonts w:hint="default"/>
        <w:lang w:val="en-US" w:eastAsia="en-US" w:bidi="ar-SA"/>
      </w:rPr>
    </w:lvl>
    <w:lvl w:ilvl="5" w:tplc="A4AC06BE">
      <w:numFmt w:val="bullet"/>
      <w:lvlText w:val="•"/>
      <w:lvlJc w:val="left"/>
      <w:pPr>
        <w:ind w:left="5182" w:hanging="360"/>
      </w:pPr>
      <w:rPr>
        <w:rFonts w:hint="default"/>
        <w:lang w:val="en-US" w:eastAsia="en-US" w:bidi="ar-SA"/>
      </w:rPr>
    </w:lvl>
    <w:lvl w:ilvl="6" w:tplc="1DB40B7E">
      <w:numFmt w:val="bullet"/>
      <w:lvlText w:val="•"/>
      <w:lvlJc w:val="left"/>
      <w:pPr>
        <w:ind w:left="6077" w:hanging="360"/>
      </w:pPr>
      <w:rPr>
        <w:rFonts w:hint="default"/>
        <w:lang w:val="en-US" w:eastAsia="en-US" w:bidi="ar-SA"/>
      </w:rPr>
    </w:lvl>
    <w:lvl w:ilvl="7" w:tplc="4A261F12">
      <w:numFmt w:val="bullet"/>
      <w:lvlText w:val="•"/>
      <w:lvlJc w:val="left"/>
      <w:pPr>
        <w:ind w:left="6973" w:hanging="360"/>
      </w:pPr>
      <w:rPr>
        <w:rFonts w:hint="default"/>
        <w:lang w:val="en-US" w:eastAsia="en-US" w:bidi="ar-SA"/>
      </w:rPr>
    </w:lvl>
    <w:lvl w:ilvl="8" w:tplc="6464B73C">
      <w:numFmt w:val="bullet"/>
      <w:lvlText w:val="•"/>
      <w:lvlJc w:val="left"/>
      <w:pPr>
        <w:ind w:left="7868" w:hanging="360"/>
      </w:pPr>
      <w:rPr>
        <w:rFonts w:hint="default"/>
        <w:lang w:val="en-US" w:eastAsia="en-US" w:bidi="ar-SA"/>
      </w:rPr>
    </w:lvl>
  </w:abstractNum>
  <w:abstractNum w:abstractNumId="34" w15:restartNumberingAfterBreak="0">
    <w:nsid w:val="7166203C"/>
    <w:multiLevelType w:val="hybridMultilevel"/>
    <w:tmpl w:val="C3B0C41E"/>
    <w:lvl w:ilvl="0" w:tplc="4F446604">
      <w:start w:val="1"/>
      <w:numFmt w:val="decimal"/>
      <w:lvlText w:val="%1."/>
      <w:lvlJc w:val="left"/>
      <w:pPr>
        <w:ind w:left="880" w:hanging="360"/>
      </w:pPr>
      <w:rPr>
        <w:rFonts w:ascii="Calibri" w:eastAsia="Calibri" w:hAnsi="Calibri" w:cs="Calibri" w:hint="default"/>
        <w:b/>
        <w:bCs/>
        <w:i w:val="0"/>
        <w:iCs w:val="0"/>
        <w:spacing w:val="0"/>
        <w:w w:val="100"/>
        <w:sz w:val="21"/>
        <w:szCs w:val="21"/>
        <w:lang w:val="en-US" w:eastAsia="en-US" w:bidi="ar-SA"/>
      </w:rPr>
    </w:lvl>
    <w:lvl w:ilvl="1" w:tplc="46A2145C">
      <w:start w:val="1"/>
      <w:numFmt w:val="decimal"/>
      <w:lvlText w:val="(%2)"/>
      <w:lvlJc w:val="left"/>
      <w:pPr>
        <w:ind w:left="1600" w:hanging="360"/>
      </w:pPr>
      <w:rPr>
        <w:rFonts w:ascii="Calibri" w:eastAsia="Calibri" w:hAnsi="Calibri" w:cs="Calibri" w:hint="default"/>
        <w:b w:val="0"/>
        <w:bCs w:val="0"/>
        <w:i w:val="0"/>
        <w:iCs w:val="0"/>
        <w:spacing w:val="-2"/>
        <w:w w:val="100"/>
        <w:sz w:val="21"/>
        <w:szCs w:val="21"/>
        <w:lang w:val="en-US" w:eastAsia="en-US" w:bidi="ar-SA"/>
      </w:rPr>
    </w:lvl>
    <w:lvl w:ilvl="2" w:tplc="6D48E7C0">
      <w:numFmt w:val="bullet"/>
      <w:lvlText w:val="•"/>
      <w:lvlJc w:val="left"/>
      <w:pPr>
        <w:ind w:left="2495" w:hanging="360"/>
      </w:pPr>
      <w:rPr>
        <w:rFonts w:hint="default"/>
        <w:lang w:val="en-US" w:eastAsia="en-US" w:bidi="ar-SA"/>
      </w:rPr>
    </w:lvl>
    <w:lvl w:ilvl="3" w:tplc="6598D968">
      <w:numFmt w:val="bullet"/>
      <w:lvlText w:val="•"/>
      <w:lvlJc w:val="left"/>
      <w:pPr>
        <w:ind w:left="3391" w:hanging="360"/>
      </w:pPr>
      <w:rPr>
        <w:rFonts w:hint="default"/>
        <w:lang w:val="en-US" w:eastAsia="en-US" w:bidi="ar-SA"/>
      </w:rPr>
    </w:lvl>
    <w:lvl w:ilvl="4" w:tplc="2CA41A6E">
      <w:numFmt w:val="bullet"/>
      <w:lvlText w:val="•"/>
      <w:lvlJc w:val="left"/>
      <w:pPr>
        <w:ind w:left="4286" w:hanging="360"/>
      </w:pPr>
      <w:rPr>
        <w:rFonts w:hint="default"/>
        <w:lang w:val="en-US" w:eastAsia="en-US" w:bidi="ar-SA"/>
      </w:rPr>
    </w:lvl>
    <w:lvl w:ilvl="5" w:tplc="4A8C6B2C">
      <w:numFmt w:val="bullet"/>
      <w:lvlText w:val="•"/>
      <w:lvlJc w:val="left"/>
      <w:pPr>
        <w:ind w:left="5182" w:hanging="360"/>
      </w:pPr>
      <w:rPr>
        <w:rFonts w:hint="default"/>
        <w:lang w:val="en-US" w:eastAsia="en-US" w:bidi="ar-SA"/>
      </w:rPr>
    </w:lvl>
    <w:lvl w:ilvl="6" w:tplc="F9D62A06">
      <w:numFmt w:val="bullet"/>
      <w:lvlText w:val="•"/>
      <w:lvlJc w:val="left"/>
      <w:pPr>
        <w:ind w:left="6077" w:hanging="360"/>
      </w:pPr>
      <w:rPr>
        <w:rFonts w:hint="default"/>
        <w:lang w:val="en-US" w:eastAsia="en-US" w:bidi="ar-SA"/>
      </w:rPr>
    </w:lvl>
    <w:lvl w:ilvl="7" w:tplc="796C916A">
      <w:numFmt w:val="bullet"/>
      <w:lvlText w:val="•"/>
      <w:lvlJc w:val="left"/>
      <w:pPr>
        <w:ind w:left="6973" w:hanging="360"/>
      </w:pPr>
      <w:rPr>
        <w:rFonts w:hint="default"/>
        <w:lang w:val="en-US" w:eastAsia="en-US" w:bidi="ar-SA"/>
      </w:rPr>
    </w:lvl>
    <w:lvl w:ilvl="8" w:tplc="26BC6CB2">
      <w:numFmt w:val="bullet"/>
      <w:lvlText w:val="•"/>
      <w:lvlJc w:val="left"/>
      <w:pPr>
        <w:ind w:left="7868" w:hanging="360"/>
      </w:pPr>
      <w:rPr>
        <w:rFonts w:hint="default"/>
        <w:lang w:val="en-US" w:eastAsia="en-US" w:bidi="ar-SA"/>
      </w:rPr>
    </w:lvl>
  </w:abstractNum>
  <w:abstractNum w:abstractNumId="35" w15:restartNumberingAfterBreak="0">
    <w:nsid w:val="7286593C"/>
    <w:multiLevelType w:val="hybridMultilevel"/>
    <w:tmpl w:val="1E063B16"/>
    <w:lvl w:ilvl="0" w:tplc="21CA9980">
      <w:numFmt w:val="bullet"/>
      <w:lvlText w:val="•"/>
      <w:lvlJc w:val="left"/>
      <w:pPr>
        <w:ind w:left="880" w:hanging="360"/>
      </w:pPr>
      <w:rPr>
        <w:rFonts w:ascii="Calibri" w:eastAsia="Calibri" w:hAnsi="Calibri" w:cs="Calibri" w:hint="default"/>
        <w:b w:val="0"/>
        <w:bCs w:val="0"/>
        <w:i w:val="0"/>
        <w:iCs w:val="0"/>
        <w:spacing w:val="0"/>
        <w:w w:val="100"/>
        <w:sz w:val="21"/>
        <w:szCs w:val="21"/>
        <w:lang w:val="en-US" w:eastAsia="en-US" w:bidi="ar-SA"/>
      </w:rPr>
    </w:lvl>
    <w:lvl w:ilvl="1" w:tplc="6C00DA4A">
      <w:numFmt w:val="bullet"/>
      <w:lvlText w:val="•"/>
      <w:lvlJc w:val="left"/>
      <w:pPr>
        <w:ind w:left="1758" w:hanging="360"/>
      </w:pPr>
      <w:rPr>
        <w:rFonts w:hint="default"/>
        <w:lang w:val="en-US" w:eastAsia="en-US" w:bidi="ar-SA"/>
      </w:rPr>
    </w:lvl>
    <w:lvl w:ilvl="2" w:tplc="CD34CEBC">
      <w:numFmt w:val="bullet"/>
      <w:lvlText w:val="•"/>
      <w:lvlJc w:val="left"/>
      <w:pPr>
        <w:ind w:left="2636" w:hanging="360"/>
      </w:pPr>
      <w:rPr>
        <w:rFonts w:hint="default"/>
        <w:lang w:val="en-US" w:eastAsia="en-US" w:bidi="ar-SA"/>
      </w:rPr>
    </w:lvl>
    <w:lvl w:ilvl="3" w:tplc="9B7C7B02">
      <w:numFmt w:val="bullet"/>
      <w:lvlText w:val="•"/>
      <w:lvlJc w:val="left"/>
      <w:pPr>
        <w:ind w:left="3514" w:hanging="360"/>
      </w:pPr>
      <w:rPr>
        <w:rFonts w:hint="default"/>
        <w:lang w:val="en-US" w:eastAsia="en-US" w:bidi="ar-SA"/>
      </w:rPr>
    </w:lvl>
    <w:lvl w:ilvl="4" w:tplc="7F54611C">
      <w:numFmt w:val="bullet"/>
      <w:lvlText w:val="•"/>
      <w:lvlJc w:val="left"/>
      <w:pPr>
        <w:ind w:left="4392" w:hanging="360"/>
      </w:pPr>
      <w:rPr>
        <w:rFonts w:hint="default"/>
        <w:lang w:val="en-US" w:eastAsia="en-US" w:bidi="ar-SA"/>
      </w:rPr>
    </w:lvl>
    <w:lvl w:ilvl="5" w:tplc="09DEC4CE">
      <w:numFmt w:val="bullet"/>
      <w:lvlText w:val="•"/>
      <w:lvlJc w:val="left"/>
      <w:pPr>
        <w:ind w:left="5270" w:hanging="360"/>
      </w:pPr>
      <w:rPr>
        <w:rFonts w:hint="default"/>
        <w:lang w:val="en-US" w:eastAsia="en-US" w:bidi="ar-SA"/>
      </w:rPr>
    </w:lvl>
    <w:lvl w:ilvl="6" w:tplc="B8D0A34E">
      <w:numFmt w:val="bullet"/>
      <w:lvlText w:val="•"/>
      <w:lvlJc w:val="left"/>
      <w:pPr>
        <w:ind w:left="6148" w:hanging="360"/>
      </w:pPr>
      <w:rPr>
        <w:rFonts w:hint="default"/>
        <w:lang w:val="en-US" w:eastAsia="en-US" w:bidi="ar-SA"/>
      </w:rPr>
    </w:lvl>
    <w:lvl w:ilvl="7" w:tplc="98D4672A">
      <w:numFmt w:val="bullet"/>
      <w:lvlText w:val="•"/>
      <w:lvlJc w:val="left"/>
      <w:pPr>
        <w:ind w:left="7026" w:hanging="360"/>
      </w:pPr>
      <w:rPr>
        <w:rFonts w:hint="default"/>
        <w:lang w:val="en-US" w:eastAsia="en-US" w:bidi="ar-SA"/>
      </w:rPr>
    </w:lvl>
    <w:lvl w:ilvl="8" w:tplc="0EA666C2">
      <w:numFmt w:val="bullet"/>
      <w:lvlText w:val="•"/>
      <w:lvlJc w:val="left"/>
      <w:pPr>
        <w:ind w:left="7904" w:hanging="360"/>
      </w:pPr>
      <w:rPr>
        <w:rFonts w:hint="default"/>
        <w:lang w:val="en-US" w:eastAsia="en-US" w:bidi="ar-SA"/>
      </w:rPr>
    </w:lvl>
  </w:abstractNum>
  <w:abstractNum w:abstractNumId="36" w15:restartNumberingAfterBreak="0">
    <w:nsid w:val="763640F5"/>
    <w:multiLevelType w:val="hybridMultilevel"/>
    <w:tmpl w:val="52420FE0"/>
    <w:lvl w:ilvl="0" w:tplc="5AF26B82">
      <w:start w:val="1"/>
      <w:numFmt w:val="decimal"/>
      <w:lvlText w:val="(%1)"/>
      <w:lvlJc w:val="left"/>
      <w:pPr>
        <w:ind w:left="880" w:hanging="360"/>
      </w:pPr>
      <w:rPr>
        <w:rFonts w:ascii="Calibri" w:eastAsia="Calibri" w:hAnsi="Calibri" w:cs="Calibri" w:hint="default"/>
        <w:b w:val="0"/>
        <w:bCs w:val="0"/>
        <w:i w:val="0"/>
        <w:iCs w:val="0"/>
        <w:spacing w:val="-2"/>
        <w:w w:val="100"/>
        <w:sz w:val="21"/>
        <w:szCs w:val="21"/>
        <w:lang w:val="en-US" w:eastAsia="en-US" w:bidi="ar-SA"/>
      </w:rPr>
    </w:lvl>
    <w:lvl w:ilvl="1" w:tplc="D90C45C8">
      <w:start w:val="1"/>
      <w:numFmt w:val="lowerLetter"/>
      <w:lvlText w:val="%2."/>
      <w:lvlJc w:val="left"/>
      <w:pPr>
        <w:ind w:left="1600" w:hanging="360"/>
      </w:pPr>
      <w:rPr>
        <w:rFonts w:hint="default"/>
        <w:spacing w:val="-1"/>
        <w:w w:val="100"/>
        <w:lang w:val="en-US" w:eastAsia="en-US" w:bidi="ar-SA"/>
      </w:rPr>
    </w:lvl>
    <w:lvl w:ilvl="2" w:tplc="580E79EC">
      <w:numFmt w:val="bullet"/>
      <w:lvlText w:val="•"/>
      <w:lvlJc w:val="left"/>
      <w:pPr>
        <w:ind w:left="2495" w:hanging="360"/>
      </w:pPr>
      <w:rPr>
        <w:rFonts w:hint="default"/>
        <w:lang w:val="en-US" w:eastAsia="en-US" w:bidi="ar-SA"/>
      </w:rPr>
    </w:lvl>
    <w:lvl w:ilvl="3" w:tplc="DF38F80A">
      <w:numFmt w:val="bullet"/>
      <w:lvlText w:val="•"/>
      <w:lvlJc w:val="left"/>
      <w:pPr>
        <w:ind w:left="3391" w:hanging="360"/>
      </w:pPr>
      <w:rPr>
        <w:rFonts w:hint="default"/>
        <w:lang w:val="en-US" w:eastAsia="en-US" w:bidi="ar-SA"/>
      </w:rPr>
    </w:lvl>
    <w:lvl w:ilvl="4" w:tplc="4066D39C">
      <w:numFmt w:val="bullet"/>
      <w:lvlText w:val="•"/>
      <w:lvlJc w:val="left"/>
      <w:pPr>
        <w:ind w:left="4286" w:hanging="360"/>
      </w:pPr>
      <w:rPr>
        <w:rFonts w:hint="default"/>
        <w:lang w:val="en-US" w:eastAsia="en-US" w:bidi="ar-SA"/>
      </w:rPr>
    </w:lvl>
    <w:lvl w:ilvl="5" w:tplc="C1B27206">
      <w:numFmt w:val="bullet"/>
      <w:lvlText w:val="•"/>
      <w:lvlJc w:val="left"/>
      <w:pPr>
        <w:ind w:left="5182" w:hanging="360"/>
      </w:pPr>
      <w:rPr>
        <w:rFonts w:hint="default"/>
        <w:lang w:val="en-US" w:eastAsia="en-US" w:bidi="ar-SA"/>
      </w:rPr>
    </w:lvl>
    <w:lvl w:ilvl="6" w:tplc="D3CE2A34">
      <w:numFmt w:val="bullet"/>
      <w:lvlText w:val="•"/>
      <w:lvlJc w:val="left"/>
      <w:pPr>
        <w:ind w:left="6077" w:hanging="360"/>
      </w:pPr>
      <w:rPr>
        <w:rFonts w:hint="default"/>
        <w:lang w:val="en-US" w:eastAsia="en-US" w:bidi="ar-SA"/>
      </w:rPr>
    </w:lvl>
    <w:lvl w:ilvl="7" w:tplc="8C507040">
      <w:numFmt w:val="bullet"/>
      <w:lvlText w:val="•"/>
      <w:lvlJc w:val="left"/>
      <w:pPr>
        <w:ind w:left="6973" w:hanging="360"/>
      </w:pPr>
      <w:rPr>
        <w:rFonts w:hint="default"/>
        <w:lang w:val="en-US" w:eastAsia="en-US" w:bidi="ar-SA"/>
      </w:rPr>
    </w:lvl>
    <w:lvl w:ilvl="8" w:tplc="AA702C8E">
      <w:numFmt w:val="bullet"/>
      <w:lvlText w:val="•"/>
      <w:lvlJc w:val="left"/>
      <w:pPr>
        <w:ind w:left="7868" w:hanging="360"/>
      </w:pPr>
      <w:rPr>
        <w:rFonts w:hint="default"/>
        <w:lang w:val="en-US" w:eastAsia="en-US" w:bidi="ar-SA"/>
      </w:rPr>
    </w:lvl>
  </w:abstractNum>
  <w:abstractNum w:abstractNumId="37" w15:restartNumberingAfterBreak="0">
    <w:nsid w:val="780D4F3B"/>
    <w:multiLevelType w:val="hybridMultilevel"/>
    <w:tmpl w:val="99802842"/>
    <w:lvl w:ilvl="0" w:tplc="F7181DFA">
      <w:numFmt w:val="bullet"/>
      <w:lvlText w:val=""/>
      <w:lvlJc w:val="left"/>
      <w:pPr>
        <w:ind w:left="880" w:hanging="360"/>
      </w:pPr>
      <w:rPr>
        <w:rFonts w:ascii="Symbol" w:eastAsia="Symbol" w:hAnsi="Symbol" w:cs="Symbol" w:hint="default"/>
        <w:b w:val="0"/>
        <w:bCs w:val="0"/>
        <w:i w:val="0"/>
        <w:iCs w:val="0"/>
        <w:spacing w:val="0"/>
        <w:w w:val="100"/>
        <w:sz w:val="21"/>
        <w:szCs w:val="21"/>
        <w:lang w:val="en-US" w:eastAsia="en-US" w:bidi="ar-SA"/>
      </w:rPr>
    </w:lvl>
    <w:lvl w:ilvl="1" w:tplc="828EF066">
      <w:numFmt w:val="bullet"/>
      <w:lvlText w:val="•"/>
      <w:lvlJc w:val="left"/>
      <w:pPr>
        <w:ind w:left="1758" w:hanging="360"/>
      </w:pPr>
      <w:rPr>
        <w:rFonts w:hint="default"/>
        <w:lang w:val="en-US" w:eastAsia="en-US" w:bidi="ar-SA"/>
      </w:rPr>
    </w:lvl>
    <w:lvl w:ilvl="2" w:tplc="25FCBC52">
      <w:numFmt w:val="bullet"/>
      <w:lvlText w:val="•"/>
      <w:lvlJc w:val="left"/>
      <w:pPr>
        <w:ind w:left="2636" w:hanging="360"/>
      </w:pPr>
      <w:rPr>
        <w:rFonts w:hint="default"/>
        <w:lang w:val="en-US" w:eastAsia="en-US" w:bidi="ar-SA"/>
      </w:rPr>
    </w:lvl>
    <w:lvl w:ilvl="3" w:tplc="497A4ECE">
      <w:numFmt w:val="bullet"/>
      <w:lvlText w:val="•"/>
      <w:lvlJc w:val="left"/>
      <w:pPr>
        <w:ind w:left="3514" w:hanging="360"/>
      </w:pPr>
      <w:rPr>
        <w:rFonts w:hint="default"/>
        <w:lang w:val="en-US" w:eastAsia="en-US" w:bidi="ar-SA"/>
      </w:rPr>
    </w:lvl>
    <w:lvl w:ilvl="4" w:tplc="B14E9EEA">
      <w:numFmt w:val="bullet"/>
      <w:lvlText w:val="•"/>
      <w:lvlJc w:val="left"/>
      <w:pPr>
        <w:ind w:left="4392" w:hanging="360"/>
      </w:pPr>
      <w:rPr>
        <w:rFonts w:hint="default"/>
        <w:lang w:val="en-US" w:eastAsia="en-US" w:bidi="ar-SA"/>
      </w:rPr>
    </w:lvl>
    <w:lvl w:ilvl="5" w:tplc="0F544A08">
      <w:numFmt w:val="bullet"/>
      <w:lvlText w:val="•"/>
      <w:lvlJc w:val="left"/>
      <w:pPr>
        <w:ind w:left="5270" w:hanging="360"/>
      </w:pPr>
      <w:rPr>
        <w:rFonts w:hint="default"/>
        <w:lang w:val="en-US" w:eastAsia="en-US" w:bidi="ar-SA"/>
      </w:rPr>
    </w:lvl>
    <w:lvl w:ilvl="6" w:tplc="9AD2F222">
      <w:numFmt w:val="bullet"/>
      <w:lvlText w:val="•"/>
      <w:lvlJc w:val="left"/>
      <w:pPr>
        <w:ind w:left="6148" w:hanging="360"/>
      </w:pPr>
      <w:rPr>
        <w:rFonts w:hint="default"/>
        <w:lang w:val="en-US" w:eastAsia="en-US" w:bidi="ar-SA"/>
      </w:rPr>
    </w:lvl>
    <w:lvl w:ilvl="7" w:tplc="B58EAEA8">
      <w:numFmt w:val="bullet"/>
      <w:lvlText w:val="•"/>
      <w:lvlJc w:val="left"/>
      <w:pPr>
        <w:ind w:left="7026" w:hanging="360"/>
      </w:pPr>
      <w:rPr>
        <w:rFonts w:hint="default"/>
        <w:lang w:val="en-US" w:eastAsia="en-US" w:bidi="ar-SA"/>
      </w:rPr>
    </w:lvl>
    <w:lvl w:ilvl="8" w:tplc="EDFA2500">
      <w:numFmt w:val="bullet"/>
      <w:lvlText w:val="•"/>
      <w:lvlJc w:val="left"/>
      <w:pPr>
        <w:ind w:left="7904" w:hanging="360"/>
      </w:pPr>
      <w:rPr>
        <w:rFonts w:hint="default"/>
        <w:lang w:val="en-US" w:eastAsia="en-US" w:bidi="ar-SA"/>
      </w:rPr>
    </w:lvl>
  </w:abstractNum>
  <w:abstractNum w:abstractNumId="38" w15:restartNumberingAfterBreak="0">
    <w:nsid w:val="79A92277"/>
    <w:multiLevelType w:val="hybridMultilevel"/>
    <w:tmpl w:val="E0D86118"/>
    <w:lvl w:ilvl="0" w:tplc="5C9EA568">
      <w:numFmt w:val="bullet"/>
      <w:lvlText w:val="•"/>
      <w:lvlJc w:val="left"/>
      <w:pPr>
        <w:ind w:left="880" w:hanging="360"/>
      </w:pPr>
      <w:rPr>
        <w:rFonts w:ascii="Calibri" w:eastAsia="Calibri" w:hAnsi="Calibri" w:cs="Calibri" w:hint="default"/>
        <w:b w:val="0"/>
        <w:bCs w:val="0"/>
        <w:i w:val="0"/>
        <w:iCs w:val="0"/>
        <w:spacing w:val="0"/>
        <w:w w:val="100"/>
        <w:sz w:val="21"/>
        <w:szCs w:val="21"/>
        <w:lang w:val="en-US" w:eastAsia="en-US" w:bidi="ar-SA"/>
      </w:rPr>
    </w:lvl>
    <w:lvl w:ilvl="1" w:tplc="2B1AF14E">
      <w:numFmt w:val="bullet"/>
      <w:lvlText w:val="o"/>
      <w:lvlJc w:val="left"/>
      <w:pPr>
        <w:ind w:left="1600" w:hanging="360"/>
      </w:pPr>
      <w:rPr>
        <w:rFonts w:ascii="Courier New" w:eastAsia="Courier New" w:hAnsi="Courier New" w:cs="Courier New" w:hint="default"/>
        <w:b w:val="0"/>
        <w:bCs w:val="0"/>
        <w:i w:val="0"/>
        <w:iCs w:val="0"/>
        <w:spacing w:val="0"/>
        <w:w w:val="100"/>
        <w:sz w:val="21"/>
        <w:szCs w:val="21"/>
        <w:lang w:val="en-US" w:eastAsia="en-US" w:bidi="ar-SA"/>
      </w:rPr>
    </w:lvl>
    <w:lvl w:ilvl="2" w:tplc="FCAE40A8">
      <w:numFmt w:val="bullet"/>
      <w:lvlText w:val="•"/>
      <w:lvlJc w:val="left"/>
      <w:pPr>
        <w:ind w:left="2495" w:hanging="360"/>
      </w:pPr>
      <w:rPr>
        <w:rFonts w:hint="default"/>
        <w:lang w:val="en-US" w:eastAsia="en-US" w:bidi="ar-SA"/>
      </w:rPr>
    </w:lvl>
    <w:lvl w:ilvl="3" w:tplc="FA7AC164">
      <w:numFmt w:val="bullet"/>
      <w:lvlText w:val="•"/>
      <w:lvlJc w:val="left"/>
      <w:pPr>
        <w:ind w:left="3391" w:hanging="360"/>
      </w:pPr>
      <w:rPr>
        <w:rFonts w:hint="default"/>
        <w:lang w:val="en-US" w:eastAsia="en-US" w:bidi="ar-SA"/>
      </w:rPr>
    </w:lvl>
    <w:lvl w:ilvl="4" w:tplc="97D6803A">
      <w:numFmt w:val="bullet"/>
      <w:lvlText w:val="•"/>
      <w:lvlJc w:val="left"/>
      <w:pPr>
        <w:ind w:left="4286" w:hanging="360"/>
      </w:pPr>
      <w:rPr>
        <w:rFonts w:hint="default"/>
        <w:lang w:val="en-US" w:eastAsia="en-US" w:bidi="ar-SA"/>
      </w:rPr>
    </w:lvl>
    <w:lvl w:ilvl="5" w:tplc="B2EEC126">
      <w:numFmt w:val="bullet"/>
      <w:lvlText w:val="•"/>
      <w:lvlJc w:val="left"/>
      <w:pPr>
        <w:ind w:left="5182" w:hanging="360"/>
      </w:pPr>
      <w:rPr>
        <w:rFonts w:hint="default"/>
        <w:lang w:val="en-US" w:eastAsia="en-US" w:bidi="ar-SA"/>
      </w:rPr>
    </w:lvl>
    <w:lvl w:ilvl="6" w:tplc="5DC48190">
      <w:numFmt w:val="bullet"/>
      <w:lvlText w:val="•"/>
      <w:lvlJc w:val="left"/>
      <w:pPr>
        <w:ind w:left="6077" w:hanging="360"/>
      </w:pPr>
      <w:rPr>
        <w:rFonts w:hint="default"/>
        <w:lang w:val="en-US" w:eastAsia="en-US" w:bidi="ar-SA"/>
      </w:rPr>
    </w:lvl>
    <w:lvl w:ilvl="7" w:tplc="E8886DE6">
      <w:numFmt w:val="bullet"/>
      <w:lvlText w:val="•"/>
      <w:lvlJc w:val="left"/>
      <w:pPr>
        <w:ind w:left="6973" w:hanging="360"/>
      </w:pPr>
      <w:rPr>
        <w:rFonts w:hint="default"/>
        <w:lang w:val="en-US" w:eastAsia="en-US" w:bidi="ar-SA"/>
      </w:rPr>
    </w:lvl>
    <w:lvl w:ilvl="8" w:tplc="6C265610">
      <w:numFmt w:val="bullet"/>
      <w:lvlText w:val="•"/>
      <w:lvlJc w:val="left"/>
      <w:pPr>
        <w:ind w:left="7868" w:hanging="360"/>
      </w:pPr>
      <w:rPr>
        <w:rFonts w:hint="default"/>
        <w:lang w:val="en-US" w:eastAsia="en-US" w:bidi="ar-SA"/>
      </w:rPr>
    </w:lvl>
  </w:abstractNum>
  <w:abstractNum w:abstractNumId="39" w15:restartNumberingAfterBreak="0">
    <w:nsid w:val="7E001553"/>
    <w:multiLevelType w:val="hybridMultilevel"/>
    <w:tmpl w:val="8B70D984"/>
    <w:lvl w:ilvl="0" w:tplc="60D2BF50">
      <w:numFmt w:val="bullet"/>
      <w:lvlText w:val=""/>
      <w:lvlJc w:val="left"/>
      <w:pPr>
        <w:ind w:left="880" w:hanging="360"/>
      </w:pPr>
      <w:rPr>
        <w:rFonts w:ascii="Symbol" w:eastAsia="Symbol" w:hAnsi="Symbol" w:cs="Symbol" w:hint="default"/>
        <w:b w:val="0"/>
        <w:bCs w:val="0"/>
        <w:i w:val="0"/>
        <w:iCs w:val="0"/>
        <w:spacing w:val="0"/>
        <w:w w:val="100"/>
        <w:sz w:val="21"/>
        <w:szCs w:val="21"/>
        <w:lang w:val="en-US" w:eastAsia="en-US" w:bidi="ar-SA"/>
      </w:rPr>
    </w:lvl>
    <w:lvl w:ilvl="1" w:tplc="D77C6962">
      <w:numFmt w:val="bullet"/>
      <w:lvlText w:val="•"/>
      <w:lvlJc w:val="left"/>
      <w:pPr>
        <w:ind w:left="1758" w:hanging="360"/>
      </w:pPr>
      <w:rPr>
        <w:rFonts w:hint="default"/>
        <w:lang w:val="en-US" w:eastAsia="en-US" w:bidi="ar-SA"/>
      </w:rPr>
    </w:lvl>
    <w:lvl w:ilvl="2" w:tplc="568E12F2">
      <w:numFmt w:val="bullet"/>
      <w:lvlText w:val="•"/>
      <w:lvlJc w:val="left"/>
      <w:pPr>
        <w:ind w:left="2636" w:hanging="360"/>
      </w:pPr>
      <w:rPr>
        <w:rFonts w:hint="default"/>
        <w:lang w:val="en-US" w:eastAsia="en-US" w:bidi="ar-SA"/>
      </w:rPr>
    </w:lvl>
    <w:lvl w:ilvl="3" w:tplc="4DC4D630">
      <w:numFmt w:val="bullet"/>
      <w:lvlText w:val="•"/>
      <w:lvlJc w:val="left"/>
      <w:pPr>
        <w:ind w:left="3514" w:hanging="360"/>
      </w:pPr>
      <w:rPr>
        <w:rFonts w:hint="default"/>
        <w:lang w:val="en-US" w:eastAsia="en-US" w:bidi="ar-SA"/>
      </w:rPr>
    </w:lvl>
    <w:lvl w:ilvl="4" w:tplc="8D1A9004">
      <w:numFmt w:val="bullet"/>
      <w:lvlText w:val="•"/>
      <w:lvlJc w:val="left"/>
      <w:pPr>
        <w:ind w:left="4392" w:hanging="360"/>
      </w:pPr>
      <w:rPr>
        <w:rFonts w:hint="default"/>
        <w:lang w:val="en-US" w:eastAsia="en-US" w:bidi="ar-SA"/>
      </w:rPr>
    </w:lvl>
    <w:lvl w:ilvl="5" w:tplc="6AD847E2">
      <w:numFmt w:val="bullet"/>
      <w:lvlText w:val="•"/>
      <w:lvlJc w:val="left"/>
      <w:pPr>
        <w:ind w:left="5270" w:hanging="360"/>
      </w:pPr>
      <w:rPr>
        <w:rFonts w:hint="default"/>
        <w:lang w:val="en-US" w:eastAsia="en-US" w:bidi="ar-SA"/>
      </w:rPr>
    </w:lvl>
    <w:lvl w:ilvl="6" w:tplc="15CC9B40">
      <w:numFmt w:val="bullet"/>
      <w:lvlText w:val="•"/>
      <w:lvlJc w:val="left"/>
      <w:pPr>
        <w:ind w:left="6148" w:hanging="360"/>
      </w:pPr>
      <w:rPr>
        <w:rFonts w:hint="default"/>
        <w:lang w:val="en-US" w:eastAsia="en-US" w:bidi="ar-SA"/>
      </w:rPr>
    </w:lvl>
    <w:lvl w:ilvl="7" w:tplc="4AE82E20">
      <w:numFmt w:val="bullet"/>
      <w:lvlText w:val="•"/>
      <w:lvlJc w:val="left"/>
      <w:pPr>
        <w:ind w:left="7026" w:hanging="360"/>
      </w:pPr>
      <w:rPr>
        <w:rFonts w:hint="default"/>
        <w:lang w:val="en-US" w:eastAsia="en-US" w:bidi="ar-SA"/>
      </w:rPr>
    </w:lvl>
    <w:lvl w:ilvl="8" w:tplc="ECE0FC8A">
      <w:numFmt w:val="bullet"/>
      <w:lvlText w:val="•"/>
      <w:lvlJc w:val="left"/>
      <w:pPr>
        <w:ind w:left="7904" w:hanging="360"/>
      </w:pPr>
      <w:rPr>
        <w:rFonts w:hint="default"/>
        <w:lang w:val="en-US" w:eastAsia="en-US" w:bidi="ar-SA"/>
      </w:rPr>
    </w:lvl>
  </w:abstractNum>
  <w:num w:numId="1" w16cid:durableId="1800688218">
    <w:abstractNumId w:val="24"/>
  </w:num>
  <w:num w:numId="2" w16cid:durableId="395859103">
    <w:abstractNumId w:val="10"/>
  </w:num>
  <w:num w:numId="3" w16cid:durableId="1165052871">
    <w:abstractNumId w:val="6"/>
  </w:num>
  <w:num w:numId="4" w16cid:durableId="2103450563">
    <w:abstractNumId w:val="25"/>
  </w:num>
  <w:num w:numId="5" w16cid:durableId="385102224">
    <w:abstractNumId w:val="39"/>
  </w:num>
  <w:num w:numId="6" w16cid:durableId="871114481">
    <w:abstractNumId w:val="14"/>
  </w:num>
  <w:num w:numId="7" w16cid:durableId="2038844957">
    <w:abstractNumId w:val="22"/>
  </w:num>
  <w:num w:numId="8" w16cid:durableId="2074770456">
    <w:abstractNumId w:val="0"/>
  </w:num>
  <w:num w:numId="9" w16cid:durableId="327514613">
    <w:abstractNumId w:val="38"/>
  </w:num>
  <w:num w:numId="10" w16cid:durableId="1420366643">
    <w:abstractNumId w:val="31"/>
  </w:num>
  <w:num w:numId="11" w16cid:durableId="1571847663">
    <w:abstractNumId w:val="9"/>
  </w:num>
  <w:num w:numId="12" w16cid:durableId="949508411">
    <w:abstractNumId w:val="8"/>
  </w:num>
  <w:num w:numId="13" w16cid:durableId="1734356303">
    <w:abstractNumId w:val="34"/>
  </w:num>
  <w:num w:numId="14" w16cid:durableId="1133524808">
    <w:abstractNumId w:val="37"/>
  </w:num>
  <w:num w:numId="15" w16cid:durableId="449977069">
    <w:abstractNumId w:val="35"/>
  </w:num>
  <w:num w:numId="16" w16cid:durableId="1797991660">
    <w:abstractNumId w:val="29"/>
  </w:num>
  <w:num w:numId="17" w16cid:durableId="703483695">
    <w:abstractNumId w:val="1"/>
  </w:num>
  <w:num w:numId="18" w16cid:durableId="1347977100">
    <w:abstractNumId w:val="23"/>
  </w:num>
  <w:num w:numId="19" w16cid:durableId="305941556">
    <w:abstractNumId w:val="16"/>
  </w:num>
  <w:num w:numId="20" w16cid:durableId="1902014578">
    <w:abstractNumId w:val="36"/>
  </w:num>
  <w:num w:numId="21" w16cid:durableId="2095782884">
    <w:abstractNumId w:val="21"/>
  </w:num>
  <w:num w:numId="22" w16cid:durableId="707952415">
    <w:abstractNumId w:val="30"/>
  </w:num>
  <w:num w:numId="23" w16cid:durableId="144978968">
    <w:abstractNumId w:val="33"/>
  </w:num>
  <w:num w:numId="24" w16cid:durableId="1761104477">
    <w:abstractNumId w:val="15"/>
  </w:num>
  <w:num w:numId="25" w16cid:durableId="1186096044">
    <w:abstractNumId w:val="20"/>
  </w:num>
  <w:num w:numId="26" w16cid:durableId="451901044">
    <w:abstractNumId w:val="3"/>
  </w:num>
  <w:num w:numId="27" w16cid:durableId="2084601586">
    <w:abstractNumId w:val="27"/>
  </w:num>
  <w:num w:numId="28" w16cid:durableId="950278048">
    <w:abstractNumId w:val="28"/>
  </w:num>
  <w:num w:numId="29" w16cid:durableId="1796673155">
    <w:abstractNumId w:val="17"/>
  </w:num>
  <w:num w:numId="30" w16cid:durableId="242373148">
    <w:abstractNumId w:val="2"/>
  </w:num>
  <w:num w:numId="31" w16cid:durableId="1436051511">
    <w:abstractNumId w:val="18"/>
  </w:num>
  <w:num w:numId="32" w16cid:durableId="473372691">
    <w:abstractNumId w:val="32"/>
  </w:num>
  <w:num w:numId="33" w16cid:durableId="1029333552">
    <w:abstractNumId w:val="5"/>
  </w:num>
  <w:num w:numId="34" w16cid:durableId="734593171">
    <w:abstractNumId w:val="13"/>
  </w:num>
  <w:num w:numId="35" w16cid:durableId="638389085">
    <w:abstractNumId w:val="12"/>
  </w:num>
  <w:num w:numId="36" w16cid:durableId="992678292">
    <w:abstractNumId w:val="7"/>
  </w:num>
  <w:num w:numId="37" w16cid:durableId="913389779">
    <w:abstractNumId w:val="11"/>
  </w:num>
  <w:num w:numId="38" w16cid:durableId="192890029">
    <w:abstractNumId w:val="26"/>
  </w:num>
  <w:num w:numId="39" w16cid:durableId="707030877">
    <w:abstractNumId w:val="4"/>
  </w:num>
  <w:num w:numId="40" w16cid:durableId="1357610347">
    <w:abstractNumId w:val="19"/>
  </w:num>
  <w:numIdMacAtCleanup w:val="4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w Denicola">
    <w15:presenceInfo w15:providerId="AD" w15:userId="S::adenicola@nanmckay.com::53e69a59-1484-41a3-b6a1-5f220bf016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BE0"/>
    <w:rsid w:val="00000364"/>
    <w:rsid w:val="00001F70"/>
    <w:rsid w:val="00007D3E"/>
    <w:rsid w:val="00017F13"/>
    <w:rsid w:val="0002399D"/>
    <w:rsid w:val="00026E43"/>
    <w:rsid w:val="000341E8"/>
    <w:rsid w:val="00036621"/>
    <w:rsid w:val="00040851"/>
    <w:rsid w:val="00040EB5"/>
    <w:rsid w:val="000411D8"/>
    <w:rsid w:val="00044934"/>
    <w:rsid w:val="00044CE6"/>
    <w:rsid w:val="00047283"/>
    <w:rsid w:val="00047576"/>
    <w:rsid w:val="00055B73"/>
    <w:rsid w:val="00056701"/>
    <w:rsid w:val="0005738F"/>
    <w:rsid w:val="00057C44"/>
    <w:rsid w:val="00060C6B"/>
    <w:rsid w:val="00064E7F"/>
    <w:rsid w:val="00066BE3"/>
    <w:rsid w:val="00077680"/>
    <w:rsid w:val="00077E1C"/>
    <w:rsid w:val="00082CFF"/>
    <w:rsid w:val="0008453E"/>
    <w:rsid w:val="000876BD"/>
    <w:rsid w:val="00090D11"/>
    <w:rsid w:val="000A0626"/>
    <w:rsid w:val="000A06E8"/>
    <w:rsid w:val="000B13BA"/>
    <w:rsid w:val="000B20D3"/>
    <w:rsid w:val="000C01FE"/>
    <w:rsid w:val="000C3725"/>
    <w:rsid w:val="000D12FF"/>
    <w:rsid w:val="000D4F80"/>
    <w:rsid w:val="000E09E7"/>
    <w:rsid w:val="000E1897"/>
    <w:rsid w:val="000E4D98"/>
    <w:rsid w:val="000E707C"/>
    <w:rsid w:val="000F02FD"/>
    <w:rsid w:val="000F458A"/>
    <w:rsid w:val="000F667A"/>
    <w:rsid w:val="00103074"/>
    <w:rsid w:val="00103C9F"/>
    <w:rsid w:val="0011189A"/>
    <w:rsid w:val="001232A6"/>
    <w:rsid w:val="00133911"/>
    <w:rsid w:val="00135120"/>
    <w:rsid w:val="00141002"/>
    <w:rsid w:val="00141FA6"/>
    <w:rsid w:val="001426F6"/>
    <w:rsid w:val="00146DA1"/>
    <w:rsid w:val="00147343"/>
    <w:rsid w:val="00154ED3"/>
    <w:rsid w:val="00156C39"/>
    <w:rsid w:val="00162234"/>
    <w:rsid w:val="001634BC"/>
    <w:rsid w:val="00163532"/>
    <w:rsid w:val="00163878"/>
    <w:rsid w:val="00163EDC"/>
    <w:rsid w:val="00166280"/>
    <w:rsid w:val="0017291E"/>
    <w:rsid w:val="0018056B"/>
    <w:rsid w:val="00181DEB"/>
    <w:rsid w:val="001912AB"/>
    <w:rsid w:val="001924E9"/>
    <w:rsid w:val="00192C6C"/>
    <w:rsid w:val="0019528D"/>
    <w:rsid w:val="00196E8D"/>
    <w:rsid w:val="001A7566"/>
    <w:rsid w:val="001B0971"/>
    <w:rsid w:val="001B1DD1"/>
    <w:rsid w:val="001B460A"/>
    <w:rsid w:val="001B5DC3"/>
    <w:rsid w:val="001B68D4"/>
    <w:rsid w:val="001B6ADC"/>
    <w:rsid w:val="001C0E05"/>
    <w:rsid w:val="001C2604"/>
    <w:rsid w:val="001C64E7"/>
    <w:rsid w:val="001C7C31"/>
    <w:rsid w:val="001D0096"/>
    <w:rsid w:val="001D318D"/>
    <w:rsid w:val="001D44BF"/>
    <w:rsid w:val="001D4527"/>
    <w:rsid w:val="001D61A9"/>
    <w:rsid w:val="001E1392"/>
    <w:rsid w:val="001F02B4"/>
    <w:rsid w:val="001F06CD"/>
    <w:rsid w:val="001F27C1"/>
    <w:rsid w:val="001F282C"/>
    <w:rsid w:val="001F28CE"/>
    <w:rsid w:val="001F50EA"/>
    <w:rsid w:val="00200CB1"/>
    <w:rsid w:val="00202C5E"/>
    <w:rsid w:val="00207D04"/>
    <w:rsid w:val="00210F0F"/>
    <w:rsid w:val="00214A5D"/>
    <w:rsid w:val="00216E1C"/>
    <w:rsid w:val="002173EF"/>
    <w:rsid w:val="002240CC"/>
    <w:rsid w:val="002248A4"/>
    <w:rsid w:val="00225ABC"/>
    <w:rsid w:val="002266C1"/>
    <w:rsid w:val="0023029B"/>
    <w:rsid w:val="00230863"/>
    <w:rsid w:val="00231FDC"/>
    <w:rsid w:val="00232ED9"/>
    <w:rsid w:val="00233DC2"/>
    <w:rsid w:val="00234F2C"/>
    <w:rsid w:val="00253B61"/>
    <w:rsid w:val="00254104"/>
    <w:rsid w:val="0025450A"/>
    <w:rsid w:val="0025685C"/>
    <w:rsid w:val="00263422"/>
    <w:rsid w:val="002721EF"/>
    <w:rsid w:val="00272F2F"/>
    <w:rsid w:val="00273B47"/>
    <w:rsid w:val="00274032"/>
    <w:rsid w:val="00275655"/>
    <w:rsid w:val="00280CB8"/>
    <w:rsid w:val="00281BB2"/>
    <w:rsid w:val="0028570A"/>
    <w:rsid w:val="0029043D"/>
    <w:rsid w:val="00294819"/>
    <w:rsid w:val="002A1677"/>
    <w:rsid w:val="002A1EC1"/>
    <w:rsid w:val="002A3897"/>
    <w:rsid w:val="002A4922"/>
    <w:rsid w:val="002B2AFA"/>
    <w:rsid w:val="002B3EC1"/>
    <w:rsid w:val="002C07DE"/>
    <w:rsid w:val="002C69FA"/>
    <w:rsid w:val="002C73C3"/>
    <w:rsid w:val="002C77B2"/>
    <w:rsid w:val="002D3C68"/>
    <w:rsid w:val="002D4009"/>
    <w:rsid w:val="002D52D4"/>
    <w:rsid w:val="002D603E"/>
    <w:rsid w:val="002D635C"/>
    <w:rsid w:val="002D6894"/>
    <w:rsid w:val="002D738B"/>
    <w:rsid w:val="002E164C"/>
    <w:rsid w:val="002E29BE"/>
    <w:rsid w:val="002E3CDF"/>
    <w:rsid w:val="002E47EE"/>
    <w:rsid w:val="002E4939"/>
    <w:rsid w:val="002F5D20"/>
    <w:rsid w:val="002F5D29"/>
    <w:rsid w:val="002F5F2F"/>
    <w:rsid w:val="003108F6"/>
    <w:rsid w:val="00312727"/>
    <w:rsid w:val="003158E9"/>
    <w:rsid w:val="003224FA"/>
    <w:rsid w:val="003266BD"/>
    <w:rsid w:val="00326B5E"/>
    <w:rsid w:val="00344CE8"/>
    <w:rsid w:val="00344E67"/>
    <w:rsid w:val="00345FE4"/>
    <w:rsid w:val="00346886"/>
    <w:rsid w:val="00346E90"/>
    <w:rsid w:val="00351F06"/>
    <w:rsid w:val="00354CEF"/>
    <w:rsid w:val="00355190"/>
    <w:rsid w:val="003557F8"/>
    <w:rsid w:val="00362785"/>
    <w:rsid w:val="00363AC4"/>
    <w:rsid w:val="00374785"/>
    <w:rsid w:val="00374FB4"/>
    <w:rsid w:val="0038015A"/>
    <w:rsid w:val="00380C9A"/>
    <w:rsid w:val="00382538"/>
    <w:rsid w:val="00392543"/>
    <w:rsid w:val="003974D2"/>
    <w:rsid w:val="003A5C6A"/>
    <w:rsid w:val="003A729F"/>
    <w:rsid w:val="003A7E9A"/>
    <w:rsid w:val="003A7FEB"/>
    <w:rsid w:val="003B3452"/>
    <w:rsid w:val="003B6685"/>
    <w:rsid w:val="003C34B3"/>
    <w:rsid w:val="003C7D7A"/>
    <w:rsid w:val="003D07AE"/>
    <w:rsid w:val="003D68F9"/>
    <w:rsid w:val="003D6948"/>
    <w:rsid w:val="003E03AB"/>
    <w:rsid w:val="003E1EB1"/>
    <w:rsid w:val="003E2A5C"/>
    <w:rsid w:val="003E399F"/>
    <w:rsid w:val="003F1221"/>
    <w:rsid w:val="003F2B5C"/>
    <w:rsid w:val="003F4985"/>
    <w:rsid w:val="00405988"/>
    <w:rsid w:val="004071B3"/>
    <w:rsid w:val="00411C1A"/>
    <w:rsid w:val="00420BCE"/>
    <w:rsid w:val="00423A0B"/>
    <w:rsid w:val="004241FB"/>
    <w:rsid w:val="00425407"/>
    <w:rsid w:val="00425478"/>
    <w:rsid w:val="004257C4"/>
    <w:rsid w:val="004270F1"/>
    <w:rsid w:val="004305E9"/>
    <w:rsid w:val="00430D9C"/>
    <w:rsid w:val="00433B70"/>
    <w:rsid w:val="00434C9F"/>
    <w:rsid w:val="00442914"/>
    <w:rsid w:val="00442AE1"/>
    <w:rsid w:val="00442CC2"/>
    <w:rsid w:val="00444817"/>
    <w:rsid w:val="00445ADD"/>
    <w:rsid w:val="00452931"/>
    <w:rsid w:val="00452DDC"/>
    <w:rsid w:val="004650AC"/>
    <w:rsid w:val="00465DD1"/>
    <w:rsid w:val="00465ED9"/>
    <w:rsid w:val="00467A63"/>
    <w:rsid w:val="00470B41"/>
    <w:rsid w:val="004710A7"/>
    <w:rsid w:val="00474C7B"/>
    <w:rsid w:val="00474D11"/>
    <w:rsid w:val="004751FC"/>
    <w:rsid w:val="00475667"/>
    <w:rsid w:val="00476AC4"/>
    <w:rsid w:val="004801C7"/>
    <w:rsid w:val="00480624"/>
    <w:rsid w:val="00483C88"/>
    <w:rsid w:val="00486B14"/>
    <w:rsid w:val="00491140"/>
    <w:rsid w:val="00492870"/>
    <w:rsid w:val="004A2953"/>
    <w:rsid w:val="004A3460"/>
    <w:rsid w:val="004A445E"/>
    <w:rsid w:val="004A55F3"/>
    <w:rsid w:val="004A7552"/>
    <w:rsid w:val="004B1449"/>
    <w:rsid w:val="004C50EE"/>
    <w:rsid w:val="004D3975"/>
    <w:rsid w:val="004D3CA7"/>
    <w:rsid w:val="004D6DD7"/>
    <w:rsid w:val="004E0D6A"/>
    <w:rsid w:val="004E236F"/>
    <w:rsid w:val="004E301F"/>
    <w:rsid w:val="004E3D1D"/>
    <w:rsid w:val="004F0EE4"/>
    <w:rsid w:val="004F3302"/>
    <w:rsid w:val="004F6263"/>
    <w:rsid w:val="00501128"/>
    <w:rsid w:val="005020E1"/>
    <w:rsid w:val="00502B9A"/>
    <w:rsid w:val="00504F80"/>
    <w:rsid w:val="00515FD5"/>
    <w:rsid w:val="0052334B"/>
    <w:rsid w:val="00531E9A"/>
    <w:rsid w:val="0053590F"/>
    <w:rsid w:val="00536890"/>
    <w:rsid w:val="00540304"/>
    <w:rsid w:val="00551275"/>
    <w:rsid w:val="00565FB9"/>
    <w:rsid w:val="005669ED"/>
    <w:rsid w:val="0057619E"/>
    <w:rsid w:val="005776BF"/>
    <w:rsid w:val="00580A01"/>
    <w:rsid w:val="00582BBF"/>
    <w:rsid w:val="00584B4E"/>
    <w:rsid w:val="00585AF5"/>
    <w:rsid w:val="00585C28"/>
    <w:rsid w:val="0058753F"/>
    <w:rsid w:val="0059351D"/>
    <w:rsid w:val="005A0DEC"/>
    <w:rsid w:val="005A1D8C"/>
    <w:rsid w:val="005A7597"/>
    <w:rsid w:val="005B2934"/>
    <w:rsid w:val="005B7BD3"/>
    <w:rsid w:val="005C1927"/>
    <w:rsid w:val="005C256B"/>
    <w:rsid w:val="005C28B2"/>
    <w:rsid w:val="005C6023"/>
    <w:rsid w:val="005D211A"/>
    <w:rsid w:val="005D4C88"/>
    <w:rsid w:val="005E0AF1"/>
    <w:rsid w:val="005E0BC9"/>
    <w:rsid w:val="005E207C"/>
    <w:rsid w:val="005E31B9"/>
    <w:rsid w:val="005E5589"/>
    <w:rsid w:val="006012B9"/>
    <w:rsid w:val="00607547"/>
    <w:rsid w:val="00607E3D"/>
    <w:rsid w:val="00610666"/>
    <w:rsid w:val="00611926"/>
    <w:rsid w:val="00617CB6"/>
    <w:rsid w:val="006302BA"/>
    <w:rsid w:val="00630CE9"/>
    <w:rsid w:val="00632C7F"/>
    <w:rsid w:val="00634735"/>
    <w:rsid w:val="00636774"/>
    <w:rsid w:val="00636B12"/>
    <w:rsid w:val="00636BDE"/>
    <w:rsid w:val="00636E11"/>
    <w:rsid w:val="00637910"/>
    <w:rsid w:val="006409DF"/>
    <w:rsid w:val="006462C0"/>
    <w:rsid w:val="00654FFC"/>
    <w:rsid w:val="00655670"/>
    <w:rsid w:val="0066467D"/>
    <w:rsid w:val="00666B0C"/>
    <w:rsid w:val="0067255A"/>
    <w:rsid w:val="00672840"/>
    <w:rsid w:val="00677EC5"/>
    <w:rsid w:val="00680B8A"/>
    <w:rsid w:val="0068234F"/>
    <w:rsid w:val="0068320B"/>
    <w:rsid w:val="0068434D"/>
    <w:rsid w:val="00684A72"/>
    <w:rsid w:val="006932A9"/>
    <w:rsid w:val="00695E22"/>
    <w:rsid w:val="00696B80"/>
    <w:rsid w:val="006A1662"/>
    <w:rsid w:val="006A3818"/>
    <w:rsid w:val="006A7216"/>
    <w:rsid w:val="006B3210"/>
    <w:rsid w:val="006B7ADB"/>
    <w:rsid w:val="006C2D3B"/>
    <w:rsid w:val="006C5B9F"/>
    <w:rsid w:val="006C6CE7"/>
    <w:rsid w:val="006D1D8C"/>
    <w:rsid w:val="006D22D7"/>
    <w:rsid w:val="006D2C28"/>
    <w:rsid w:val="006D2F30"/>
    <w:rsid w:val="006D3A7C"/>
    <w:rsid w:val="006E22F6"/>
    <w:rsid w:val="006E4ECC"/>
    <w:rsid w:val="006F0497"/>
    <w:rsid w:val="006F2583"/>
    <w:rsid w:val="006F55A4"/>
    <w:rsid w:val="006F6732"/>
    <w:rsid w:val="00705137"/>
    <w:rsid w:val="00705938"/>
    <w:rsid w:val="00707895"/>
    <w:rsid w:val="00707BE7"/>
    <w:rsid w:val="00714CA5"/>
    <w:rsid w:val="0071544C"/>
    <w:rsid w:val="0071731D"/>
    <w:rsid w:val="00722750"/>
    <w:rsid w:val="00732881"/>
    <w:rsid w:val="00732D88"/>
    <w:rsid w:val="00735093"/>
    <w:rsid w:val="00740201"/>
    <w:rsid w:val="00740385"/>
    <w:rsid w:val="00742980"/>
    <w:rsid w:val="00746556"/>
    <w:rsid w:val="007465ED"/>
    <w:rsid w:val="00750DD7"/>
    <w:rsid w:val="00752F58"/>
    <w:rsid w:val="00753E0A"/>
    <w:rsid w:val="007560BD"/>
    <w:rsid w:val="0075688C"/>
    <w:rsid w:val="00757D9E"/>
    <w:rsid w:val="007603FC"/>
    <w:rsid w:val="00762D7C"/>
    <w:rsid w:val="00765772"/>
    <w:rsid w:val="0076671F"/>
    <w:rsid w:val="007679DC"/>
    <w:rsid w:val="00773539"/>
    <w:rsid w:val="00775710"/>
    <w:rsid w:val="00790D54"/>
    <w:rsid w:val="00793442"/>
    <w:rsid w:val="00794BA7"/>
    <w:rsid w:val="00795898"/>
    <w:rsid w:val="007A38CC"/>
    <w:rsid w:val="007A3A6A"/>
    <w:rsid w:val="007A62FB"/>
    <w:rsid w:val="007B2C6A"/>
    <w:rsid w:val="007B38DB"/>
    <w:rsid w:val="007C79EC"/>
    <w:rsid w:val="007E0E40"/>
    <w:rsid w:val="007E1F85"/>
    <w:rsid w:val="007E2B99"/>
    <w:rsid w:val="007E3F37"/>
    <w:rsid w:val="007E6F32"/>
    <w:rsid w:val="007F0837"/>
    <w:rsid w:val="007F75BC"/>
    <w:rsid w:val="0080123C"/>
    <w:rsid w:val="00803963"/>
    <w:rsid w:val="00804DE9"/>
    <w:rsid w:val="00805CA3"/>
    <w:rsid w:val="0081029C"/>
    <w:rsid w:val="00822918"/>
    <w:rsid w:val="0083107D"/>
    <w:rsid w:val="00835265"/>
    <w:rsid w:val="00835E93"/>
    <w:rsid w:val="00837499"/>
    <w:rsid w:val="0084555D"/>
    <w:rsid w:val="008569C4"/>
    <w:rsid w:val="00866A2C"/>
    <w:rsid w:val="00870083"/>
    <w:rsid w:val="00886792"/>
    <w:rsid w:val="00887B14"/>
    <w:rsid w:val="0089137B"/>
    <w:rsid w:val="00892161"/>
    <w:rsid w:val="00894E48"/>
    <w:rsid w:val="008A0C3B"/>
    <w:rsid w:val="008A3004"/>
    <w:rsid w:val="008A5663"/>
    <w:rsid w:val="008B2B5C"/>
    <w:rsid w:val="008B38A2"/>
    <w:rsid w:val="008C2699"/>
    <w:rsid w:val="008C37EE"/>
    <w:rsid w:val="008C6AC0"/>
    <w:rsid w:val="008C7FDB"/>
    <w:rsid w:val="008D14B6"/>
    <w:rsid w:val="008D1D9F"/>
    <w:rsid w:val="008D21AF"/>
    <w:rsid w:val="008D7252"/>
    <w:rsid w:val="008E2A18"/>
    <w:rsid w:val="008E311A"/>
    <w:rsid w:val="008E4108"/>
    <w:rsid w:val="008E71D5"/>
    <w:rsid w:val="008E7D3E"/>
    <w:rsid w:val="008F34F4"/>
    <w:rsid w:val="00903100"/>
    <w:rsid w:val="00903A4D"/>
    <w:rsid w:val="00903DDD"/>
    <w:rsid w:val="0091593D"/>
    <w:rsid w:val="00925DDD"/>
    <w:rsid w:val="00927376"/>
    <w:rsid w:val="0093280D"/>
    <w:rsid w:val="00932A76"/>
    <w:rsid w:val="0093579D"/>
    <w:rsid w:val="00935F95"/>
    <w:rsid w:val="0094120F"/>
    <w:rsid w:val="009460AB"/>
    <w:rsid w:val="00947C5A"/>
    <w:rsid w:val="0095565E"/>
    <w:rsid w:val="009568EF"/>
    <w:rsid w:val="009574D7"/>
    <w:rsid w:val="00961E22"/>
    <w:rsid w:val="00964A1D"/>
    <w:rsid w:val="00965B96"/>
    <w:rsid w:val="00973287"/>
    <w:rsid w:val="009748D7"/>
    <w:rsid w:val="0097667A"/>
    <w:rsid w:val="0098162A"/>
    <w:rsid w:val="00983DC6"/>
    <w:rsid w:val="00992898"/>
    <w:rsid w:val="00992E57"/>
    <w:rsid w:val="009A083A"/>
    <w:rsid w:val="009A1EBB"/>
    <w:rsid w:val="009B2EFF"/>
    <w:rsid w:val="009B387F"/>
    <w:rsid w:val="009B39EB"/>
    <w:rsid w:val="009C0C23"/>
    <w:rsid w:val="009C384B"/>
    <w:rsid w:val="009C409D"/>
    <w:rsid w:val="009C64CA"/>
    <w:rsid w:val="009E03D9"/>
    <w:rsid w:val="009E29AD"/>
    <w:rsid w:val="009F223B"/>
    <w:rsid w:val="009F2D5A"/>
    <w:rsid w:val="009F4766"/>
    <w:rsid w:val="009F7ACD"/>
    <w:rsid w:val="00A06480"/>
    <w:rsid w:val="00A06BC9"/>
    <w:rsid w:val="00A06E5E"/>
    <w:rsid w:val="00A13484"/>
    <w:rsid w:val="00A17957"/>
    <w:rsid w:val="00A247A2"/>
    <w:rsid w:val="00A27012"/>
    <w:rsid w:val="00A3183C"/>
    <w:rsid w:val="00A330AD"/>
    <w:rsid w:val="00A349E0"/>
    <w:rsid w:val="00A42602"/>
    <w:rsid w:val="00A42773"/>
    <w:rsid w:val="00A43621"/>
    <w:rsid w:val="00A56765"/>
    <w:rsid w:val="00A60F08"/>
    <w:rsid w:val="00A65667"/>
    <w:rsid w:val="00A67875"/>
    <w:rsid w:val="00A71FB1"/>
    <w:rsid w:val="00A73840"/>
    <w:rsid w:val="00A749AB"/>
    <w:rsid w:val="00A77091"/>
    <w:rsid w:val="00A82A32"/>
    <w:rsid w:val="00A863EA"/>
    <w:rsid w:val="00A872EA"/>
    <w:rsid w:val="00A90CC6"/>
    <w:rsid w:val="00A9102E"/>
    <w:rsid w:val="00A91B5C"/>
    <w:rsid w:val="00A929EE"/>
    <w:rsid w:val="00A935EC"/>
    <w:rsid w:val="00AA46CF"/>
    <w:rsid w:val="00AA486E"/>
    <w:rsid w:val="00AA550A"/>
    <w:rsid w:val="00AB4FC5"/>
    <w:rsid w:val="00AB614D"/>
    <w:rsid w:val="00AB7A4E"/>
    <w:rsid w:val="00AC0616"/>
    <w:rsid w:val="00AC2DCA"/>
    <w:rsid w:val="00AC7D17"/>
    <w:rsid w:val="00AD05B8"/>
    <w:rsid w:val="00AD05CE"/>
    <w:rsid w:val="00AD47CC"/>
    <w:rsid w:val="00AD654E"/>
    <w:rsid w:val="00AD6B5C"/>
    <w:rsid w:val="00AE2B87"/>
    <w:rsid w:val="00AE3DCE"/>
    <w:rsid w:val="00AE41EE"/>
    <w:rsid w:val="00AE4C02"/>
    <w:rsid w:val="00AF05F3"/>
    <w:rsid w:val="00AF47F6"/>
    <w:rsid w:val="00AF5053"/>
    <w:rsid w:val="00AF5738"/>
    <w:rsid w:val="00AF5E68"/>
    <w:rsid w:val="00AF7A06"/>
    <w:rsid w:val="00B0084D"/>
    <w:rsid w:val="00B01146"/>
    <w:rsid w:val="00B03BFE"/>
    <w:rsid w:val="00B056CB"/>
    <w:rsid w:val="00B10BAB"/>
    <w:rsid w:val="00B11B16"/>
    <w:rsid w:val="00B1292D"/>
    <w:rsid w:val="00B13E9F"/>
    <w:rsid w:val="00B156C2"/>
    <w:rsid w:val="00B16090"/>
    <w:rsid w:val="00B25A7B"/>
    <w:rsid w:val="00B354A1"/>
    <w:rsid w:val="00B42DF8"/>
    <w:rsid w:val="00B507F5"/>
    <w:rsid w:val="00B50AD3"/>
    <w:rsid w:val="00B51A63"/>
    <w:rsid w:val="00B52E6D"/>
    <w:rsid w:val="00B538D5"/>
    <w:rsid w:val="00B61F74"/>
    <w:rsid w:val="00B62CFC"/>
    <w:rsid w:val="00B64F3A"/>
    <w:rsid w:val="00B721AA"/>
    <w:rsid w:val="00B72660"/>
    <w:rsid w:val="00B74339"/>
    <w:rsid w:val="00B7459F"/>
    <w:rsid w:val="00B7605F"/>
    <w:rsid w:val="00B81474"/>
    <w:rsid w:val="00B81B23"/>
    <w:rsid w:val="00B85725"/>
    <w:rsid w:val="00B85959"/>
    <w:rsid w:val="00B905A6"/>
    <w:rsid w:val="00B9331C"/>
    <w:rsid w:val="00B96C3F"/>
    <w:rsid w:val="00BA32B6"/>
    <w:rsid w:val="00BB0EBB"/>
    <w:rsid w:val="00BB24DD"/>
    <w:rsid w:val="00BB4FC5"/>
    <w:rsid w:val="00BB521B"/>
    <w:rsid w:val="00BB79D1"/>
    <w:rsid w:val="00BC133A"/>
    <w:rsid w:val="00BC21E8"/>
    <w:rsid w:val="00BC340D"/>
    <w:rsid w:val="00BC369C"/>
    <w:rsid w:val="00BC5207"/>
    <w:rsid w:val="00BC5266"/>
    <w:rsid w:val="00BC6C3A"/>
    <w:rsid w:val="00BD2105"/>
    <w:rsid w:val="00BD4C06"/>
    <w:rsid w:val="00BD54B5"/>
    <w:rsid w:val="00BD6A89"/>
    <w:rsid w:val="00BE4D5A"/>
    <w:rsid w:val="00BE50E1"/>
    <w:rsid w:val="00BF3B95"/>
    <w:rsid w:val="00BF7C60"/>
    <w:rsid w:val="00BF7E13"/>
    <w:rsid w:val="00C01FDD"/>
    <w:rsid w:val="00C03B58"/>
    <w:rsid w:val="00C058B8"/>
    <w:rsid w:val="00C0782C"/>
    <w:rsid w:val="00C07988"/>
    <w:rsid w:val="00C10645"/>
    <w:rsid w:val="00C12717"/>
    <w:rsid w:val="00C20960"/>
    <w:rsid w:val="00C20C84"/>
    <w:rsid w:val="00C2163B"/>
    <w:rsid w:val="00C255A9"/>
    <w:rsid w:val="00C322DF"/>
    <w:rsid w:val="00C35267"/>
    <w:rsid w:val="00C359C7"/>
    <w:rsid w:val="00C45D6D"/>
    <w:rsid w:val="00C46ACE"/>
    <w:rsid w:val="00C519C6"/>
    <w:rsid w:val="00C54377"/>
    <w:rsid w:val="00C55F3F"/>
    <w:rsid w:val="00C668BB"/>
    <w:rsid w:val="00C716F9"/>
    <w:rsid w:val="00C744CF"/>
    <w:rsid w:val="00C75CB5"/>
    <w:rsid w:val="00C77A03"/>
    <w:rsid w:val="00C81CEE"/>
    <w:rsid w:val="00C81D37"/>
    <w:rsid w:val="00C82963"/>
    <w:rsid w:val="00C91AF1"/>
    <w:rsid w:val="00C9400A"/>
    <w:rsid w:val="00C958C1"/>
    <w:rsid w:val="00C97A59"/>
    <w:rsid w:val="00CA0557"/>
    <w:rsid w:val="00CA14FB"/>
    <w:rsid w:val="00CA2C6B"/>
    <w:rsid w:val="00CA3EB2"/>
    <w:rsid w:val="00CB322D"/>
    <w:rsid w:val="00CB5D78"/>
    <w:rsid w:val="00CC0206"/>
    <w:rsid w:val="00CC0321"/>
    <w:rsid w:val="00CC5FC1"/>
    <w:rsid w:val="00CD1D9B"/>
    <w:rsid w:val="00CD4E6F"/>
    <w:rsid w:val="00CD501E"/>
    <w:rsid w:val="00CE2C52"/>
    <w:rsid w:val="00CE5DA6"/>
    <w:rsid w:val="00CF1335"/>
    <w:rsid w:val="00CF2825"/>
    <w:rsid w:val="00CF5A4E"/>
    <w:rsid w:val="00CF700B"/>
    <w:rsid w:val="00D00200"/>
    <w:rsid w:val="00D0225B"/>
    <w:rsid w:val="00D03E56"/>
    <w:rsid w:val="00D04E65"/>
    <w:rsid w:val="00D1162E"/>
    <w:rsid w:val="00D11D52"/>
    <w:rsid w:val="00D128FA"/>
    <w:rsid w:val="00D13B3E"/>
    <w:rsid w:val="00D1501C"/>
    <w:rsid w:val="00D161EC"/>
    <w:rsid w:val="00D171EB"/>
    <w:rsid w:val="00D17F3E"/>
    <w:rsid w:val="00D212C4"/>
    <w:rsid w:val="00D229A7"/>
    <w:rsid w:val="00D2646C"/>
    <w:rsid w:val="00D357F6"/>
    <w:rsid w:val="00D42279"/>
    <w:rsid w:val="00D44EDD"/>
    <w:rsid w:val="00D55E90"/>
    <w:rsid w:val="00D61C0E"/>
    <w:rsid w:val="00D70482"/>
    <w:rsid w:val="00D70DED"/>
    <w:rsid w:val="00D7165F"/>
    <w:rsid w:val="00D728BA"/>
    <w:rsid w:val="00D7444B"/>
    <w:rsid w:val="00D7580D"/>
    <w:rsid w:val="00D8513D"/>
    <w:rsid w:val="00D85F71"/>
    <w:rsid w:val="00D878AF"/>
    <w:rsid w:val="00D91B02"/>
    <w:rsid w:val="00D9393F"/>
    <w:rsid w:val="00D94AD5"/>
    <w:rsid w:val="00D954D3"/>
    <w:rsid w:val="00DA0367"/>
    <w:rsid w:val="00DA0BE3"/>
    <w:rsid w:val="00DA0CBA"/>
    <w:rsid w:val="00DA6BE0"/>
    <w:rsid w:val="00DB012E"/>
    <w:rsid w:val="00DB06A9"/>
    <w:rsid w:val="00DB3B00"/>
    <w:rsid w:val="00DB5910"/>
    <w:rsid w:val="00DB6A9B"/>
    <w:rsid w:val="00DC568D"/>
    <w:rsid w:val="00DC58F5"/>
    <w:rsid w:val="00DD2C5B"/>
    <w:rsid w:val="00DD32EF"/>
    <w:rsid w:val="00DD67CA"/>
    <w:rsid w:val="00DD698A"/>
    <w:rsid w:val="00DE0C0E"/>
    <w:rsid w:val="00DE4E97"/>
    <w:rsid w:val="00DF0E8A"/>
    <w:rsid w:val="00DF45B2"/>
    <w:rsid w:val="00DF4647"/>
    <w:rsid w:val="00DF6C8A"/>
    <w:rsid w:val="00E0029E"/>
    <w:rsid w:val="00E00D59"/>
    <w:rsid w:val="00E00F5B"/>
    <w:rsid w:val="00E0729F"/>
    <w:rsid w:val="00E14771"/>
    <w:rsid w:val="00E23E60"/>
    <w:rsid w:val="00E24E4A"/>
    <w:rsid w:val="00E30785"/>
    <w:rsid w:val="00E30D3B"/>
    <w:rsid w:val="00E3246C"/>
    <w:rsid w:val="00E33718"/>
    <w:rsid w:val="00E355AE"/>
    <w:rsid w:val="00E4011E"/>
    <w:rsid w:val="00E425B1"/>
    <w:rsid w:val="00E43918"/>
    <w:rsid w:val="00E4682D"/>
    <w:rsid w:val="00E57EF2"/>
    <w:rsid w:val="00E63F1C"/>
    <w:rsid w:val="00E67E7C"/>
    <w:rsid w:val="00E72DA0"/>
    <w:rsid w:val="00E76468"/>
    <w:rsid w:val="00E82ACE"/>
    <w:rsid w:val="00E847AA"/>
    <w:rsid w:val="00E85FB5"/>
    <w:rsid w:val="00E87692"/>
    <w:rsid w:val="00EA089E"/>
    <w:rsid w:val="00EA1CEA"/>
    <w:rsid w:val="00EA2FD1"/>
    <w:rsid w:val="00EA6E20"/>
    <w:rsid w:val="00EB3575"/>
    <w:rsid w:val="00EB35C7"/>
    <w:rsid w:val="00EB3BEA"/>
    <w:rsid w:val="00EB59BD"/>
    <w:rsid w:val="00EB5EB7"/>
    <w:rsid w:val="00EB60B0"/>
    <w:rsid w:val="00EB70B6"/>
    <w:rsid w:val="00EC09F1"/>
    <w:rsid w:val="00EC19E0"/>
    <w:rsid w:val="00EC34DC"/>
    <w:rsid w:val="00EC7B10"/>
    <w:rsid w:val="00ED01E5"/>
    <w:rsid w:val="00ED43C4"/>
    <w:rsid w:val="00ED64AB"/>
    <w:rsid w:val="00EE0348"/>
    <w:rsid w:val="00EE751F"/>
    <w:rsid w:val="00EF3482"/>
    <w:rsid w:val="00EF3819"/>
    <w:rsid w:val="00EF4509"/>
    <w:rsid w:val="00EF71D3"/>
    <w:rsid w:val="00F00EDE"/>
    <w:rsid w:val="00F104E5"/>
    <w:rsid w:val="00F104FF"/>
    <w:rsid w:val="00F10EAC"/>
    <w:rsid w:val="00F13ACC"/>
    <w:rsid w:val="00F16070"/>
    <w:rsid w:val="00F162A1"/>
    <w:rsid w:val="00F16657"/>
    <w:rsid w:val="00F334E4"/>
    <w:rsid w:val="00F350BA"/>
    <w:rsid w:val="00F363CE"/>
    <w:rsid w:val="00F36CFB"/>
    <w:rsid w:val="00F37464"/>
    <w:rsid w:val="00F37B47"/>
    <w:rsid w:val="00F41C97"/>
    <w:rsid w:val="00F458E4"/>
    <w:rsid w:val="00F46256"/>
    <w:rsid w:val="00F47872"/>
    <w:rsid w:val="00F51ADB"/>
    <w:rsid w:val="00F525F6"/>
    <w:rsid w:val="00F5469D"/>
    <w:rsid w:val="00F55B25"/>
    <w:rsid w:val="00F71306"/>
    <w:rsid w:val="00F7403B"/>
    <w:rsid w:val="00F76939"/>
    <w:rsid w:val="00F76EDA"/>
    <w:rsid w:val="00F8338B"/>
    <w:rsid w:val="00F87788"/>
    <w:rsid w:val="00F8792B"/>
    <w:rsid w:val="00F91503"/>
    <w:rsid w:val="00F9714F"/>
    <w:rsid w:val="00FA295D"/>
    <w:rsid w:val="00FA3B6C"/>
    <w:rsid w:val="00FA5209"/>
    <w:rsid w:val="00FA6FB2"/>
    <w:rsid w:val="00FA7C01"/>
    <w:rsid w:val="00FB523B"/>
    <w:rsid w:val="00FC0D32"/>
    <w:rsid w:val="00FC48DD"/>
    <w:rsid w:val="00FC5AB3"/>
    <w:rsid w:val="00FC60C7"/>
    <w:rsid w:val="00FC6A96"/>
    <w:rsid w:val="00FD136A"/>
    <w:rsid w:val="00FD1443"/>
    <w:rsid w:val="00FD468C"/>
    <w:rsid w:val="00FF0CC2"/>
    <w:rsid w:val="00FF2BBE"/>
    <w:rsid w:val="00FF4964"/>
    <w:rsid w:val="00FF5D17"/>
    <w:rsid w:val="00FF7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29A28"/>
  <w15:docId w15:val="{D6E91B5A-835B-4579-AC36-94488E55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372"/>
      <w:ind w:left="160"/>
      <w:outlineLvl w:val="0"/>
    </w:pPr>
    <w:rPr>
      <w:rFonts w:ascii="Calibri Light" w:eastAsia="Calibri Light" w:hAnsi="Calibri Light" w:cs="Calibri Light"/>
      <w:sz w:val="36"/>
      <w:szCs w:val="36"/>
    </w:rPr>
  </w:style>
  <w:style w:type="paragraph" w:styleId="Heading2">
    <w:name w:val="heading 2"/>
    <w:basedOn w:val="Normal"/>
    <w:uiPriority w:val="9"/>
    <w:unhideWhenUsed/>
    <w:qFormat/>
    <w:pPr>
      <w:spacing w:before="160"/>
      <w:ind w:left="160"/>
      <w:outlineLvl w:val="1"/>
    </w:pPr>
    <w:rPr>
      <w:rFonts w:ascii="Calibri Light" w:eastAsia="Calibri Light" w:hAnsi="Calibri Light" w:cs="Calibri Light"/>
      <w:sz w:val="28"/>
      <w:szCs w:val="28"/>
    </w:rPr>
  </w:style>
  <w:style w:type="paragraph" w:styleId="Heading3">
    <w:name w:val="heading 3"/>
    <w:basedOn w:val="Normal"/>
    <w:uiPriority w:val="9"/>
    <w:unhideWhenUsed/>
    <w:qFormat/>
    <w:pPr>
      <w:spacing w:before="121" w:line="317" w:lineRule="exact"/>
      <w:ind w:left="160"/>
      <w:outlineLvl w:val="2"/>
    </w:pPr>
    <w:rPr>
      <w:rFonts w:ascii="Calibri Light" w:eastAsia="Calibri Light" w:hAnsi="Calibri Light" w:cs="Calibri Light"/>
      <w:sz w:val="26"/>
      <w:szCs w:val="26"/>
    </w:rPr>
  </w:style>
  <w:style w:type="paragraph" w:styleId="Heading4">
    <w:name w:val="heading 4"/>
    <w:basedOn w:val="Normal"/>
    <w:uiPriority w:val="9"/>
    <w:unhideWhenUsed/>
    <w:qFormat/>
    <w:pPr>
      <w:spacing w:before="120"/>
      <w:ind w:left="160"/>
      <w:outlineLvl w:val="3"/>
    </w:pPr>
    <w:rPr>
      <w:rFonts w:ascii="Calibri Light" w:eastAsia="Calibri Light" w:hAnsi="Calibri Light" w:cs="Calibri Light"/>
      <w:sz w:val="24"/>
      <w:szCs w:val="24"/>
    </w:rPr>
  </w:style>
  <w:style w:type="paragraph" w:styleId="Heading5">
    <w:name w:val="heading 5"/>
    <w:basedOn w:val="Normal"/>
    <w:uiPriority w:val="9"/>
    <w:unhideWhenUsed/>
    <w:qFormat/>
    <w:pPr>
      <w:ind w:left="23"/>
      <w:jc w:val="center"/>
      <w:outlineLvl w:val="4"/>
    </w:pPr>
    <w:rPr>
      <w:b/>
      <w:bCs/>
    </w:rPr>
  </w:style>
  <w:style w:type="paragraph" w:styleId="Heading6">
    <w:name w:val="heading 6"/>
    <w:basedOn w:val="Normal"/>
    <w:uiPriority w:val="9"/>
    <w:unhideWhenUsed/>
    <w:qFormat/>
    <w:pPr>
      <w:spacing w:before="120"/>
      <w:ind w:left="160"/>
      <w:outlineLvl w:val="5"/>
    </w:pPr>
    <w:rPr>
      <w:rFonts w:ascii="Calibri Light" w:eastAsia="Calibri Light" w:hAnsi="Calibri Light" w:cs="Calibri Light"/>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5"/>
      <w:ind w:left="160"/>
    </w:pPr>
    <w:rPr>
      <w:b/>
      <w:bCs/>
      <w:sz w:val="21"/>
      <w:szCs w:val="21"/>
    </w:rPr>
  </w:style>
  <w:style w:type="paragraph" w:styleId="TOC2">
    <w:name w:val="toc 2"/>
    <w:basedOn w:val="Normal"/>
    <w:uiPriority w:val="1"/>
    <w:qFormat/>
    <w:pPr>
      <w:spacing w:before="125"/>
      <w:ind w:left="160"/>
    </w:pPr>
    <w:rPr>
      <w:sz w:val="21"/>
      <w:szCs w:val="21"/>
    </w:rPr>
  </w:style>
  <w:style w:type="paragraph" w:styleId="TOC3">
    <w:name w:val="toc 3"/>
    <w:basedOn w:val="Normal"/>
    <w:uiPriority w:val="1"/>
    <w:qFormat/>
    <w:pPr>
      <w:spacing w:before="125"/>
      <w:ind w:left="371"/>
    </w:pPr>
    <w:rPr>
      <w:sz w:val="21"/>
      <w:szCs w:val="21"/>
    </w:rPr>
  </w:style>
  <w:style w:type="paragraph" w:styleId="TOC4">
    <w:name w:val="toc 4"/>
    <w:basedOn w:val="Normal"/>
    <w:uiPriority w:val="1"/>
    <w:qFormat/>
    <w:pPr>
      <w:spacing w:before="125"/>
      <w:ind w:left="580"/>
    </w:pPr>
    <w:rPr>
      <w:sz w:val="21"/>
      <w:szCs w:val="21"/>
    </w:rPr>
  </w:style>
  <w:style w:type="paragraph" w:styleId="BodyText">
    <w:name w:val="Body Text"/>
    <w:basedOn w:val="Normal"/>
    <w:uiPriority w:val="1"/>
    <w:qFormat/>
    <w:pPr>
      <w:ind w:left="160"/>
      <w:jc w:val="both"/>
    </w:pPr>
    <w:rPr>
      <w:sz w:val="21"/>
      <w:szCs w:val="21"/>
    </w:rPr>
  </w:style>
  <w:style w:type="paragraph" w:styleId="ListParagraph">
    <w:name w:val="List Paragraph"/>
    <w:basedOn w:val="Normal"/>
    <w:uiPriority w:val="34"/>
    <w:qFormat/>
    <w:pPr>
      <w:ind w:left="880" w:hanging="360"/>
      <w:jc w:val="both"/>
    </w:pPr>
  </w:style>
  <w:style w:type="paragraph" w:customStyle="1" w:styleId="TableParagraph">
    <w:name w:val="Table Paragraph"/>
    <w:basedOn w:val="Normal"/>
    <w:uiPriority w:val="1"/>
    <w:qFormat/>
    <w:pPr>
      <w:spacing w:before="40"/>
      <w:ind w:left="50"/>
    </w:pPr>
  </w:style>
  <w:style w:type="paragraph" w:styleId="NormalWeb">
    <w:name w:val="Normal (Web)"/>
    <w:basedOn w:val="Normal"/>
    <w:uiPriority w:val="99"/>
    <w:unhideWhenUsed/>
    <w:rsid w:val="003E03AB"/>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E03AB"/>
    <w:pPr>
      <w:tabs>
        <w:tab w:val="center" w:pos="4680"/>
        <w:tab w:val="right" w:pos="9360"/>
      </w:tabs>
    </w:pPr>
  </w:style>
  <w:style w:type="character" w:customStyle="1" w:styleId="HeaderChar">
    <w:name w:val="Header Char"/>
    <w:basedOn w:val="DefaultParagraphFont"/>
    <w:link w:val="Header"/>
    <w:uiPriority w:val="99"/>
    <w:rsid w:val="003E03AB"/>
    <w:rPr>
      <w:rFonts w:ascii="Calibri" w:eastAsia="Calibri" w:hAnsi="Calibri" w:cs="Calibri"/>
    </w:rPr>
  </w:style>
  <w:style w:type="paragraph" w:styleId="Footer">
    <w:name w:val="footer"/>
    <w:basedOn w:val="Normal"/>
    <w:link w:val="FooterChar"/>
    <w:uiPriority w:val="99"/>
    <w:unhideWhenUsed/>
    <w:rsid w:val="003E03AB"/>
    <w:pPr>
      <w:tabs>
        <w:tab w:val="center" w:pos="4680"/>
        <w:tab w:val="right" w:pos="9360"/>
      </w:tabs>
    </w:pPr>
  </w:style>
  <w:style w:type="character" w:customStyle="1" w:styleId="FooterChar">
    <w:name w:val="Footer Char"/>
    <w:basedOn w:val="DefaultParagraphFont"/>
    <w:link w:val="Footer"/>
    <w:uiPriority w:val="99"/>
    <w:rsid w:val="003E03AB"/>
    <w:rPr>
      <w:rFonts w:ascii="Calibri" w:eastAsia="Calibri" w:hAnsi="Calibri" w:cs="Calibri"/>
    </w:rPr>
  </w:style>
  <w:style w:type="character" w:styleId="Hyperlink">
    <w:name w:val="Hyperlink"/>
    <w:basedOn w:val="DefaultParagraphFont"/>
    <w:uiPriority w:val="99"/>
    <w:unhideWhenUsed/>
    <w:rsid w:val="00B156C2"/>
    <w:rPr>
      <w:color w:val="0000FF" w:themeColor="hyperlink"/>
      <w:u w:val="single"/>
    </w:rPr>
  </w:style>
  <w:style w:type="character" w:styleId="UnresolvedMention">
    <w:name w:val="Unresolved Mention"/>
    <w:basedOn w:val="DefaultParagraphFont"/>
    <w:uiPriority w:val="99"/>
    <w:semiHidden/>
    <w:unhideWhenUsed/>
    <w:rsid w:val="00B156C2"/>
    <w:rPr>
      <w:color w:val="605E5C"/>
      <w:shd w:val="clear" w:color="auto" w:fill="E1DFDD"/>
    </w:rPr>
  </w:style>
  <w:style w:type="character" w:customStyle="1" w:styleId="ui-provider">
    <w:name w:val="ui-provider"/>
    <w:basedOn w:val="DefaultParagraphFont"/>
    <w:rsid w:val="00FF79D0"/>
  </w:style>
  <w:style w:type="character" w:styleId="FollowedHyperlink">
    <w:name w:val="FollowedHyperlink"/>
    <w:basedOn w:val="DefaultParagraphFont"/>
    <w:uiPriority w:val="99"/>
    <w:semiHidden/>
    <w:unhideWhenUsed/>
    <w:rsid w:val="00FF5D17"/>
    <w:rPr>
      <w:color w:val="800080" w:themeColor="followedHyperlink"/>
      <w:u w:val="single"/>
    </w:rPr>
  </w:style>
  <w:style w:type="paragraph" w:styleId="Revision">
    <w:name w:val="Revision"/>
    <w:hidden/>
    <w:uiPriority w:val="99"/>
    <w:semiHidden/>
    <w:rsid w:val="00AA486E"/>
    <w:pPr>
      <w:widowControl/>
      <w:autoSpaceDE/>
      <w:autoSpaceDN/>
    </w:pPr>
    <w:rPr>
      <w:rFonts w:ascii="Calibri" w:eastAsia="Calibri" w:hAnsi="Calibri" w:cs="Calibri"/>
    </w:rPr>
  </w:style>
  <w:style w:type="character" w:styleId="CommentReference">
    <w:name w:val="annotation reference"/>
    <w:basedOn w:val="DefaultParagraphFont"/>
    <w:uiPriority w:val="99"/>
    <w:semiHidden/>
    <w:unhideWhenUsed/>
    <w:rsid w:val="001D4527"/>
    <w:rPr>
      <w:sz w:val="16"/>
      <w:szCs w:val="16"/>
    </w:rPr>
  </w:style>
  <w:style w:type="paragraph" w:styleId="CommentText">
    <w:name w:val="annotation text"/>
    <w:basedOn w:val="Normal"/>
    <w:link w:val="CommentTextChar"/>
    <w:uiPriority w:val="99"/>
    <w:unhideWhenUsed/>
    <w:rsid w:val="001D4527"/>
    <w:rPr>
      <w:sz w:val="20"/>
      <w:szCs w:val="20"/>
    </w:rPr>
  </w:style>
  <w:style w:type="character" w:customStyle="1" w:styleId="CommentTextChar">
    <w:name w:val="Comment Text Char"/>
    <w:basedOn w:val="DefaultParagraphFont"/>
    <w:link w:val="CommentText"/>
    <w:uiPriority w:val="99"/>
    <w:rsid w:val="001D4527"/>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1D4527"/>
    <w:rPr>
      <w:b/>
      <w:bCs/>
    </w:rPr>
  </w:style>
  <w:style w:type="character" w:customStyle="1" w:styleId="CommentSubjectChar">
    <w:name w:val="Comment Subject Char"/>
    <w:basedOn w:val="CommentTextChar"/>
    <w:link w:val="CommentSubject"/>
    <w:uiPriority w:val="99"/>
    <w:semiHidden/>
    <w:rsid w:val="001D4527"/>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15321">
      <w:bodyDiv w:val="1"/>
      <w:marLeft w:val="0"/>
      <w:marRight w:val="0"/>
      <w:marTop w:val="0"/>
      <w:marBottom w:val="0"/>
      <w:divBdr>
        <w:top w:val="none" w:sz="0" w:space="0" w:color="auto"/>
        <w:left w:val="none" w:sz="0" w:space="0" w:color="auto"/>
        <w:bottom w:val="none" w:sz="0" w:space="0" w:color="auto"/>
        <w:right w:val="none" w:sz="0" w:space="0" w:color="auto"/>
      </w:divBdr>
    </w:div>
    <w:div w:id="298994866">
      <w:bodyDiv w:val="1"/>
      <w:marLeft w:val="0"/>
      <w:marRight w:val="0"/>
      <w:marTop w:val="0"/>
      <w:marBottom w:val="0"/>
      <w:divBdr>
        <w:top w:val="none" w:sz="0" w:space="0" w:color="auto"/>
        <w:left w:val="none" w:sz="0" w:space="0" w:color="auto"/>
        <w:bottom w:val="none" w:sz="0" w:space="0" w:color="auto"/>
        <w:right w:val="none" w:sz="0" w:space="0" w:color="auto"/>
      </w:divBdr>
    </w:div>
    <w:div w:id="356392296">
      <w:bodyDiv w:val="1"/>
      <w:marLeft w:val="0"/>
      <w:marRight w:val="0"/>
      <w:marTop w:val="0"/>
      <w:marBottom w:val="0"/>
      <w:divBdr>
        <w:top w:val="none" w:sz="0" w:space="0" w:color="auto"/>
        <w:left w:val="none" w:sz="0" w:space="0" w:color="auto"/>
        <w:bottom w:val="none" w:sz="0" w:space="0" w:color="auto"/>
        <w:right w:val="none" w:sz="0" w:space="0" w:color="auto"/>
      </w:divBdr>
    </w:div>
    <w:div w:id="375086925">
      <w:bodyDiv w:val="1"/>
      <w:marLeft w:val="0"/>
      <w:marRight w:val="0"/>
      <w:marTop w:val="0"/>
      <w:marBottom w:val="0"/>
      <w:divBdr>
        <w:top w:val="none" w:sz="0" w:space="0" w:color="auto"/>
        <w:left w:val="none" w:sz="0" w:space="0" w:color="auto"/>
        <w:bottom w:val="none" w:sz="0" w:space="0" w:color="auto"/>
        <w:right w:val="none" w:sz="0" w:space="0" w:color="auto"/>
      </w:divBdr>
    </w:div>
    <w:div w:id="1006134917">
      <w:bodyDiv w:val="1"/>
      <w:marLeft w:val="0"/>
      <w:marRight w:val="0"/>
      <w:marTop w:val="0"/>
      <w:marBottom w:val="0"/>
      <w:divBdr>
        <w:top w:val="none" w:sz="0" w:space="0" w:color="auto"/>
        <w:left w:val="none" w:sz="0" w:space="0" w:color="auto"/>
        <w:bottom w:val="none" w:sz="0" w:space="0" w:color="auto"/>
        <w:right w:val="none" w:sz="0" w:space="0" w:color="auto"/>
      </w:divBdr>
    </w:div>
    <w:div w:id="18014148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ecfr.gov/cgi-bin/text-idx?SID=c9ff9f894079da8363ba01f6b6ba9d10&amp;node=pt24.4.982&amp;rgn=div5&amp;se24.4.982_1552" TargetMode="External"/><Relationship Id="rId21" Type="http://schemas.openxmlformats.org/officeDocument/2006/relationships/hyperlink" Target="http://www.ilga.gov/legislation/ilcs/ilcs3.asp?ActID=2817&amp;ChapterID=62" TargetMode="External"/><Relationship Id="rId42" Type="http://schemas.openxmlformats.org/officeDocument/2006/relationships/footer" Target="footer3.xml"/><Relationship Id="rId63" Type="http://schemas.openxmlformats.org/officeDocument/2006/relationships/hyperlink" Target="http://www.ecfr.gov/cgi-bin/text-idx?SID=88f613171330ccb6cfd1c20466fd3cae&amp;mc=true&amp;node=se24.1.5_1628&amp;rgn=div8" TargetMode="External"/><Relationship Id="rId84" Type="http://schemas.openxmlformats.org/officeDocument/2006/relationships/hyperlink" Target="http://www.ecfr.gov/cgi-bin/text-idx?SID=c9ff9f894079da8363ba01f6b6ba9d10&amp;node=pt24.4.982&amp;rgn=div5&amp;se24.4.982_1507" TargetMode="External"/><Relationship Id="rId138" Type="http://schemas.openxmlformats.org/officeDocument/2006/relationships/hyperlink" Target="https://www.ecfr.gov/cgi-bin/text-idx?rgn=div5&amp;node=24%3A1.1.1.1.5&amp;se24.1.5_1100" TargetMode="External"/><Relationship Id="rId159" Type="http://schemas.openxmlformats.org/officeDocument/2006/relationships/hyperlink" Target="http://www.ecfr.gov/cgi-bin/text-idx?SID=c9ff9f894079da8363ba01f6b6ba9d10&amp;node=pt24.4.982&amp;rgn=div5&amp;se24.4.982_1404" TargetMode="External"/><Relationship Id="rId170" Type="http://schemas.openxmlformats.org/officeDocument/2006/relationships/hyperlink" Target="http://www.ecfr.gov/cgi-bin/text-idx?SID=c9ff9f894079da8363ba01f6b6ba9d10&amp;node=pt24.4.982&amp;rgn=div5&amp;se24.4.982_1610" TargetMode="External"/><Relationship Id="rId191" Type="http://schemas.openxmlformats.org/officeDocument/2006/relationships/hyperlink" Target="http://www.ecfr.gov/cgi-bin/text-idx?SID=c9ff9f894079da8363ba01f6b6ba9d10&amp;node=pt24.4.982&amp;rgn=div5&amp;se24.4.982_1554" TargetMode="External"/><Relationship Id="rId205" Type="http://schemas.openxmlformats.org/officeDocument/2006/relationships/hyperlink" Target="http://www.dupagehousing.org" TargetMode="External"/><Relationship Id="rId226" Type="http://schemas.openxmlformats.org/officeDocument/2006/relationships/hyperlink" Target="http://www.ecfr.gov/cgi-bin/text-idx?SID=c9ff9f894079da8363ba01f6b6ba9d10&amp;node=pt24.4.982&amp;rgn=div5&amp;se24.4.982_1620" TargetMode="External"/><Relationship Id="rId107" Type="http://schemas.openxmlformats.org/officeDocument/2006/relationships/hyperlink" Target="http://www.ecfr.gov/cgi-bin/text-idx?SID=d55a4484fbb99c932367edd80e410987&amp;mc=true&amp;node=se24.1.5_1615&amp;rgn=div8" TargetMode="External"/><Relationship Id="rId11" Type="http://schemas.openxmlformats.org/officeDocument/2006/relationships/hyperlink" Target="https://www.ecfr.gov/cgi-bin/text-idx?SID=c9ff9f894079da8363ba01f6b6ba9d10&amp;node=pt24.4.982&amp;rgn=div5&amp;se24.4.982_1301" TargetMode="External"/><Relationship Id="rId32" Type="http://schemas.openxmlformats.org/officeDocument/2006/relationships/hyperlink" Target="http://www.ecfr.gov/cgi-bin/text-idx?SID=9a8a1fa05ee696747ce704d8c12741fe&amp;mc=true&amp;node=se24.1.5_1216&amp;rgn=div8" TargetMode="External"/><Relationship Id="rId53" Type="http://schemas.openxmlformats.org/officeDocument/2006/relationships/hyperlink" Target="http://www.ecfr.gov/cgi-bin/text-idx?SID=c9ff9f894079da8363ba01f6b6ba9d10&amp;node=pt24.4.982&amp;rgn=div5&amp;se24.4.982_1207" TargetMode="External"/><Relationship Id="rId74" Type="http://schemas.openxmlformats.org/officeDocument/2006/relationships/hyperlink" Target="http://www.ecfr.gov/cgi-bin/text-idx?SID=c9ff9f894079da8363ba01f6b6ba9d10&amp;node=pt24.4.982&amp;rgn=div5&amp;se24.4.982_1404" TargetMode="External"/><Relationship Id="rId128" Type="http://schemas.openxmlformats.org/officeDocument/2006/relationships/hyperlink" Target="http://www.ecfr.gov/cgi-bin/text-idx?SID=c9ff9f894079da8363ba01f6b6ba9d10&amp;node=pt24.4.982&amp;rgn=div5&amp;se24.4.982_1553" TargetMode="External"/><Relationship Id="rId149" Type="http://schemas.openxmlformats.org/officeDocument/2006/relationships/hyperlink" Target="http://www.ecfr.gov/cgi-bin/text-idx?SID=c9ff9f894079da8363ba01f6b6ba9d10&amp;node=pt24.4.982&amp;rgn=div5&amp;se24.4.982_1555" TargetMode="External"/><Relationship Id="rId5" Type="http://schemas.openxmlformats.org/officeDocument/2006/relationships/footnotes" Target="footnotes.xml"/><Relationship Id="rId95" Type="http://schemas.openxmlformats.org/officeDocument/2006/relationships/hyperlink" Target="https://www.ecfr.gov/cgi-bin/text-idx?SID=c9ff9f894079da8363ba01f6b6ba9d10&amp;node=pt24.4.982&amp;rgn=div5&amp;se24.4.982_1507" TargetMode="External"/><Relationship Id="rId160" Type="http://schemas.openxmlformats.org/officeDocument/2006/relationships/hyperlink" Target="http://www.ilga.gov/legislation/ilcs/ilcs3.asp?ActID=2817&amp;ChapterID=62" TargetMode="External"/><Relationship Id="rId181" Type="http://schemas.openxmlformats.org/officeDocument/2006/relationships/hyperlink" Target="http://www.ecfr.gov/cgi-bin/text-idx?SID=c9ff9f894079da8363ba01f6b6ba9d10&amp;node=pt24.4.982&amp;rgn=div5&amp;se24.4.982_1505" TargetMode="External"/><Relationship Id="rId216" Type="http://schemas.openxmlformats.org/officeDocument/2006/relationships/hyperlink" Target="http://www.ecfr.gov/cgi-bin/text-idx?SID=c9ff9f894079da8363ba01f6b6ba9d10&amp;node=pt24.4.982&amp;rgn=div5&amp;se24.4.982_1152" TargetMode="External"/><Relationship Id="rId22" Type="http://schemas.openxmlformats.org/officeDocument/2006/relationships/hyperlink" Target="http://www.ecfr.gov/cgi-bin/text-idx?SID=c9ff9f894079da8363ba01f6b6ba9d10&amp;node=pt24.4.982&amp;rgn=div5&amp;se24.4.982_1201" TargetMode="External"/><Relationship Id="rId43" Type="http://schemas.openxmlformats.org/officeDocument/2006/relationships/hyperlink" Target="http://www.ecfr.gov/cgi-bin/text-idx?SID=c9ff9f894079da8363ba01f6b6ba9d10&amp;node=pt24.4.982&amp;rgn=div5&amp;se24.4.982_1552" TargetMode="External"/><Relationship Id="rId64" Type="http://schemas.openxmlformats.org/officeDocument/2006/relationships/footer" Target="footer6.xml"/><Relationship Id="rId118" Type="http://schemas.openxmlformats.org/officeDocument/2006/relationships/footer" Target="footer12.xml"/><Relationship Id="rId139" Type="http://schemas.openxmlformats.org/officeDocument/2006/relationships/hyperlink" Target="https://www.ecfr.gov/cgi-bin/text-idx?rgn=div5&amp;node=24%3A1.1.1.1.5&amp;se24.1.5_1100" TargetMode="External"/><Relationship Id="rId85" Type="http://schemas.openxmlformats.org/officeDocument/2006/relationships/footer" Target="footer8.xml"/><Relationship Id="rId150" Type="http://schemas.openxmlformats.org/officeDocument/2006/relationships/hyperlink" Target="http://www.ecfr.gov/cgi-bin/text-idx?SID=c9ff9f894079da8363ba01f6b6ba9d10&amp;node=pt24.4.982&amp;rgn=div5&amp;se24.4.982_1552" TargetMode="External"/><Relationship Id="rId171" Type="http://schemas.openxmlformats.org/officeDocument/2006/relationships/footer" Target="footer15.xml"/><Relationship Id="rId192" Type="http://schemas.openxmlformats.org/officeDocument/2006/relationships/hyperlink" Target="http://www.ecfr.gov/cgi-bin/text-idx?SID=c9ff9f894079da8363ba01f6b6ba9d10&amp;node=pt24.4.982&amp;rgn=div5&amp;se24.4.982_1555" TargetMode="External"/><Relationship Id="rId206" Type="http://schemas.openxmlformats.org/officeDocument/2006/relationships/footer" Target="footer18.xml"/><Relationship Id="rId227" Type="http://schemas.openxmlformats.org/officeDocument/2006/relationships/hyperlink" Target="http://www.ecfr.gov/cgi-bin/text-idx?SID=c9ff9f894079da8363ba01f6b6ba9d10&amp;node=pt24.4.982&amp;rgn=div5&amp;se24.4.982_1620" TargetMode="External"/><Relationship Id="rId12" Type="http://schemas.openxmlformats.org/officeDocument/2006/relationships/hyperlink" Target="http://www.dupagehousing.org" TargetMode="External"/><Relationship Id="rId33" Type="http://schemas.openxmlformats.org/officeDocument/2006/relationships/hyperlink" Target="http://www.ecfr.gov/cgi-bin/text-idx?SID=9a8a1fa05ee696747ce704d8c12741fe&amp;mc=true&amp;node=se24.1.5_1218&amp;rgn=div8" TargetMode="External"/><Relationship Id="rId108" Type="http://schemas.openxmlformats.org/officeDocument/2006/relationships/footer" Target="footer11.xml"/><Relationship Id="rId129" Type="http://schemas.openxmlformats.org/officeDocument/2006/relationships/hyperlink" Target="https://www.ecfr.gov/cgi-bin/text-idx?rgn=div5&amp;node=24%3A1.1.1.1.5&amp;se24.1.5_1100" TargetMode="External"/><Relationship Id="rId54" Type="http://schemas.openxmlformats.org/officeDocument/2006/relationships/hyperlink" Target="http://www.ecfr.gov/cgi-bin/text-idx?SID=c9ff9f894079da8363ba01f6b6ba9d10&amp;node=pt24.4.982&amp;rgn=div5&amp;se24.4.982_1201" TargetMode="External"/><Relationship Id="rId75" Type="http://schemas.openxmlformats.org/officeDocument/2006/relationships/hyperlink" Target="http://www.ecfr.gov/cgi-bin/text-idx?SID=449a6ad61ff3b1520c4c0d03180415c2&amp;mc=true&amp;node=se24.1.35_11125&amp;rgn=div8" TargetMode="External"/><Relationship Id="rId96" Type="http://schemas.openxmlformats.org/officeDocument/2006/relationships/hyperlink" Target="https://www.ecfr.gov/cgi-bin/text-idx?SID=c9ff9f894079da8363ba01f6b6ba9d10&amp;node=pt24.4.982&amp;rgn=div5&amp;se24.4.982_1354" TargetMode="External"/><Relationship Id="rId140" Type="http://schemas.openxmlformats.org/officeDocument/2006/relationships/hyperlink" Target="https://www.ecfr.gov/cgi-bin/text-idx?rgn=div5&amp;node=24%3A1.1.1.1.5&amp;se24.1.5_1100" TargetMode="External"/><Relationship Id="rId161" Type="http://schemas.openxmlformats.org/officeDocument/2006/relationships/hyperlink" Target="http://www.ecfr.gov/cgi-bin/text-idx?SID=c9ff9f894079da8363ba01f6b6ba9d10&amp;node=pt24.4.982&amp;rgn=div5&amp;se24.4.982_1311" TargetMode="External"/><Relationship Id="rId182" Type="http://schemas.openxmlformats.org/officeDocument/2006/relationships/hyperlink" Target="http://www.ecfr.gov/cgi-bin/text-idx?SID=c9ff9f894079da8363ba01f6b6ba9d10&amp;node=pt24.4.982&amp;rgn=div5&amp;se24.4.982_1503" TargetMode="External"/><Relationship Id="rId217" Type="http://schemas.openxmlformats.org/officeDocument/2006/relationships/hyperlink" Target="http://www.ecfr.gov/cgi-bin/text-idx?SID=c9ff9f894079da8363ba01f6b6ba9d10&amp;node=pt24.4.982&amp;rgn=div5&amp;se24.4.982_1155" TargetMode="External"/><Relationship Id="rId6" Type="http://schemas.openxmlformats.org/officeDocument/2006/relationships/endnotes" Target="endnotes.xml"/><Relationship Id="rId23" Type="http://schemas.openxmlformats.org/officeDocument/2006/relationships/hyperlink" Target="http://www.ecfr.gov/cgi-bin/text-idx?SID=6440476e1818c494c6d11b0ac91aa078&amp;mc=true&amp;node=se24.1.5_1403&amp;rgn=div8" TargetMode="External"/><Relationship Id="rId119" Type="http://schemas.openxmlformats.org/officeDocument/2006/relationships/hyperlink" Target="http://www.ecfr.gov/cgi-bin/text-idx?SID=c9ff9f894079da8363ba01f6b6ba9d10&amp;node=pt24.4.982&amp;rgn=div5&amp;se24.4.982_1551" TargetMode="External"/><Relationship Id="rId44" Type="http://schemas.openxmlformats.org/officeDocument/2006/relationships/hyperlink" Target="http://www.ecfr.gov/cgi-bin/text-idx?SID=c9ff9f894079da8363ba01f6b6ba9d10&amp;node=pt24.4.982&amp;rgn=div5&amp;se24.4.982_1204" TargetMode="External"/><Relationship Id="rId65" Type="http://schemas.openxmlformats.org/officeDocument/2006/relationships/hyperlink" Target="http://www.ecfr.gov/cgi-bin/text-idx?SID=88f613171330ccb6cfd1c20466fd3cae&amp;mc=true&amp;node=se24.1.5_1630&amp;rgn=div8" TargetMode="External"/><Relationship Id="rId86" Type="http://schemas.openxmlformats.org/officeDocument/2006/relationships/hyperlink" Target="http://www.ecfr.gov/cgi-bin/text-idx?SID=c9ff9f894079da8363ba01f6b6ba9d10&amp;node=pt24.4.982&amp;rgn=div5&amp;se24.4.982_1307" TargetMode="External"/><Relationship Id="rId130" Type="http://schemas.openxmlformats.org/officeDocument/2006/relationships/hyperlink" Target="https://www.ecfr.gov/cgi-bin/text-idx?rgn=div5&amp;node=24%3A1.1.1.1.5&amp;se24.1.5_1100" TargetMode="External"/><Relationship Id="rId151" Type="http://schemas.openxmlformats.org/officeDocument/2006/relationships/hyperlink" Target="http://www.ecfr.gov/cgi-bin/text-idx?SID=c9ff9f894079da8363ba01f6b6ba9d10&amp;node=pt24.4.982&amp;rgn=div5&amp;se24.4.982_1553" TargetMode="External"/><Relationship Id="rId172" Type="http://schemas.openxmlformats.org/officeDocument/2006/relationships/hyperlink" Target="http://www.ecfr.gov/cgi-bin/text-idx?SID=c9ff9f894079da8363ba01f6b6ba9d10&amp;node=pt24.4.982&amp;rgn=div5&amp;se24.4.982_1615" TargetMode="External"/><Relationship Id="rId193" Type="http://schemas.openxmlformats.org/officeDocument/2006/relationships/hyperlink" Target="http://www.ecfr.gov/cgi-bin/text-idx?SID=c9ff9f894079da8363ba01f6b6ba9d10&amp;node=pt24.4.982&amp;rgn=div5&amp;se24.4.982_1555" TargetMode="External"/><Relationship Id="rId207" Type="http://schemas.openxmlformats.org/officeDocument/2006/relationships/hyperlink" Target="http://www.ecfr.gov/cgi-bin/text-idx?SID=feead8d6ae2f061e7cb76c5ea8b3794c&amp;mc=true&amp;node=pt24.4.983&amp;rgn=div5&amp;se24.4.983_154" TargetMode="External"/><Relationship Id="rId228" Type="http://schemas.openxmlformats.org/officeDocument/2006/relationships/hyperlink" Target="http://www.ecfr.gov/cgi-bin/text-idx?SID=c9ff9f894079da8363ba01f6b6ba9d10&amp;node=pt24.4.982&amp;rgn=div5&amp;se24.4.982_1615" TargetMode="External"/><Relationship Id="rId13" Type="http://schemas.openxmlformats.org/officeDocument/2006/relationships/footer" Target="footer2.xml"/><Relationship Id="rId109" Type="http://schemas.openxmlformats.org/officeDocument/2006/relationships/hyperlink" Target="http://www.ecfr.gov/cgi-bin/text-idx?SID=c9ff9f894079da8363ba01f6b6ba9d10&amp;node=pt24.4.982&amp;rgn=div5&amp;se24.4.982_1455" TargetMode="External"/><Relationship Id="rId34" Type="http://schemas.openxmlformats.org/officeDocument/2006/relationships/hyperlink" Target="https://www.federalregister.gov/articles/2012/03/23/2012-7081/section-8-housing-choice-vouchers-revised-implementation-of-the-hud-va-supportive-housing-program" TargetMode="External"/><Relationship Id="rId55" Type="http://schemas.openxmlformats.org/officeDocument/2006/relationships/hyperlink" Target="http://www.ecfr.gov/cgi-bin/text-idx?SID=c9ff9f894079da8363ba01f6b6ba9d10&amp;node=pt24.4.982&amp;rgn=div5&amp;se24.4.982_1301" TargetMode="External"/><Relationship Id="rId76" Type="http://schemas.openxmlformats.org/officeDocument/2006/relationships/hyperlink" Target="http://www.ecfr.gov/cgi-bin/text-idx?SID=449a6ad61ff3b1520c4c0d03180415c2&amp;mc=true&amp;node=se24.1.35_11325&amp;rgn=div8" TargetMode="External"/><Relationship Id="rId97" Type="http://schemas.openxmlformats.org/officeDocument/2006/relationships/hyperlink" Target="https://www.ecfr.gov/cgi-bin/text-idx?SID=c9ff9f894079da8363ba01f6b6ba9d10&amp;node=pt24.4.982&amp;rgn=div5&amp;se24.4.982_1354" TargetMode="External"/><Relationship Id="rId120" Type="http://schemas.openxmlformats.org/officeDocument/2006/relationships/hyperlink" Target="http://www.ecfr.gov/cgi-bin/text-idx?SID=c9ff9f894079da8363ba01f6b6ba9d10&amp;node=pt24.4.982&amp;rgn=div5&amp;se24.4.982_1552" TargetMode="External"/><Relationship Id="rId141" Type="http://schemas.openxmlformats.org/officeDocument/2006/relationships/hyperlink" Target="http://www.ecfr.gov/cgi-bin/text-idx?SID=c9ff9f894079da8363ba01f6b6ba9d10&amp;node=pt24.4.982&amp;rgn=div5&amp;se24.4.982_1553" TargetMode="External"/><Relationship Id="rId7" Type="http://schemas.openxmlformats.org/officeDocument/2006/relationships/header" Target="header1.xml"/><Relationship Id="rId162" Type="http://schemas.openxmlformats.org/officeDocument/2006/relationships/hyperlink" Target="http://www.ecfr.gov/cgi-bin/text-idx?SID=c9ff9f894079da8363ba01f6b6ba9d10&amp;node=pt24.4.982&amp;rgn=div5&amp;se24.4.982_1453" TargetMode="External"/><Relationship Id="rId183" Type="http://schemas.openxmlformats.org/officeDocument/2006/relationships/hyperlink" Target="http://www.ecfr.gov/cgi-bin/text-idx?SID=c9ff9f894079da8363ba01f6b6ba9d10&amp;node=pt24.4.982&amp;rgn=div5&amp;se24.4.982_1517" TargetMode="External"/><Relationship Id="rId218" Type="http://schemas.openxmlformats.org/officeDocument/2006/relationships/hyperlink" Target="http://www.ecfr.gov/cgi-bin/text-idx?SID=c9ff9f894079da8363ba01f6b6ba9d10&amp;node=pt24.4.982&amp;rgn=div5&amp;se24.4.982_1155" TargetMode="External"/><Relationship Id="rId24" Type="http://schemas.openxmlformats.org/officeDocument/2006/relationships/hyperlink" Target="https://www.ecfr.gov/cgi-bin/text-idx?SID=c9ff9f894079da8363ba01f6b6ba9d10&amp;node=pt24.4.982&amp;rgn=div5&amp;se24.4.982_1401" TargetMode="External"/><Relationship Id="rId45" Type="http://schemas.openxmlformats.org/officeDocument/2006/relationships/footer" Target="footer4.xml"/><Relationship Id="rId66" Type="http://schemas.openxmlformats.org/officeDocument/2006/relationships/hyperlink" Target="http://www.ecfr.gov/cgi-bin/text-idx?SID=c9ff9f894079da8363ba01f6b6ba9d10&amp;node=pt24.4.982&amp;rgn=div5&amp;se24.4.982_1551" TargetMode="External"/><Relationship Id="rId87" Type="http://schemas.openxmlformats.org/officeDocument/2006/relationships/hyperlink" Target="http://www.ecfr.gov/cgi-bin/text-idx?SID=c9ff9f894079da8363ba01f6b6ba9d10&amp;node=pt24.4.982&amp;rgn=div5&amp;se24.4.982_1352" TargetMode="External"/><Relationship Id="rId110" Type="http://schemas.openxmlformats.org/officeDocument/2006/relationships/hyperlink" Target="https://www.ecfr.gov/cgi-bin/text-idx?SID=c9ff9f894079da8363ba01f6b6ba9d10&amp;node=pt24.4.982&amp;rgn=div5&amp;se24.4.982_1551" TargetMode="External"/><Relationship Id="rId131" Type="http://schemas.openxmlformats.org/officeDocument/2006/relationships/hyperlink" Target="http://www.ecfr.gov/cgi-bin/text-idx?SID=bb88b9de85a6d33b84bfe296cea87f96&amp;mc=true&amp;node=se24.1.5_1100&amp;rgn=div8" TargetMode="External"/><Relationship Id="rId152" Type="http://schemas.openxmlformats.org/officeDocument/2006/relationships/hyperlink" Target="http://www.ecfr.gov/cgi-bin/text-idx?SID=c9ff9f894079da8363ba01f6b6ba9d10&amp;node=pt24.4.982&amp;rgn=div5&amp;se24.4.982_1553" TargetMode="External"/><Relationship Id="rId173" Type="http://schemas.openxmlformats.org/officeDocument/2006/relationships/hyperlink" Target="http://www.ecfr.gov/cgi-bin/text-idx?SID=c9ff9f894079da8363ba01f6b6ba9d10&amp;node=pt24.4.982&amp;rgn=div5&amp;se24.4.982_1619" TargetMode="External"/><Relationship Id="rId194" Type="http://schemas.openxmlformats.org/officeDocument/2006/relationships/hyperlink" Target="http://www.ecfr.gov/cgi-bin/text-idx?SID=c9ff9f894079da8363ba01f6b6ba9d10&amp;node=pt24.4.982&amp;rgn=div5&amp;se24.4.982_1555" TargetMode="External"/><Relationship Id="rId208" Type="http://schemas.openxmlformats.org/officeDocument/2006/relationships/hyperlink" Target="https://www.ecfr.gov/cgi-bin/text-idx?SID=835b0d3900a108056c8dfd6d0a510645&amp;mc=true&amp;node=pt24.1.50&amp;rgn=div5" TargetMode="External"/><Relationship Id="rId229" Type="http://schemas.openxmlformats.org/officeDocument/2006/relationships/hyperlink" Target="http://www.ecfr.gov/cgi-bin/text-idx?SID=c9ff9f894079da8363ba01f6b6ba9d10&amp;node=pt24.4.982&amp;rgn=div5&amp;se24.4.982_1602" TargetMode="External"/><Relationship Id="rId14" Type="http://schemas.openxmlformats.org/officeDocument/2006/relationships/hyperlink" Target="http://www.gpo.gov/fdsys/granule/USCODE-2011-title42/USCODE-2011-title42-chap7-subchapII-sec423" TargetMode="External"/><Relationship Id="rId35" Type="http://schemas.openxmlformats.org/officeDocument/2006/relationships/hyperlink" Target="http://www.ecfr.gov/cgi-bin/text-idx?SID=c9ff9f894079da8363ba01f6b6ba9d10&amp;node=pt24.4.982&amp;rgn=div5&amp;se24.4.982_1553" TargetMode="External"/><Relationship Id="rId56" Type="http://schemas.openxmlformats.org/officeDocument/2006/relationships/hyperlink" Target="http://www.ecfr.gov/cgi-bin/text-idx?SID=c9ff9f894079da8363ba01f6b6ba9d10&amp;node=pt24.4.982&amp;rgn=div5&amp;se24.4.982_1402" TargetMode="External"/><Relationship Id="rId77" Type="http://schemas.openxmlformats.org/officeDocument/2006/relationships/hyperlink" Target="http://www.ecfr.gov/cgi-bin/text-idx?SID=449a6ad61ff3b1520c4c0d03180415c2&amp;mc=true&amp;node=se24.1.35_11330&amp;rgn=div8" TargetMode="External"/><Relationship Id="rId100" Type="http://schemas.openxmlformats.org/officeDocument/2006/relationships/footer" Target="footer10.xml"/><Relationship Id="rId8" Type="http://schemas.openxmlformats.org/officeDocument/2006/relationships/hyperlink" Target="http://www.dupagehousing.org" TargetMode="External"/><Relationship Id="rId98" Type="http://schemas.openxmlformats.org/officeDocument/2006/relationships/hyperlink" Target="https://www.ecfr.gov/cgi-bin/text-idx?SID=c9ff9f894079da8363ba01f6b6ba9d10&amp;node=pt24.4.982&amp;rgn=div5&amp;se24.4.982_1354" TargetMode="External"/><Relationship Id="rId121" Type="http://schemas.openxmlformats.org/officeDocument/2006/relationships/hyperlink" Target="https://www.ecfr.gov/cgi-bin/text-idx?rgn=div5&amp;node=24%3A1.1.1.1.5&amp;se24.1.5_1100" TargetMode="External"/><Relationship Id="rId142" Type="http://schemas.openxmlformats.org/officeDocument/2006/relationships/hyperlink" Target="http://www.ecfr.gov/cgi-bin/text-idx?SID=c9ff9f894079da8363ba01f6b6ba9d10&amp;node=pt24.4.982&amp;rgn=div5&amp;se24.4.982_1552" TargetMode="External"/><Relationship Id="rId163" Type="http://schemas.openxmlformats.org/officeDocument/2006/relationships/hyperlink" Target="https://uscode.house.gov/view.xhtml?req=(title%3A42%20section%3A1437f%20edition%3Aprelim)" TargetMode="External"/><Relationship Id="rId184" Type="http://schemas.openxmlformats.org/officeDocument/2006/relationships/footer" Target="footer16.xml"/><Relationship Id="rId219" Type="http://schemas.openxmlformats.org/officeDocument/2006/relationships/hyperlink" Target="http://www.ecfr.gov/cgi-bin/text-idx?SID=c9ff9f894079da8363ba01f6b6ba9d10&amp;node=pt24.4.982&amp;rgn=div5&amp;se24.4.982_1606" TargetMode="External"/><Relationship Id="rId230" Type="http://schemas.openxmlformats.org/officeDocument/2006/relationships/hyperlink" Target="http://www.ecfr.gov/cgi-bin/text-idx?SID=919ec362a08403ec4311b18a5b4dafdd&amp;mc=true&amp;node=se24.4.984_1103&amp;rgn=div8" TargetMode="External"/><Relationship Id="rId25" Type="http://schemas.openxmlformats.org/officeDocument/2006/relationships/hyperlink" Target="https://www.ecfr.gov/cgi-bin/text-idx?SID=c9ff9f894079da8363ba01f6b6ba9d10&amp;node=pt24.4.982&amp;rgn=div5&amp;se24.4.982_1315" TargetMode="External"/><Relationship Id="rId46" Type="http://schemas.openxmlformats.org/officeDocument/2006/relationships/hyperlink" Target="http://www.ecfr.gov/cgi-bin/text-idx?SID=c9ff9f894079da8363ba01f6b6ba9d10&amp;node=pt24.4.982&amp;rgn=div5&amp;se24.4.982_1206" TargetMode="External"/><Relationship Id="rId67" Type="http://schemas.openxmlformats.org/officeDocument/2006/relationships/hyperlink" Target="http://www.ecfr.gov/cgi-bin/text-idx?SID=93a74a28ba9ea1b311eeb55c9d88116f&amp;mc=true&amp;node=se24.1.5_1230&amp;rgn=div8" TargetMode="External"/><Relationship Id="rId20" Type="http://schemas.openxmlformats.org/officeDocument/2006/relationships/hyperlink" Target="https://www.hud.gov/vawa" TargetMode="External"/><Relationship Id="rId41" Type="http://schemas.openxmlformats.org/officeDocument/2006/relationships/hyperlink" Target="http://www.ecfr.gov/cgi-bin/text-idx?SID=c9ff9f894079da8363ba01f6b6ba9d10&amp;node=pt24.4.982&amp;rgn=div5&amp;se24.4.982_1552" TargetMode="External"/><Relationship Id="rId62" Type="http://schemas.openxmlformats.org/officeDocument/2006/relationships/hyperlink" Target="http://www.ecfr.gov/cgi-bin/text-idx?rgn=div8&amp;node=24%3A1.1.1.1.5.6.17.3" TargetMode="External"/><Relationship Id="rId83" Type="http://schemas.openxmlformats.org/officeDocument/2006/relationships/hyperlink" Target="http://www.ecfr.gov/cgi-bin/text-idx?SID=c9ff9f894079da8363ba01f6b6ba9d10&amp;node=pt24.4.982&amp;rgn=div5&amp;se24.4.982_1507" TargetMode="External"/><Relationship Id="rId88" Type="http://schemas.openxmlformats.org/officeDocument/2006/relationships/hyperlink" Target="http://www.ecfr.gov/cgi-bin/text-idx?SID=c9ff9f894079da8363ba01f6b6ba9d10&amp;node=pt24.4.982&amp;rgn=div5&amp;se24.4.982_1508" TargetMode="External"/><Relationship Id="rId111" Type="http://schemas.openxmlformats.org/officeDocument/2006/relationships/hyperlink" Target="https://www.ecfr.gov/cgi-bin/text-idx?SID=c9ff9f894079da8363ba01f6b6ba9d10&amp;node=pt24.4.982&amp;rgn=div5&amp;se24.4.982_1552" TargetMode="External"/><Relationship Id="rId132" Type="http://schemas.openxmlformats.org/officeDocument/2006/relationships/hyperlink" Target="http://www.ecfr.gov/cgi-bin/text-idx?SID=bb88b9de85a6d33b84bfe296cea87f96&amp;mc=true&amp;node=se24.1.5_1100&amp;rgn=div8" TargetMode="External"/><Relationship Id="rId153" Type="http://schemas.openxmlformats.org/officeDocument/2006/relationships/hyperlink" Target="http://www.ecfr.gov/cgi-bin/text-idx?SID=c9ff9f894079da8363ba01f6b6ba9d10&amp;node=pt24.4.982&amp;rgn=div5&amp;se24.4.982_1310" TargetMode="External"/><Relationship Id="rId174" Type="http://schemas.openxmlformats.org/officeDocument/2006/relationships/hyperlink" Target="https://www.ecfr.gov/current/title-24/subtitle-B/chapter-IX/part-982/subpart-M/subject-group-ECFRf437f8edadff613/section-982.625" TargetMode="External"/><Relationship Id="rId179" Type="http://schemas.openxmlformats.org/officeDocument/2006/relationships/hyperlink" Target="https://www.ecfr.gov/current/title-24/subtitle-B/chapter-IX/part-982/subpart-K/section-982.503" TargetMode="External"/><Relationship Id="rId195" Type="http://schemas.openxmlformats.org/officeDocument/2006/relationships/hyperlink" Target="http://www.ecfr.gov/cgi-bin/text-idx?SID=c9ff9f894079da8363ba01f6b6ba9d10&amp;node=pt24.4.982&amp;rgn=div5&amp;se24.4.982_1555" TargetMode="External"/><Relationship Id="rId209" Type="http://schemas.openxmlformats.org/officeDocument/2006/relationships/hyperlink" Target="https://www.ecfr.gov/cgi-bin/text-idx?SID=835b0d3900a108056c8dfd6d0a510645&amp;mc=true&amp;node=pt24.1.58&amp;rgn=div5" TargetMode="External"/><Relationship Id="rId190" Type="http://schemas.openxmlformats.org/officeDocument/2006/relationships/hyperlink" Target="http://www.ecfr.gov/cgi-bin/text-idx?SID=c9ff9f894079da8363ba01f6b6ba9d10&amp;node=pt24.4.982&amp;rgn=div5&amp;se24.4.982_1554" TargetMode="External"/><Relationship Id="rId204" Type="http://schemas.openxmlformats.org/officeDocument/2006/relationships/hyperlink" Target="http://www.ecfr.gov/cgi-bin/text-idx?SID=cad5fa17be5262eed615afc868369cfc&amp;mc=true&amp;node=se24.1.35_11225&amp;rgn=div8" TargetMode="External"/><Relationship Id="rId220" Type="http://schemas.openxmlformats.org/officeDocument/2006/relationships/hyperlink" Target="http://www.ecfr.gov/cgi-bin/text-idx?SID=c9ff9f894079da8363ba01f6b6ba9d10&amp;node=pt24.4.982&amp;rgn=div5&amp;se24.4.982_1619" TargetMode="External"/><Relationship Id="rId225" Type="http://schemas.openxmlformats.org/officeDocument/2006/relationships/hyperlink" Target="https://www.ecfr.gov/cgi-bin/text-idx?rgn=div5&amp;node=24%3A1.1.1.1.5&amp;se24.1.5_1100" TargetMode="External"/><Relationship Id="rId15" Type="http://schemas.openxmlformats.org/officeDocument/2006/relationships/hyperlink" Target="http://www.ecfr.gov/cgi-bin/text-idx?SID=97a241684bd7e6ed9d6715c5317b52e1&amp;mc=true&amp;node=se24.1.8_13&amp;rgn=div8" TargetMode="External"/><Relationship Id="rId36" Type="http://schemas.openxmlformats.org/officeDocument/2006/relationships/hyperlink" Target="http://www.ecfr.gov/cgi-bin/text-idx?SID=c9ff9f894079da8363ba01f6b6ba9d10&amp;node=pt24.4.982&amp;rgn=div5&amp;se24.4.982_1553" TargetMode="External"/><Relationship Id="rId57" Type="http://schemas.openxmlformats.org/officeDocument/2006/relationships/hyperlink" Target="http://www.ecfr.gov/cgi-bin/text-idx?SID=c9ff9f894079da8363ba01f6b6ba9d10&amp;node=pt24.4.982&amp;rgn=div5&amp;se24.4.982_1302" TargetMode="External"/><Relationship Id="rId106" Type="http://schemas.openxmlformats.org/officeDocument/2006/relationships/hyperlink" Target="http://www.ecfr.gov/cgi-bin/text-idx?SID=c9ff9f894079da8363ba01f6b6ba9d10&amp;node=pt24.4.982&amp;rgn=div5&amp;se24.4.982_1516" TargetMode="External"/><Relationship Id="rId127" Type="http://schemas.openxmlformats.org/officeDocument/2006/relationships/hyperlink" Target="https://www.govinfo.gov/content/pkg/USCODE-2011-title21/pdf/USCODE-2011-title21-chap13-subchapI-partA-sec802.pdf" TargetMode="External"/><Relationship Id="rId10" Type="http://schemas.openxmlformats.org/officeDocument/2006/relationships/hyperlink" Target="http://www.dupagehousing.org" TargetMode="External"/><Relationship Id="rId31" Type="http://schemas.openxmlformats.org/officeDocument/2006/relationships/hyperlink" Target="http://www.ecfr.gov/cgi-bin/text-idx?SID=f9227e1e661d26473b35ba89a53e0849&amp;mc=true&amp;node=sp24.1.5.e&amp;rgn=div6" TargetMode="External"/><Relationship Id="rId52" Type="http://schemas.openxmlformats.org/officeDocument/2006/relationships/hyperlink" Target="http://www.ecfr.gov/cgi-bin/text-idx?SID=c9ff9f894079da8363ba01f6b6ba9d10&amp;node=pt24.4.982&amp;rgn=div5&amp;se24.4.982_1204" TargetMode="External"/><Relationship Id="rId73" Type="http://schemas.openxmlformats.org/officeDocument/2006/relationships/hyperlink" Target="http://www.ecfr.gov/cgi-bin/text-idx?SID=c9ff9f894079da8363ba01f6b6ba9d10&amp;node=pt24.4.982&amp;rgn=div5&amp;se24.4.982_1404" TargetMode="External"/><Relationship Id="rId78" Type="http://schemas.openxmlformats.org/officeDocument/2006/relationships/hyperlink" Target="http://www.ecfr.gov/cgi-bin/text-idx?SID=c9ff9f894079da8363ba01f6b6ba9d10&amp;node=pt24.4.982&amp;rgn=div5&amp;se24.4.982_1405" TargetMode="External"/><Relationship Id="rId94" Type="http://schemas.openxmlformats.org/officeDocument/2006/relationships/hyperlink" Target="http://www.ecfr.gov/cgi-bin/text-idx?SID=c9ff9f894079da8363ba01f6b6ba9d10&amp;node=pt24.4.982&amp;rgn=div5&amp;se24.4.982_1308" TargetMode="External"/><Relationship Id="rId99" Type="http://schemas.openxmlformats.org/officeDocument/2006/relationships/hyperlink" Target="http://www.ecfr.gov/cgi-bin/text-idx?SID=c9ff9f894079da8363ba01f6b6ba9d10&amp;node=pt24.4.982&amp;rgn=div5&amp;se24.4.982_1353" TargetMode="External"/><Relationship Id="rId101" Type="http://schemas.openxmlformats.org/officeDocument/2006/relationships/hyperlink" Target="http://www.ecfr.gov/cgi-bin/text-idx?SID=c9ff9f894079da8363ba01f6b6ba9d10&amp;node=pt24.4.982&amp;rgn=div5&amp;se24.4.982_1516" TargetMode="External"/><Relationship Id="rId122" Type="http://schemas.openxmlformats.org/officeDocument/2006/relationships/hyperlink" Target="http://www.ecfr.gov/cgi-bin/text-idx?SID=c9ff9f894079da8363ba01f6b6ba9d10&amp;node=pt24.4.982&amp;rgn=div5&amp;se24.4.982_1552" TargetMode="External"/><Relationship Id="rId143" Type="http://schemas.openxmlformats.org/officeDocument/2006/relationships/hyperlink" Target="http://www.ecfr.gov/cgi-bin/text-idx?SID=c9ff9f894079da8363ba01f6b6ba9d10&amp;node=pt24.4.982&amp;rgn=div5&amp;se24.4.982_1552" TargetMode="External"/><Relationship Id="rId148" Type="http://schemas.openxmlformats.org/officeDocument/2006/relationships/hyperlink" Target="http://www.ecfr.gov/cgi-bin/text-idx?SID=c9ff9f894079da8363ba01f6b6ba9d10&amp;node=pt24.4.982&amp;rgn=div5&amp;se24.4.982_1552" TargetMode="External"/><Relationship Id="rId164" Type="http://schemas.openxmlformats.org/officeDocument/2006/relationships/hyperlink" Target="http://www.ecfr.gov/cgi-bin/text-idx?SID=c9ff9f894079da8363ba01f6b6ba9d10&amp;node=pt24.4.982&amp;rgn=div5&amp;se24.4.982_1404" TargetMode="External"/><Relationship Id="rId169" Type="http://schemas.openxmlformats.org/officeDocument/2006/relationships/hyperlink" Target="http://www.ecfr.gov/cgi-bin/text-idx?SID=c9ff9f894079da8363ba01f6b6ba9d10&amp;node=pt24.4.982&amp;rgn=div5&amp;se24.4.982_1606" TargetMode="External"/><Relationship Id="rId185" Type="http://schemas.openxmlformats.org/officeDocument/2006/relationships/hyperlink" Target="http://www.ecfr.gov/cgi-bin/text-idx?SID=c9ff9f894079da8363ba01f6b6ba9d10&amp;node=pt24.4.982&amp;rgn=div5&amp;se24.4.982_1554" TargetMode="External"/><Relationship Id="rId4" Type="http://schemas.openxmlformats.org/officeDocument/2006/relationships/webSettings" Target="webSettings.xml"/><Relationship Id="rId9" Type="http://schemas.openxmlformats.org/officeDocument/2006/relationships/footer" Target="footer1.xml"/><Relationship Id="rId180" Type="http://schemas.openxmlformats.org/officeDocument/2006/relationships/hyperlink" Target="https://www.ecfr.gov/current/title-24/subtitle-B/chapter-IX/part-982/subpart-K/section-982.503" TargetMode="External"/><Relationship Id="rId210" Type="http://schemas.openxmlformats.org/officeDocument/2006/relationships/hyperlink" Target="http://www.ecfr.gov/cgi-bin/text-idx?SID=835b0d3900a108056c8dfd6d0a510645&amp;mc=true&amp;node=pt24.1.35&amp;rgn=div5" TargetMode="External"/><Relationship Id="rId215" Type="http://schemas.openxmlformats.org/officeDocument/2006/relationships/footer" Target="footer19.xml"/><Relationship Id="rId26" Type="http://schemas.openxmlformats.org/officeDocument/2006/relationships/hyperlink" Target="http://www.ecfr.gov/cgi-bin/text-idx?SID=c9ff9f894079da8363ba01f6b6ba9d10&amp;node=pt24.4.982&amp;rgn=div5&amp;se24.4.982_1315" TargetMode="External"/><Relationship Id="rId231" Type="http://schemas.openxmlformats.org/officeDocument/2006/relationships/fontTable" Target="fontTable.xml"/><Relationship Id="rId47" Type="http://schemas.openxmlformats.org/officeDocument/2006/relationships/hyperlink" Target="http://www.ecfr.gov/cgi-bin/text-idx?SID=c9ff9f894079da8363ba01f6b6ba9d10&amp;node=pt24.4.982&amp;rgn=div5&amp;se24.4.982_1204" TargetMode="External"/><Relationship Id="rId68" Type="http://schemas.openxmlformats.org/officeDocument/2006/relationships/hyperlink" Target="https://www.hud.gov/sites/dfiles/OCHCO/documents/9886-A.pdf" TargetMode="External"/><Relationship Id="rId89" Type="http://schemas.openxmlformats.org/officeDocument/2006/relationships/footer" Target="footer9.xml"/><Relationship Id="rId112" Type="http://schemas.openxmlformats.org/officeDocument/2006/relationships/hyperlink" Target="https://www.ecfr.gov/cgi-bin/text-idx?SID=c9ff9f894079da8363ba01f6b6ba9d10&amp;node=pt24.4.982&amp;rgn=div5&amp;se24.4.982_1553" TargetMode="External"/><Relationship Id="rId133" Type="http://schemas.openxmlformats.org/officeDocument/2006/relationships/hyperlink" Target="https://www.ecfr.gov/cgi-bin/text-idx?rgn=div5&amp;node=24%3A1.1.1.1.5&amp;se24.1.5_1100" TargetMode="External"/><Relationship Id="rId154" Type="http://schemas.openxmlformats.org/officeDocument/2006/relationships/hyperlink" Target="http://www.ecfr.gov/cgi-bin/text-idx?SID=c9ff9f894079da8363ba01f6b6ba9d10&amp;node=pt24.4.982&amp;rgn=div5&amp;se24.4.982_1306" TargetMode="External"/><Relationship Id="rId175" Type="http://schemas.openxmlformats.org/officeDocument/2006/relationships/hyperlink" Target="https://tax.illinois.gov/research/taxinformation/other/rhsps.html" TargetMode="External"/><Relationship Id="rId196" Type="http://schemas.openxmlformats.org/officeDocument/2006/relationships/hyperlink" Target="http://www.ecfr.gov/cgi-bin/text-idx?SID=c9ff9f894079da8363ba01f6b6ba9d10&amp;node=pt24.4.982&amp;rgn=div5&amp;se24.4.982_1555" TargetMode="External"/><Relationship Id="rId200" Type="http://schemas.openxmlformats.org/officeDocument/2006/relationships/hyperlink" Target="http://www.ecfr.gov/cgi-bin/text-idx?SID=c9ff9f894079da8363ba01f6b6ba9d10&amp;node=pt24.4.982&amp;rgn=div5&amp;se24.4.982_1555" TargetMode="External"/><Relationship Id="rId16" Type="http://schemas.openxmlformats.org/officeDocument/2006/relationships/hyperlink" Target="http://www.ecfr.gov/cgi-bin/text-idx?SID=c4767faa4a340f31d23ad1d7c518d82a&amp;mc=true&amp;node=se24.1.100_1201&amp;rgn=div8" TargetMode="External"/><Relationship Id="rId221" Type="http://schemas.openxmlformats.org/officeDocument/2006/relationships/hyperlink" Target="http://www.ecfr.gov/cgi-bin/text-idx?rgn=div6&amp;node=24%3A1.1.1.1.5.1&amp;se24.1.5_1100" TargetMode="External"/><Relationship Id="rId37" Type="http://schemas.openxmlformats.org/officeDocument/2006/relationships/hyperlink" Target="https://www.govinfo.gov/content/pkg/USCODE-2011-title21/pdf/USCODE-2011-title21-chap13-subchapI-partA-sec802.pdf" TargetMode="External"/><Relationship Id="rId58" Type="http://schemas.openxmlformats.org/officeDocument/2006/relationships/hyperlink" Target="http://www.ecfr.gov/cgi-bin/text-idx?SID=c9ff9f894079da8363ba01f6b6ba9d10&amp;node=pt24.4.982&amp;rgn=div5&amp;se24.4.982_1303" TargetMode="External"/><Relationship Id="rId79" Type="http://schemas.openxmlformats.org/officeDocument/2006/relationships/hyperlink" Target="http://www.ecfr.gov/cgi-bin/text-idx?SID=856e2b68e97c78ec0d90a225f7fff6e2&amp;mc=true&amp;node=se24.4.985_13&amp;rgn=div8" TargetMode="External"/><Relationship Id="rId102" Type="http://schemas.openxmlformats.org/officeDocument/2006/relationships/hyperlink" Target="http://www.ecfr.gov/cgi-bin/text-idx?SID=c9ff9f894079da8363ba01f6b6ba9d10&amp;node=pt24.4.982&amp;rgn=div5&amp;se24.4.982_1403" TargetMode="External"/><Relationship Id="rId123" Type="http://schemas.openxmlformats.org/officeDocument/2006/relationships/hyperlink" Target="http://www.ecfr.gov/cgi-bin/text-idx?SID=c9ff9f894079da8363ba01f6b6ba9d10&amp;node=pt24.4.982&amp;rgn=div5&amp;se24.4.982_1553" TargetMode="External"/><Relationship Id="rId144" Type="http://schemas.openxmlformats.org/officeDocument/2006/relationships/hyperlink" Target="http://www.ecfr.gov/cgi-bin/text-idx?SID=c9ff9f894079da8363ba01f6b6ba9d10&amp;node=pt24.4.982&amp;rgn=div5&amp;se24.4.982_1552" TargetMode="External"/><Relationship Id="rId90" Type="http://schemas.openxmlformats.org/officeDocument/2006/relationships/hyperlink" Target="http://www.ecfr.gov/cgi-bin/text-idx?SID=c9ff9f894079da8363ba01f6b6ba9d10&amp;node=pt24.4.982&amp;rgn=div5&amp;se24.4.982_1352" TargetMode="External"/><Relationship Id="rId165" Type="http://schemas.openxmlformats.org/officeDocument/2006/relationships/footer" Target="footer13.xml"/><Relationship Id="rId186" Type="http://schemas.openxmlformats.org/officeDocument/2006/relationships/hyperlink" Target="http://www.ecfr.gov/cgi-bin/text-idx?SID=c9ff9f894079da8363ba01f6b6ba9d10&amp;node=pt24.4.982&amp;rgn=div5&amp;se24.4.982_1552" TargetMode="External"/><Relationship Id="rId211" Type="http://schemas.openxmlformats.org/officeDocument/2006/relationships/hyperlink" Target="http://www.ecfr.gov/cgi-bin/text-idx?SID=835b0d3900a108056c8dfd6d0a510645&amp;mc=true&amp;node=pt24.1.8&amp;rgn=div5" TargetMode="External"/><Relationship Id="rId232" Type="http://schemas.microsoft.com/office/2011/relationships/people" Target="people.xml"/><Relationship Id="rId27" Type="http://schemas.openxmlformats.org/officeDocument/2006/relationships/hyperlink" Target="https://www.ecfr.gov/cgi-bin/text-idx?SID=c9ff9f894079da8363ba01f6b6ba9d10&amp;node=pt24.4.982&amp;rgn=div5&amp;se24.4.982_1315" TargetMode="External"/><Relationship Id="rId48" Type="http://schemas.openxmlformats.org/officeDocument/2006/relationships/hyperlink" Target="http://www.ecfr.gov/cgi-bin/text-idx?SID=c9ff9f894079da8363ba01f6b6ba9d10&amp;node=pt24.4.982&amp;rgn=div5&amp;se24.4.982_1204" TargetMode="External"/><Relationship Id="rId69" Type="http://schemas.openxmlformats.org/officeDocument/2006/relationships/footer" Target="footer7.xml"/><Relationship Id="rId113" Type="http://schemas.openxmlformats.org/officeDocument/2006/relationships/hyperlink" Target="http://www.ecfr.gov/cgi-bin/text-idx?SID=c9ff9f894079da8363ba01f6b6ba9d10&amp;node=pt24.4.982&amp;rgn=div5&amp;se24.4.982_1552" TargetMode="External"/><Relationship Id="rId134" Type="http://schemas.openxmlformats.org/officeDocument/2006/relationships/hyperlink" Target="https://www.ecfr.gov/cgi-bin/text-idx?rgn=div5&amp;node=24%3A1.1.1.1.5&amp;se24.1.5_1100" TargetMode="External"/><Relationship Id="rId80" Type="http://schemas.openxmlformats.org/officeDocument/2006/relationships/hyperlink" Target="http://www.ecfr.gov/cgi-bin/text-idx?SID=c9ff9f894079da8363ba01f6b6ba9d10&amp;node=pt24.4.982&amp;rgn=div5&amp;se24.4.982_1507" TargetMode="External"/><Relationship Id="rId155" Type="http://schemas.openxmlformats.org/officeDocument/2006/relationships/hyperlink" Target="http://www.ecfr.gov/cgi-bin/text-idx?SID=bfae5fd07d2d13f0f1e42e9e4e9458a9&amp;mc=true&amp;node=pt2.1.2424&amp;rgn=div5" TargetMode="External"/><Relationship Id="rId176" Type="http://schemas.openxmlformats.org/officeDocument/2006/relationships/hyperlink" Target="http://www.ecfr.gov/cgi-bin/text-idx?SID=c9ff9f894079da8363ba01f6b6ba9d10&amp;node=pt24.4.982&amp;rgn=div5&amp;se24.4.982_1155" TargetMode="External"/><Relationship Id="rId197" Type="http://schemas.openxmlformats.org/officeDocument/2006/relationships/hyperlink" Target="http://www.ecfr.gov/cgi-bin/text-idx?SID=c9ff9f894079da8363ba01f6b6ba9d10&amp;node=pt24.4.982&amp;rgn=div5&amp;se24.4.982_1555" TargetMode="External"/><Relationship Id="rId201" Type="http://schemas.openxmlformats.org/officeDocument/2006/relationships/hyperlink" Target="http://www.ecfr.gov/cgi-bin/text-idx?SID=e71ceb18e8cd3544411d686101fb7c4e&amp;mc=true&amp;node=se24.1.5_1514&amp;rgn=div8" TargetMode="External"/><Relationship Id="rId222" Type="http://schemas.openxmlformats.org/officeDocument/2006/relationships/hyperlink" Target="https://www.dupagehousing.org/dupage-fss" TargetMode="External"/><Relationship Id="rId17" Type="http://schemas.openxmlformats.org/officeDocument/2006/relationships/hyperlink" Target="http://www.ecfr.gov/cgi-bin/text-idx?SID=b5e810789752a7f84b55a60021fac4fd&amp;mc=true&amp;node=pt24.1.8&amp;rgn=div5&amp;se24.1.8_120" TargetMode="External"/><Relationship Id="rId38" Type="http://schemas.openxmlformats.org/officeDocument/2006/relationships/hyperlink" Target="https://www.ecfr.gov/cgi-bin/text-idx?rgn=div5&amp;node=24%3A1.1.1.1.5" TargetMode="External"/><Relationship Id="rId59" Type="http://schemas.openxmlformats.org/officeDocument/2006/relationships/hyperlink" Target="http://www.ecfr.gov/cgi-bin/text-idx?SID=c9ff9f894079da8363ba01f6b6ba9d10&amp;node=pt24.4.982&amp;rgn=div5&amp;se24.4.982_1303" TargetMode="External"/><Relationship Id="rId103" Type="http://schemas.openxmlformats.org/officeDocument/2006/relationships/hyperlink" Target="http://www.ecfr.gov/cgi-bin/text-idx?SID=c9ff9f894079da8363ba01f6b6ba9d10&amp;node=pt24.4.982&amp;rgn=div5&amp;se24.4.982_1403" TargetMode="External"/><Relationship Id="rId124" Type="http://schemas.openxmlformats.org/officeDocument/2006/relationships/hyperlink" Target="https://www.ecfr.gov/cgi-bin/text-idx?rgn=div5&amp;node=24%3A1.1.1.1.5&amp;se24.1.5_1100" TargetMode="External"/><Relationship Id="rId70" Type="http://schemas.openxmlformats.org/officeDocument/2006/relationships/hyperlink" Target="http://www.ecfr.gov/cgi-bin/text-idx?SID=cb4996e25a894f7d731d50ba0f10cd92&amp;mc=true&amp;node=sp24.4.982.i&amp;rgn=div6" TargetMode="External"/><Relationship Id="rId91" Type="http://schemas.openxmlformats.org/officeDocument/2006/relationships/hyperlink" Target="http://www.ecfr.gov/cgi-bin/text-idx?SID=c9ff9f894079da8363ba01f6b6ba9d10&amp;node=pt24.4.982&amp;rgn=div5&amp;se24.4.982_1510" TargetMode="External"/><Relationship Id="rId145" Type="http://schemas.openxmlformats.org/officeDocument/2006/relationships/hyperlink" Target="http://www.ecfr.gov/cgi-bin/text-idx?SID=c9ff9f894079da8363ba01f6b6ba9d10&amp;node=pt24.4.982&amp;rgn=div5&amp;se24.4.982_1552" TargetMode="External"/><Relationship Id="rId166" Type="http://schemas.openxmlformats.org/officeDocument/2006/relationships/footer" Target="footer14.xml"/><Relationship Id="rId187" Type="http://schemas.openxmlformats.org/officeDocument/2006/relationships/hyperlink" Target="https://www.ecfr.gov/cgi-bin/text-idx?SID=c9ff9f894079da8363ba01f6b6ba9d10&amp;node=pt24.4.982&amp;rgn=div5&amp;se24.4.982_1553" TargetMode="External"/><Relationship Id="rId1" Type="http://schemas.openxmlformats.org/officeDocument/2006/relationships/numbering" Target="numbering.xml"/><Relationship Id="rId212" Type="http://schemas.openxmlformats.org/officeDocument/2006/relationships/hyperlink" Target="https://www.ecfr.gov/cgi-bin/text-idx?SID=835b0d3900a108056c8dfd6d0a510645&amp;mc=true&amp;node=pt24.1.135&amp;rgn=div5" TargetMode="External"/><Relationship Id="rId233" Type="http://schemas.openxmlformats.org/officeDocument/2006/relationships/theme" Target="theme/theme1.xml"/><Relationship Id="rId28" Type="http://schemas.openxmlformats.org/officeDocument/2006/relationships/hyperlink" Target="https://www.huduser.gov/portal/datasets/il.html" TargetMode="External"/><Relationship Id="rId49" Type="http://schemas.openxmlformats.org/officeDocument/2006/relationships/hyperlink" Target="http://www.ecfr.gov/cgi-bin/text-idx?SID=c9ff9f894079da8363ba01f6b6ba9d10&amp;node=pt24.4.982&amp;rgn=div5&amp;se24.4.982_1207" TargetMode="External"/><Relationship Id="rId114" Type="http://schemas.openxmlformats.org/officeDocument/2006/relationships/hyperlink" Target="http://www.ecfr.gov/cgi-bin/text-idx?SID=adff0588dd6fe65b72bfce81a8154720&amp;mc=true&amp;node=se24.1.5_1514&amp;rgn=div8" TargetMode="External"/><Relationship Id="rId60" Type="http://schemas.openxmlformats.org/officeDocument/2006/relationships/footer" Target="footer5.xml"/><Relationship Id="rId81" Type="http://schemas.openxmlformats.org/officeDocument/2006/relationships/hyperlink" Target="https://www.hud.gov/sites/documents/PIH2011-46.PDF" TargetMode="External"/><Relationship Id="rId135" Type="http://schemas.openxmlformats.org/officeDocument/2006/relationships/hyperlink" Target="http://www.ecfr.gov/cgi-bin/text-idx?SID=c9ff9f894079da8363ba01f6b6ba9d10&amp;node=pt24.4.982&amp;rgn=div5&amp;se24.4.982_1551" TargetMode="External"/><Relationship Id="rId156" Type="http://schemas.openxmlformats.org/officeDocument/2006/relationships/hyperlink" Target="http://www.ecfr.gov/cgi-bin/text-idx?SID=c9ff9f894079da8363ba01f6b6ba9d10&amp;node=pt24.4.982&amp;rgn=div5&amp;se24.4.982_1161" TargetMode="External"/><Relationship Id="rId177" Type="http://schemas.openxmlformats.org/officeDocument/2006/relationships/hyperlink" Target="http://www.ecfr.gov/cgi-bin/text-idx?SID=c9ff9f894079da8363ba01f6b6ba9d10&amp;node=pt24.4.982&amp;rgn=div5&amp;se24.4.982_1503" TargetMode="External"/><Relationship Id="rId198" Type="http://schemas.openxmlformats.org/officeDocument/2006/relationships/hyperlink" Target="https://portal.hud.gov/hudportal/documents/huddoc?id=PIH2015-19.pdf" TargetMode="External"/><Relationship Id="rId202" Type="http://schemas.openxmlformats.org/officeDocument/2006/relationships/hyperlink" Target="http://www.ecfr.gov/cgi-bin/text-idx?SID=e71ceb18e8cd3544411d686101fb7c4e&amp;mc=true&amp;node=se24.1.5_1514&amp;rgn=div8" TargetMode="External"/><Relationship Id="rId223" Type="http://schemas.openxmlformats.org/officeDocument/2006/relationships/hyperlink" Target="http://www.ecfr.gov/cgi-bin/text-idx?SID=b0f0d1b820044e559285ca8a163e8960&amp;mc=true&amp;node=se24.4.982_1515&amp;rgn=div8" TargetMode="External"/><Relationship Id="rId18" Type="http://schemas.openxmlformats.org/officeDocument/2006/relationships/hyperlink" Target="http://www.dupagehousing.org/." TargetMode="External"/><Relationship Id="rId39" Type="http://schemas.openxmlformats.org/officeDocument/2006/relationships/hyperlink" Target="https://portal.hud.gov/hudportal/documents/huddoc?id=PIH2015-19.pdf" TargetMode="External"/><Relationship Id="rId50" Type="http://schemas.openxmlformats.org/officeDocument/2006/relationships/hyperlink" Target="http://www.ecfr.gov/cgi-bin/text-idx?SID=c9ff9f894079da8363ba01f6b6ba9d10&amp;node=pt24.4.982&amp;rgn=div5&amp;se24.4.982_1203" TargetMode="External"/><Relationship Id="rId104" Type="http://schemas.openxmlformats.org/officeDocument/2006/relationships/hyperlink" Target="http://www.ecfr.gov/cgi-bin/text-idx?SID=c9ff9f894079da8363ba01f6b6ba9d10&amp;node=pt24.4.982&amp;rgn=div5&amp;se24.4.982_1516" TargetMode="External"/><Relationship Id="rId125" Type="http://schemas.openxmlformats.org/officeDocument/2006/relationships/hyperlink" Target="https://www.ecfr.gov/cgi-bin/text-idx?rgn=div5&amp;node=24%3A1.1.1.1.5&amp;se24.1.5_1100" TargetMode="External"/><Relationship Id="rId146" Type="http://schemas.openxmlformats.org/officeDocument/2006/relationships/hyperlink" Target="http://www.ecfr.gov/cgi-bin/text-idx?SID=c9ff9f894079da8363ba01f6b6ba9d10&amp;node=pt24.4.982&amp;rgn=div5&amp;se24.4.982_1454" TargetMode="External"/><Relationship Id="rId167" Type="http://schemas.openxmlformats.org/officeDocument/2006/relationships/hyperlink" Target="http://www.ecfr.gov/cgi-bin/text-idx?SID=c9ff9f894079da8363ba01f6b6ba9d10&amp;node=pt24.4.982&amp;rgn=div5&amp;se24.4.982_1163" TargetMode="External"/><Relationship Id="rId188" Type="http://schemas.openxmlformats.org/officeDocument/2006/relationships/hyperlink" Target="http://www.ecfr.gov/cgi-bin/text-idx?SID=c9ff9f894079da8363ba01f6b6ba9d10&amp;node=pt24.4.982&amp;rgn=div5&amp;se24.4.982_1554" TargetMode="External"/><Relationship Id="rId71" Type="http://schemas.openxmlformats.org/officeDocument/2006/relationships/hyperlink" Target="http://www.ecfr.gov/cgi-bin/text-idx?SID=c9ff9f894079da8363ba01f6b6ba9d10&amp;node=pt24.4.982&amp;rgn=div5&amp;se24.4.982_1507" TargetMode="External"/><Relationship Id="rId92" Type="http://schemas.openxmlformats.org/officeDocument/2006/relationships/hyperlink" Target="http://www.ecfr.gov/cgi-bin/text-idx?SID=c9ff9f894079da8363ba01f6b6ba9d10&amp;node=pt24.4.982&amp;rgn=div5&amp;se24.4.982_1308" TargetMode="External"/><Relationship Id="rId213" Type="http://schemas.openxmlformats.org/officeDocument/2006/relationships/hyperlink" Target="http://www.ecfr.gov/cgi-bin/text-idx?SID=c9ff9f894079da8363ba01f6b6ba9d10&amp;node=pt24.4.982&amp;rgn=div5&amp;se24.4.982_1310" TargetMode="External"/><Relationship Id="rId2" Type="http://schemas.openxmlformats.org/officeDocument/2006/relationships/styles" Target="styles.xml"/><Relationship Id="rId29" Type="http://schemas.openxmlformats.org/officeDocument/2006/relationships/hyperlink" Target="http://www.ecfr.gov/cgi-bin/text-idx?SID=c9ff9f894079da8363ba01f6b6ba9d10&amp;node=pt24.4.982&amp;rgn=div5&amp;se24.4.982_1201" TargetMode="External"/><Relationship Id="rId40" Type="http://schemas.openxmlformats.org/officeDocument/2006/relationships/hyperlink" Target="https://portal.hud.gov/hudportal/documents/huddoc?id=PIH2015-19.pdf" TargetMode="External"/><Relationship Id="rId115" Type="http://schemas.openxmlformats.org/officeDocument/2006/relationships/hyperlink" Target="http://www.ecfr.gov/cgi-bin/text-idx?SID=c9ff9f894079da8363ba01f6b6ba9d10&amp;node=pt24.4.982&amp;rgn=div5&amp;se24.4.982_1551" TargetMode="External"/><Relationship Id="rId136" Type="http://schemas.openxmlformats.org/officeDocument/2006/relationships/hyperlink" Target="https://www.ecfr.gov/cgi-bin/text-idx?rgn=div5&amp;node=24%3A1.1.1.1.5&amp;se24.1.5_1100" TargetMode="External"/><Relationship Id="rId157" Type="http://schemas.openxmlformats.org/officeDocument/2006/relationships/hyperlink" Target="http://www.ecfr.gov/cgi-bin/text-idx?SID=c9ff9f894079da8363ba01f6b6ba9d10&amp;node=pt24.4.982&amp;rgn=div5&amp;se24.4.982_1452" TargetMode="External"/><Relationship Id="rId178" Type="http://schemas.openxmlformats.org/officeDocument/2006/relationships/hyperlink" Target="https://www.ecfr.gov/current/title-24/subtitle-B/chapter-IX/part-982/subpart-K/section-982.505" TargetMode="External"/><Relationship Id="rId61" Type="http://schemas.openxmlformats.org/officeDocument/2006/relationships/hyperlink" Target="http://www.ecfr.gov/cgi-bin/text-idx?SID=bb1d8cbf5eddbcbf6a0cc40695cc7510&amp;mc=true&amp;node=sp24.1.5.f&amp;rgn=div6" TargetMode="External"/><Relationship Id="rId82" Type="http://schemas.openxmlformats.org/officeDocument/2006/relationships/hyperlink" Target="http://www.ecfr.gov/cgi-bin/text-idx?SID=c9ff9f894079da8363ba01f6b6ba9d10&amp;node=pt24.4.982&amp;rgn=div5&amp;se24.4.982_1352" TargetMode="External"/><Relationship Id="rId199" Type="http://schemas.openxmlformats.org/officeDocument/2006/relationships/hyperlink" Target="http://www.ecfr.gov/cgi-bin/text-idx?SID=c9ff9f894079da8363ba01f6b6ba9d10&amp;node=pt24.4.982&amp;rgn=div5&amp;se24.4.982_1555" TargetMode="External"/><Relationship Id="rId203" Type="http://schemas.openxmlformats.org/officeDocument/2006/relationships/hyperlink" Target="http://www.ecfr.gov/cgi-bin/text-idx?SID=7a92b75abe833ef0ab3b6d9f15db3ae0&amp;mc=true&amp;node=se24.1.5_1514&amp;rgn=div8" TargetMode="External"/><Relationship Id="rId19" Type="http://schemas.openxmlformats.org/officeDocument/2006/relationships/hyperlink" Target="http://www.ecfr.gov/cgi-bin/text-idx?SID=c9ff9f894079da8363ba01f6b6ba9d10&amp;node=pt24.4.982&amp;rgn=div5&amp;se24.4.982_1552" TargetMode="External"/><Relationship Id="rId224" Type="http://schemas.openxmlformats.org/officeDocument/2006/relationships/hyperlink" Target="http://www.ecfr.gov/cgi-bin/text-idx?SID=c9ff9f894079da8363ba01f6b6ba9d10&amp;node=pt24.4.982&amp;rgn=div5&amp;se24.4.982_1610" TargetMode="External"/><Relationship Id="rId30" Type="http://schemas.openxmlformats.org/officeDocument/2006/relationships/hyperlink" Target="http://www.ecfr.gov/cgi-bin/text-idx?SID=9fa17ff3f68f8c487e7545c35336a954&amp;mc=true&amp;node=se24.2.248_1201&amp;rgn=div8" TargetMode="External"/><Relationship Id="rId105" Type="http://schemas.openxmlformats.org/officeDocument/2006/relationships/hyperlink" Target="http://www.ecfr.gov/cgi-bin/text-idx?SID=c9ff9f894079da8363ba01f6b6ba9d10&amp;node=pt24.4.982&amp;rgn=div5&amp;se24.4.982_1551" TargetMode="External"/><Relationship Id="rId126" Type="http://schemas.openxmlformats.org/officeDocument/2006/relationships/hyperlink" Target="http://www.ecfr.gov/cgi-bin/text-idx?SID=bb88b9de85a6d33b84bfe296cea87f96&amp;mc=true&amp;node=se24.1.5_1100&amp;rgn=div8" TargetMode="External"/><Relationship Id="rId147" Type="http://schemas.openxmlformats.org/officeDocument/2006/relationships/hyperlink" Target="http://www.ecfr.gov/cgi-bin/text-idx?SID=c9ff9f894079da8363ba01f6b6ba9d10&amp;node=pt24.4.982&amp;rgn=div5&amp;se24.4.982_1552" TargetMode="External"/><Relationship Id="rId168" Type="http://schemas.openxmlformats.org/officeDocument/2006/relationships/hyperlink" Target="http://www.ecfr.gov/cgi-bin/text-idx?SID=c9ff9f894079da8363ba01f6b6ba9d10&amp;node=pt24.4.982&amp;rgn=div5&amp;se24.4.982_1602" TargetMode="External"/><Relationship Id="rId51" Type="http://schemas.openxmlformats.org/officeDocument/2006/relationships/hyperlink" Target="http://www.ecfr.gov/cgi-bin/text-idx?SID=c9ff9f894079da8363ba01f6b6ba9d10&amp;node=pt24.4.982&amp;rgn=div5&amp;se24.4.982_1204" TargetMode="External"/><Relationship Id="rId72" Type="http://schemas.openxmlformats.org/officeDocument/2006/relationships/hyperlink" Target="http://www.ecfr.gov/cgi-bin/text-idx?SID=c9ff9f894079da8363ba01f6b6ba9d10&amp;node=pt24.4.982&amp;rgn=div5&amp;se24.4.982_1401" TargetMode="External"/><Relationship Id="rId93" Type="http://schemas.openxmlformats.org/officeDocument/2006/relationships/hyperlink" Target="http://www.ecfr.gov/cgi-bin/text-idx?SID=c9ff9f894079da8363ba01f6b6ba9d10&amp;node=pt24.4.982&amp;rgn=div5&amp;se24.4.982_1305" TargetMode="External"/><Relationship Id="rId189" Type="http://schemas.openxmlformats.org/officeDocument/2006/relationships/footer" Target="footer17.xml"/><Relationship Id="rId3" Type="http://schemas.openxmlformats.org/officeDocument/2006/relationships/settings" Target="settings.xml"/><Relationship Id="rId214" Type="http://schemas.openxmlformats.org/officeDocument/2006/relationships/hyperlink" Target="https://www.dupagehousing.org/dupage-vash" TargetMode="External"/><Relationship Id="rId116" Type="http://schemas.openxmlformats.org/officeDocument/2006/relationships/hyperlink" Target="http://www.ecfr.gov/cgi-bin/text-idx?SID=adff0588dd6fe65b72bfce81a8154720&amp;mc=true&amp;node=se24.1.5_1218&amp;rgn=div8" TargetMode="External"/><Relationship Id="rId137" Type="http://schemas.openxmlformats.org/officeDocument/2006/relationships/hyperlink" Target="http://www.ecfr.gov/cgi-bin/text-idx?SID=c9ff9f894079da8363ba01f6b6ba9d10&amp;node=pt24.4.982&amp;rgn=div5&amp;se24.4.982_1552" TargetMode="External"/><Relationship Id="rId158" Type="http://schemas.openxmlformats.org/officeDocument/2006/relationships/hyperlink" Target="https://www.hud.gov/vaw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1</Pages>
  <Words>44834</Words>
  <Characters>255560</Characters>
  <Application>Microsoft Office Word</Application>
  <DocSecurity>0</DocSecurity>
  <Lines>2129</Lines>
  <Paragraphs>599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Effective date: January 1, 2016</dc:subject>
  <dc:creator>DeRonne, Jane</dc:creator>
  <cp:keywords/>
  <dc:description/>
  <cp:lastModifiedBy>Andrew Denicola</cp:lastModifiedBy>
  <cp:revision>36</cp:revision>
  <cp:lastPrinted>2025-08-15T13:47:00Z</cp:lastPrinted>
  <dcterms:created xsi:type="dcterms:W3CDTF">2025-10-13T21:26:00Z</dcterms:created>
  <dcterms:modified xsi:type="dcterms:W3CDTF">2025-10-30T19:08:00Z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2021-01-04T00:00:00Z</vt:filetime>
  </property>
  <property fmtid="{D5CDD505-2E9C-101B-9397-08002B2CF9AE}" pid="3" name="Creator">
    <vt:lpwstr>Microsoft® Word for Office 365</vt:lpwstr>
  </property>
  <property fmtid="{D5CDD505-2E9C-101B-9397-08002B2CF9AE}" pid="4" name="LastSaved">
    <vt:filetime>2024-02-12T00:00:00Z</vt:filetime>
  </property>
  <property fmtid="{D5CDD505-2E9C-101B-9397-08002B2CF9AE}" pid="5" name="Producer">
    <vt:lpwstr>Microsoft® Word for Office 365</vt:lpwstr>
  </property>
</Properties>
</file>