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382C7" w14:textId="77777777" w:rsidR="00B30FC3" w:rsidRPr="009D3355" w:rsidRDefault="00B84917" w:rsidP="00B30FC3">
      <w:pPr>
        <w:jc w:val="center"/>
        <w:outlineLvl w:val="0"/>
        <w:rPr>
          <w:rFonts w:ascii="Arial" w:hAnsi="Arial" w:cs="Arial"/>
          <w:sz w:val="24"/>
          <w:szCs w:val="24"/>
        </w:rPr>
      </w:pPr>
      <w:r>
        <w:rPr>
          <w:rFonts w:ascii="Arial" w:hAnsi="Arial" w:cs="Arial"/>
          <w:sz w:val="24"/>
          <w:szCs w:val="24"/>
        </w:rPr>
        <w:t xml:space="preserve"> </w:t>
      </w:r>
      <w:r w:rsidR="00B30FC3" w:rsidRPr="009D3355">
        <w:rPr>
          <w:rFonts w:ascii="Arial" w:hAnsi="Arial" w:cs="Arial"/>
          <w:sz w:val="24"/>
          <w:szCs w:val="24"/>
        </w:rPr>
        <w:t>Jacksonville Housing Authority</w:t>
      </w:r>
    </w:p>
    <w:p w14:paraId="03F382C8" w14:textId="77777777" w:rsidR="00B30FC3" w:rsidRPr="009D3355" w:rsidRDefault="00B30FC3" w:rsidP="00B30FC3">
      <w:pPr>
        <w:jc w:val="center"/>
        <w:outlineLvl w:val="0"/>
        <w:rPr>
          <w:rFonts w:ascii="Arial" w:hAnsi="Arial" w:cs="Arial"/>
          <w:sz w:val="24"/>
          <w:szCs w:val="24"/>
        </w:rPr>
      </w:pPr>
      <w:r w:rsidRPr="009D3355">
        <w:rPr>
          <w:rFonts w:ascii="Arial" w:hAnsi="Arial" w:cs="Arial"/>
          <w:sz w:val="24"/>
          <w:szCs w:val="24"/>
        </w:rPr>
        <w:t>Dwelling Lease</w:t>
      </w:r>
    </w:p>
    <w:p w14:paraId="03F382C9" w14:textId="77777777" w:rsidR="00B30FC3" w:rsidRPr="009D3355" w:rsidRDefault="00B30FC3" w:rsidP="00B30FC3">
      <w:pPr>
        <w:jc w:val="both"/>
        <w:rPr>
          <w:rFonts w:ascii="Arial" w:hAnsi="Arial" w:cs="Arial"/>
          <w:sz w:val="24"/>
          <w:szCs w:val="24"/>
        </w:rPr>
      </w:pPr>
    </w:p>
    <w:p w14:paraId="03F382CA"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Client No. __</w:t>
      </w:r>
      <w:r>
        <w:rPr>
          <w:rFonts w:ascii="Arial" w:hAnsi="Arial" w:cs="Arial"/>
          <w:sz w:val="24"/>
          <w:szCs w:val="24"/>
        </w:rPr>
        <w:t>___</w:t>
      </w:r>
      <w:r w:rsidRPr="009D3355">
        <w:rPr>
          <w:rFonts w:ascii="Arial" w:hAnsi="Arial" w:cs="Arial"/>
          <w:sz w:val="24"/>
          <w:szCs w:val="24"/>
        </w:rPr>
        <w:t>___</w:t>
      </w:r>
    </w:p>
    <w:p w14:paraId="03F382CB" w14:textId="77777777" w:rsidR="00B30FC3" w:rsidRPr="009D3355" w:rsidRDefault="00B30FC3" w:rsidP="00B30FC3">
      <w:pPr>
        <w:jc w:val="both"/>
        <w:rPr>
          <w:rFonts w:ascii="Arial" w:hAnsi="Arial" w:cs="Arial"/>
          <w:sz w:val="24"/>
          <w:szCs w:val="24"/>
        </w:rPr>
      </w:pPr>
    </w:p>
    <w:p w14:paraId="03F382CC"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Section 1.</w:t>
      </w:r>
      <w:r w:rsidR="00B30FC3" w:rsidRPr="009D3355">
        <w:rPr>
          <w:rFonts w:ascii="Arial" w:hAnsi="Arial" w:cs="Arial"/>
          <w:sz w:val="24"/>
          <w:szCs w:val="24"/>
        </w:rPr>
        <w:t xml:space="preserve"> Parties</w:t>
      </w:r>
    </w:p>
    <w:p w14:paraId="03F382CD" w14:textId="77777777" w:rsidR="00B30FC3" w:rsidRPr="009D3355" w:rsidRDefault="00B30FC3" w:rsidP="00B30FC3">
      <w:pPr>
        <w:jc w:val="both"/>
        <w:rPr>
          <w:rFonts w:ascii="Arial" w:hAnsi="Arial" w:cs="Arial"/>
          <w:sz w:val="24"/>
          <w:szCs w:val="24"/>
        </w:rPr>
      </w:pPr>
    </w:p>
    <w:p w14:paraId="03F382CE" w14:textId="77777777" w:rsidR="00B30FC3" w:rsidRPr="009D3355" w:rsidRDefault="00B30FC3" w:rsidP="0001746B">
      <w:pPr>
        <w:jc w:val="both"/>
        <w:rPr>
          <w:rFonts w:ascii="Arial" w:hAnsi="Arial" w:cs="Arial"/>
          <w:b w:val="0"/>
          <w:sz w:val="24"/>
          <w:szCs w:val="24"/>
        </w:rPr>
      </w:pPr>
      <w:r w:rsidRPr="009D3355">
        <w:rPr>
          <w:rFonts w:ascii="Arial" w:hAnsi="Arial" w:cs="Arial"/>
          <w:b w:val="0"/>
          <w:sz w:val="24"/>
          <w:szCs w:val="24"/>
        </w:rPr>
        <w:t>The Jacksonville Housing Authority (hereinafter sometimes referred as “us</w:t>
      </w:r>
      <w:r w:rsidR="00E502A5">
        <w:rPr>
          <w:rFonts w:ascii="Arial" w:hAnsi="Arial" w:cs="Arial"/>
          <w:b w:val="0"/>
          <w:sz w:val="24"/>
          <w:szCs w:val="24"/>
        </w:rPr>
        <w:t>,</w:t>
      </w:r>
      <w:r w:rsidRPr="009D3355">
        <w:rPr>
          <w:rFonts w:ascii="Arial" w:hAnsi="Arial" w:cs="Arial"/>
          <w:b w:val="0"/>
          <w:sz w:val="24"/>
          <w:szCs w:val="24"/>
        </w:rPr>
        <w:t>” “we</w:t>
      </w:r>
      <w:r w:rsidR="00E502A5">
        <w:rPr>
          <w:rFonts w:ascii="Arial" w:hAnsi="Arial" w:cs="Arial"/>
          <w:b w:val="0"/>
          <w:sz w:val="24"/>
          <w:szCs w:val="24"/>
        </w:rPr>
        <w:t>,</w:t>
      </w:r>
      <w:r w:rsidRPr="009D3355">
        <w:rPr>
          <w:rFonts w:ascii="Arial" w:hAnsi="Arial" w:cs="Arial"/>
          <w:b w:val="0"/>
          <w:sz w:val="24"/>
          <w:szCs w:val="24"/>
        </w:rPr>
        <w:t xml:space="preserve">” or “JHA”) does hereby lease </w:t>
      </w:r>
      <w:r w:rsidR="0001746B" w:rsidRPr="0001746B">
        <w:rPr>
          <w:rFonts w:ascii="Arial" w:hAnsi="Arial" w:cs="Arial"/>
          <w:b w:val="0"/>
          <w:sz w:val="24"/>
          <w:szCs w:val="24"/>
        </w:rPr>
        <w:t xml:space="preserve">to </w:t>
      </w:r>
      <w:r w:rsidR="000C3D2E">
        <w:rPr>
          <w:rFonts w:ascii="Arial" w:hAnsi="Arial" w:cs="Arial"/>
          <w:b w:val="0"/>
          <w:sz w:val="24"/>
          <w:szCs w:val="24"/>
        </w:rPr>
        <w:t>___________________________</w:t>
      </w:r>
      <w:r w:rsidRPr="009D3355">
        <w:rPr>
          <w:rFonts w:ascii="Arial" w:hAnsi="Arial" w:cs="Arial"/>
          <w:b w:val="0"/>
          <w:sz w:val="24"/>
          <w:szCs w:val="24"/>
        </w:rPr>
        <w:t>_____</w:t>
      </w:r>
      <w:r w:rsidR="000C3D2E" w:rsidRPr="009D3355">
        <w:rPr>
          <w:rFonts w:ascii="Arial" w:hAnsi="Arial" w:cs="Arial"/>
          <w:b w:val="0"/>
          <w:sz w:val="24"/>
          <w:szCs w:val="24"/>
        </w:rPr>
        <w:t>_ (</w:t>
      </w:r>
      <w:r w:rsidRPr="009D3355">
        <w:rPr>
          <w:rFonts w:ascii="Arial" w:hAnsi="Arial" w:cs="Arial"/>
          <w:b w:val="0"/>
          <w:sz w:val="24"/>
          <w:szCs w:val="24"/>
        </w:rPr>
        <w:t>hereinafter referred to as “you” or “y</w:t>
      </w:r>
      <w:r>
        <w:rPr>
          <w:rFonts w:ascii="Arial" w:hAnsi="Arial" w:cs="Arial"/>
          <w:b w:val="0"/>
          <w:sz w:val="24"/>
          <w:szCs w:val="24"/>
        </w:rPr>
        <w:t>ours”), Unit Number __________ l</w:t>
      </w:r>
      <w:r w:rsidRPr="009D3355">
        <w:rPr>
          <w:rFonts w:ascii="Arial" w:hAnsi="Arial" w:cs="Arial"/>
          <w:b w:val="0"/>
          <w:sz w:val="24"/>
          <w:szCs w:val="24"/>
        </w:rPr>
        <w:t>ocated at __________________</w:t>
      </w:r>
      <w:r>
        <w:rPr>
          <w:rFonts w:ascii="Arial" w:hAnsi="Arial" w:cs="Arial"/>
          <w:b w:val="0"/>
          <w:sz w:val="24"/>
          <w:szCs w:val="24"/>
        </w:rPr>
        <w:t>________</w:t>
      </w:r>
      <w:r w:rsidRPr="009D3355">
        <w:rPr>
          <w:rFonts w:ascii="Arial" w:hAnsi="Arial" w:cs="Arial"/>
          <w:b w:val="0"/>
          <w:sz w:val="24"/>
          <w:szCs w:val="24"/>
        </w:rPr>
        <w:t>__</w:t>
      </w:r>
      <w:r w:rsidR="009976F6">
        <w:rPr>
          <w:rFonts w:ascii="Arial" w:hAnsi="Arial" w:cs="Arial"/>
          <w:b w:val="0"/>
          <w:sz w:val="24"/>
          <w:szCs w:val="24"/>
        </w:rPr>
        <w:t>_______________</w:t>
      </w:r>
      <w:r w:rsidRPr="009D3355">
        <w:rPr>
          <w:rFonts w:ascii="Arial" w:hAnsi="Arial" w:cs="Arial"/>
          <w:b w:val="0"/>
          <w:sz w:val="24"/>
          <w:szCs w:val="24"/>
        </w:rPr>
        <w:t xml:space="preserve">______ </w:t>
      </w:r>
      <w:r>
        <w:rPr>
          <w:rFonts w:ascii="Arial" w:hAnsi="Arial" w:cs="Arial"/>
          <w:b w:val="0"/>
          <w:sz w:val="24"/>
          <w:szCs w:val="24"/>
        </w:rPr>
        <w:t xml:space="preserve">and </w:t>
      </w:r>
      <w:r w:rsidRPr="009D3355">
        <w:rPr>
          <w:rFonts w:ascii="Arial" w:hAnsi="Arial" w:cs="Arial"/>
          <w:b w:val="0"/>
          <w:sz w:val="24"/>
          <w:szCs w:val="24"/>
        </w:rPr>
        <w:t>consisting of ____ bedrooms.</w:t>
      </w:r>
    </w:p>
    <w:p w14:paraId="03F382CF" w14:textId="77777777" w:rsidR="00B30FC3" w:rsidRPr="009D3355" w:rsidRDefault="00B30FC3" w:rsidP="00B30FC3">
      <w:pPr>
        <w:jc w:val="both"/>
        <w:rPr>
          <w:rFonts w:ascii="Arial" w:hAnsi="Arial" w:cs="Arial"/>
          <w:sz w:val="24"/>
          <w:szCs w:val="24"/>
        </w:rPr>
      </w:pPr>
    </w:p>
    <w:p w14:paraId="03F382D0"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2. </w:t>
      </w:r>
      <w:r w:rsidR="00B30FC3" w:rsidRPr="009D3355">
        <w:rPr>
          <w:rFonts w:ascii="Arial" w:hAnsi="Arial" w:cs="Arial"/>
          <w:sz w:val="24"/>
          <w:szCs w:val="24"/>
        </w:rPr>
        <w:t>Term</w:t>
      </w:r>
    </w:p>
    <w:p w14:paraId="03F382D1" w14:textId="77777777" w:rsidR="00B30FC3" w:rsidRPr="009D3355" w:rsidRDefault="00B30FC3" w:rsidP="00B30FC3">
      <w:pPr>
        <w:jc w:val="both"/>
        <w:rPr>
          <w:rFonts w:ascii="Arial" w:hAnsi="Arial" w:cs="Arial"/>
          <w:sz w:val="24"/>
          <w:szCs w:val="24"/>
        </w:rPr>
      </w:pPr>
    </w:p>
    <w:p w14:paraId="03F382D2" w14:textId="77777777" w:rsidR="00B30FC3" w:rsidRDefault="00B30FC3" w:rsidP="00B30FC3">
      <w:pPr>
        <w:jc w:val="both"/>
        <w:rPr>
          <w:rFonts w:ascii="Arial" w:hAnsi="Arial" w:cs="Arial"/>
          <w:b w:val="0"/>
          <w:sz w:val="24"/>
          <w:szCs w:val="24"/>
        </w:rPr>
      </w:pPr>
      <w:r w:rsidRPr="009D3355">
        <w:rPr>
          <w:rFonts w:ascii="Arial" w:hAnsi="Arial" w:cs="Arial"/>
          <w:b w:val="0"/>
          <w:sz w:val="24"/>
          <w:szCs w:val="24"/>
        </w:rPr>
        <w:t xml:space="preserve">The initial term of this agreement shall begin on </w:t>
      </w:r>
      <w:r>
        <w:rPr>
          <w:rFonts w:ascii="Arial" w:hAnsi="Arial" w:cs="Arial"/>
          <w:b w:val="0"/>
          <w:sz w:val="24"/>
          <w:szCs w:val="24"/>
        </w:rPr>
        <w:t>__________</w:t>
      </w:r>
      <w:r w:rsidRPr="009D3355">
        <w:rPr>
          <w:rFonts w:ascii="Arial" w:hAnsi="Arial" w:cs="Arial"/>
          <w:b w:val="0"/>
          <w:sz w:val="24"/>
          <w:szCs w:val="24"/>
        </w:rPr>
        <w:t xml:space="preserve">and end at midnight on </w:t>
      </w:r>
      <w:r w:rsidRPr="00893051">
        <w:rPr>
          <w:rFonts w:ascii="Arial" w:hAnsi="Arial" w:cs="Arial"/>
          <w:b w:val="0"/>
          <w:sz w:val="24"/>
          <w:szCs w:val="24"/>
        </w:rPr>
        <w:t>_________</w:t>
      </w:r>
      <w:r w:rsidR="00C83924">
        <w:rPr>
          <w:rFonts w:ascii="Arial" w:hAnsi="Arial" w:cs="Arial"/>
          <w:b w:val="0"/>
          <w:sz w:val="24"/>
          <w:szCs w:val="24"/>
        </w:rPr>
        <w:t xml:space="preserve">. </w:t>
      </w:r>
      <w:r w:rsidRPr="009D3355">
        <w:rPr>
          <w:rFonts w:ascii="Arial" w:hAnsi="Arial" w:cs="Arial"/>
          <w:b w:val="0"/>
          <w:sz w:val="24"/>
          <w:szCs w:val="24"/>
        </w:rPr>
        <w:t xml:space="preserve">Upon expiration of the term, this lease shall be automatically renewed for successive terms of one </w:t>
      </w:r>
      <w:r w:rsidR="00052331">
        <w:rPr>
          <w:rFonts w:ascii="Arial" w:hAnsi="Arial" w:cs="Arial"/>
          <w:b w:val="0"/>
          <w:sz w:val="24"/>
          <w:szCs w:val="24"/>
        </w:rPr>
        <w:t xml:space="preserve">year </w:t>
      </w:r>
      <w:r w:rsidRPr="009D3355">
        <w:rPr>
          <w:rFonts w:ascii="Arial" w:hAnsi="Arial" w:cs="Arial"/>
          <w:b w:val="0"/>
          <w:sz w:val="24"/>
          <w:szCs w:val="24"/>
        </w:rPr>
        <w:t>unless terminated by JHA or you in accordance with Section 22.</w:t>
      </w:r>
      <w:r>
        <w:rPr>
          <w:rFonts w:ascii="Arial" w:hAnsi="Arial" w:cs="Arial"/>
          <w:b w:val="0"/>
          <w:sz w:val="24"/>
          <w:szCs w:val="24"/>
        </w:rPr>
        <w:t xml:space="preserve">  </w:t>
      </w:r>
    </w:p>
    <w:p w14:paraId="03F382D3" w14:textId="77777777" w:rsidR="00B30FC3" w:rsidRDefault="00B30FC3" w:rsidP="00B30FC3">
      <w:pPr>
        <w:jc w:val="both"/>
        <w:rPr>
          <w:rFonts w:ascii="Arial" w:hAnsi="Arial" w:cs="Arial"/>
          <w:b w:val="0"/>
          <w:sz w:val="24"/>
          <w:szCs w:val="24"/>
        </w:rPr>
      </w:pPr>
    </w:p>
    <w:p w14:paraId="03F382D4"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3. </w:t>
      </w:r>
      <w:r w:rsidR="00B30FC3" w:rsidRPr="009D3355">
        <w:rPr>
          <w:rFonts w:ascii="Arial" w:hAnsi="Arial" w:cs="Arial"/>
          <w:sz w:val="24"/>
          <w:szCs w:val="24"/>
        </w:rPr>
        <w:t>Household Members</w:t>
      </w:r>
    </w:p>
    <w:p w14:paraId="03F382D5" w14:textId="77777777" w:rsidR="00B30FC3" w:rsidRPr="009D3355" w:rsidRDefault="00B30FC3" w:rsidP="00B30FC3">
      <w:pPr>
        <w:jc w:val="both"/>
        <w:rPr>
          <w:rFonts w:ascii="Arial" w:hAnsi="Arial" w:cs="Arial"/>
          <w:sz w:val="24"/>
          <w:szCs w:val="24"/>
        </w:rPr>
      </w:pPr>
    </w:p>
    <w:p w14:paraId="03F382D6"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You may only permit the following persons to occupy this unit:</w:t>
      </w:r>
    </w:p>
    <w:p w14:paraId="03F382D7" w14:textId="77777777" w:rsidR="00B30FC3" w:rsidRPr="009D3355" w:rsidRDefault="00B30FC3" w:rsidP="00B30FC3">
      <w:pPr>
        <w:jc w:val="both"/>
        <w:rPr>
          <w:rFonts w:ascii="Arial" w:hAnsi="Arial" w:cs="Arial"/>
          <w:sz w:val="24"/>
          <w:szCs w:val="24"/>
        </w:rPr>
      </w:pPr>
    </w:p>
    <w:p w14:paraId="03F382D8" w14:textId="77777777" w:rsidR="00B30FC3" w:rsidRPr="009D3355" w:rsidRDefault="00B30FC3" w:rsidP="00B30FC3">
      <w:pPr>
        <w:jc w:val="both"/>
        <w:rPr>
          <w:rFonts w:ascii="Arial" w:hAnsi="Arial" w:cs="Arial"/>
          <w:sz w:val="24"/>
          <w:szCs w:val="24"/>
        </w:rPr>
      </w:pPr>
      <w:r w:rsidRPr="009D3355">
        <w:rPr>
          <w:rFonts w:ascii="Arial" w:hAnsi="Arial" w:cs="Arial"/>
          <w:sz w:val="24"/>
          <w:szCs w:val="24"/>
        </w:rPr>
        <w:t>Name</w:t>
      </w:r>
      <w:r w:rsidRPr="009D3355">
        <w:rPr>
          <w:rFonts w:ascii="Arial" w:hAnsi="Arial" w:cs="Arial"/>
          <w:sz w:val="24"/>
          <w:szCs w:val="24"/>
        </w:rPr>
        <w:tab/>
      </w:r>
      <w:r w:rsidRPr="009D3355">
        <w:rPr>
          <w:rFonts w:ascii="Arial" w:hAnsi="Arial" w:cs="Arial"/>
          <w:sz w:val="24"/>
          <w:szCs w:val="24"/>
        </w:rPr>
        <w:tab/>
      </w:r>
      <w:r w:rsidRPr="009D3355">
        <w:rPr>
          <w:rFonts w:ascii="Arial" w:hAnsi="Arial" w:cs="Arial"/>
          <w:sz w:val="24"/>
          <w:szCs w:val="24"/>
        </w:rPr>
        <w:tab/>
      </w:r>
      <w:r w:rsidRPr="009D3355">
        <w:rPr>
          <w:rFonts w:ascii="Arial" w:hAnsi="Arial" w:cs="Arial"/>
          <w:sz w:val="24"/>
          <w:szCs w:val="24"/>
        </w:rPr>
        <w:tab/>
      </w:r>
      <w:r w:rsidRPr="009D3355">
        <w:rPr>
          <w:rFonts w:ascii="Arial" w:hAnsi="Arial" w:cs="Arial"/>
          <w:sz w:val="24"/>
          <w:szCs w:val="24"/>
        </w:rPr>
        <w:tab/>
        <w:t>Sex</w:t>
      </w:r>
      <w:r w:rsidRPr="009D3355">
        <w:rPr>
          <w:rFonts w:ascii="Arial" w:hAnsi="Arial" w:cs="Arial"/>
          <w:sz w:val="24"/>
          <w:szCs w:val="24"/>
        </w:rPr>
        <w:tab/>
      </w:r>
      <w:r w:rsidRPr="009D3355">
        <w:rPr>
          <w:rFonts w:ascii="Arial" w:hAnsi="Arial" w:cs="Arial"/>
          <w:sz w:val="24"/>
          <w:szCs w:val="24"/>
        </w:rPr>
        <w:tab/>
        <w:t>SSN</w:t>
      </w:r>
      <w:r w:rsidRPr="009D3355">
        <w:rPr>
          <w:rFonts w:ascii="Arial" w:hAnsi="Arial" w:cs="Arial"/>
          <w:sz w:val="24"/>
          <w:szCs w:val="24"/>
        </w:rPr>
        <w:tab/>
      </w:r>
      <w:r w:rsidRPr="009D3355">
        <w:rPr>
          <w:rFonts w:ascii="Arial" w:hAnsi="Arial" w:cs="Arial"/>
          <w:sz w:val="24"/>
          <w:szCs w:val="24"/>
        </w:rPr>
        <w:tab/>
        <w:t>Birth Date</w:t>
      </w:r>
      <w:r w:rsidRPr="009D3355">
        <w:rPr>
          <w:rFonts w:ascii="Arial" w:hAnsi="Arial" w:cs="Arial"/>
          <w:sz w:val="24"/>
          <w:szCs w:val="24"/>
        </w:rPr>
        <w:tab/>
        <w:t>Relationship to</w:t>
      </w:r>
    </w:p>
    <w:p w14:paraId="03F382D9" w14:textId="77777777" w:rsidR="00B30FC3" w:rsidRDefault="00B30FC3" w:rsidP="00B30FC3">
      <w:pPr>
        <w:ind w:left="7920"/>
        <w:jc w:val="both"/>
        <w:outlineLvl w:val="0"/>
        <w:rPr>
          <w:rFonts w:ascii="Arial" w:hAnsi="Arial" w:cs="Arial"/>
          <w:sz w:val="24"/>
          <w:szCs w:val="24"/>
        </w:rPr>
      </w:pPr>
      <w:r w:rsidRPr="009D3355">
        <w:rPr>
          <w:rFonts w:ascii="Arial" w:hAnsi="Arial" w:cs="Arial"/>
          <w:sz w:val="24"/>
          <w:szCs w:val="24"/>
        </w:rPr>
        <w:t>Head of Household</w:t>
      </w:r>
    </w:p>
    <w:p w14:paraId="03F382DA" w14:textId="77777777" w:rsidR="00B30FC3" w:rsidRDefault="00B30FC3" w:rsidP="00B30FC3">
      <w:pPr>
        <w:jc w:val="both"/>
        <w:outlineLvl w:val="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F382DB" w14:textId="77777777" w:rsidR="00D20C17" w:rsidRDefault="00D20C17" w:rsidP="00B30FC3">
      <w:pPr>
        <w:jc w:val="both"/>
        <w:outlineLvl w:val="0"/>
        <w:rPr>
          <w:rFonts w:ascii="Arial" w:hAnsi="Arial" w:cs="Arial"/>
          <w:sz w:val="24"/>
          <w:szCs w:val="24"/>
        </w:rPr>
      </w:pPr>
      <w:r>
        <w:rPr>
          <w:rFonts w:ascii="Arial" w:hAnsi="Arial" w:cs="Arial"/>
          <w:sz w:val="24"/>
          <w:szCs w:val="24"/>
        </w:rPr>
        <w:t>________________________________________________________________________________</w:t>
      </w:r>
    </w:p>
    <w:p w14:paraId="03F382DC" w14:textId="77777777" w:rsidR="00BA73D6" w:rsidRDefault="00BA73D6" w:rsidP="00BA73D6">
      <w:pPr>
        <w:jc w:val="both"/>
        <w:outlineLvl w:val="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w:t>
      </w:r>
    </w:p>
    <w:p w14:paraId="03F382DD" w14:textId="77777777" w:rsidR="00BA73D6" w:rsidRPr="009D3355" w:rsidRDefault="00BA73D6" w:rsidP="00B30FC3">
      <w:pPr>
        <w:jc w:val="both"/>
        <w:outlineLvl w:val="0"/>
        <w:rPr>
          <w:rFonts w:ascii="Arial" w:hAnsi="Arial" w:cs="Arial"/>
          <w:sz w:val="24"/>
          <w:szCs w:val="24"/>
        </w:rPr>
      </w:pPr>
      <w:r>
        <w:rPr>
          <w:rFonts w:ascii="Arial" w:hAnsi="Arial" w:cs="Arial"/>
          <w:sz w:val="24"/>
          <w:szCs w:val="24"/>
        </w:rPr>
        <w:t>________________________________________________________________________________</w:t>
      </w:r>
    </w:p>
    <w:p w14:paraId="03F382DE" w14:textId="77777777" w:rsidR="00A0798C" w:rsidRDefault="00A0798C" w:rsidP="00B30FC3">
      <w:pPr>
        <w:jc w:val="both"/>
        <w:outlineLvl w:val="0"/>
        <w:rPr>
          <w:rFonts w:ascii="Arial" w:hAnsi="Arial" w:cs="Arial"/>
          <w:sz w:val="24"/>
          <w:szCs w:val="24"/>
        </w:rPr>
      </w:pPr>
    </w:p>
    <w:p w14:paraId="03F382DF"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4. </w:t>
      </w:r>
      <w:r w:rsidR="00B30FC3" w:rsidRPr="009D3355">
        <w:rPr>
          <w:rFonts w:ascii="Arial" w:hAnsi="Arial" w:cs="Arial"/>
          <w:sz w:val="24"/>
          <w:szCs w:val="24"/>
        </w:rPr>
        <w:t>Rent</w:t>
      </w:r>
    </w:p>
    <w:p w14:paraId="03F382E0" w14:textId="77777777" w:rsidR="00B30FC3" w:rsidRPr="009D3355" w:rsidRDefault="00B30FC3" w:rsidP="00B30FC3">
      <w:pPr>
        <w:jc w:val="both"/>
        <w:rPr>
          <w:rFonts w:ascii="Arial" w:hAnsi="Arial" w:cs="Arial"/>
          <w:sz w:val="24"/>
          <w:szCs w:val="24"/>
        </w:rPr>
      </w:pPr>
    </w:p>
    <w:p w14:paraId="03F382E1" w14:textId="2308D740" w:rsidR="00B30FC3" w:rsidRPr="009D3355" w:rsidRDefault="00B30FC3" w:rsidP="00B30FC3">
      <w:pPr>
        <w:jc w:val="both"/>
        <w:rPr>
          <w:rFonts w:ascii="Arial" w:hAnsi="Arial" w:cs="Arial"/>
          <w:b w:val="0"/>
          <w:sz w:val="24"/>
          <w:szCs w:val="24"/>
        </w:rPr>
      </w:pPr>
      <w:r w:rsidRPr="009D3355">
        <w:rPr>
          <w:rFonts w:ascii="Arial" w:hAnsi="Arial" w:cs="Arial"/>
          <w:b w:val="0"/>
          <w:sz w:val="24"/>
          <w:szCs w:val="24"/>
        </w:rPr>
        <w:t xml:space="preserve">You agree to </w:t>
      </w:r>
      <w:r w:rsidRPr="009976F6">
        <w:rPr>
          <w:rFonts w:ascii="Arial" w:hAnsi="Arial" w:cs="Arial"/>
          <w:b w:val="0"/>
          <w:sz w:val="24"/>
          <w:szCs w:val="24"/>
        </w:rPr>
        <w:t>pay</w:t>
      </w:r>
      <w:r w:rsidRPr="009D3355">
        <w:rPr>
          <w:rFonts w:ascii="Arial" w:hAnsi="Arial" w:cs="Arial"/>
          <w:b w:val="0"/>
          <w:sz w:val="24"/>
          <w:szCs w:val="24"/>
        </w:rPr>
        <w:t xml:space="preserve"> </w:t>
      </w:r>
      <w:r w:rsidR="009976F6" w:rsidRPr="00893051">
        <w:rPr>
          <w:rFonts w:ascii="Arial" w:hAnsi="Arial" w:cs="Arial"/>
          <w:b w:val="0"/>
          <w:sz w:val="24"/>
          <w:szCs w:val="24"/>
        </w:rPr>
        <w:t>_____</w:t>
      </w:r>
      <w:r w:rsidRPr="00893051">
        <w:rPr>
          <w:rFonts w:ascii="Arial" w:hAnsi="Arial" w:cs="Arial"/>
          <w:b w:val="0"/>
          <w:sz w:val="24"/>
          <w:szCs w:val="24"/>
        </w:rPr>
        <w:t>___</w:t>
      </w:r>
      <w:r w:rsidRPr="009D3355">
        <w:rPr>
          <w:rFonts w:ascii="Arial" w:hAnsi="Arial" w:cs="Arial"/>
          <w:b w:val="0"/>
          <w:sz w:val="24"/>
          <w:szCs w:val="24"/>
        </w:rPr>
        <w:t xml:space="preserve"> per month a</w:t>
      </w:r>
      <w:r w:rsidR="00F254EB">
        <w:rPr>
          <w:rFonts w:ascii="Arial" w:hAnsi="Arial" w:cs="Arial"/>
          <w:b w:val="0"/>
          <w:sz w:val="24"/>
          <w:szCs w:val="24"/>
        </w:rPr>
        <w:t xml:space="preserve">s the beginning rental amount. </w:t>
      </w:r>
      <w:del w:id="0" w:author="Dunn, Vanessa" w:date="2023-06-21T11:23:00Z">
        <w:r w:rsidRPr="009D3355" w:rsidDel="004443A9">
          <w:rPr>
            <w:rFonts w:ascii="Arial" w:hAnsi="Arial" w:cs="Arial"/>
            <w:b w:val="0"/>
            <w:sz w:val="24"/>
            <w:szCs w:val="24"/>
          </w:rPr>
          <w:delText>Include</w:delText>
        </w:r>
        <w:r w:rsidR="00E502A5" w:rsidDel="004443A9">
          <w:rPr>
            <w:rFonts w:ascii="Arial" w:hAnsi="Arial" w:cs="Arial"/>
            <w:b w:val="0"/>
            <w:sz w:val="24"/>
            <w:szCs w:val="24"/>
          </w:rPr>
          <w:delText>d</w:delText>
        </w:r>
        <w:r w:rsidRPr="009D3355" w:rsidDel="004443A9">
          <w:rPr>
            <w:rFonts w:ascii="Arial" w:hAnsi="Arial" w:cs="Arial"/>
            <w:b w:val="0"/>
            <w:sz w:val="24"/>
            <w:szCs w:val="24"/>
          </w:rPr>
          <w:delText xml:space="preserve"> in your rent is a utility allowance of </w:delText>
        </w:r>
        <w:r w:rsidRPr="00893051" w:rsidDel="004443A9">
          <w:rPr>
            <w:rFonts w:ascii="Arial" w:hAnsi="Arial" w:cs="Arial"/>
            <w:b w:val="0"/>
            <w:sz w:val="24"/>
            <w:szCs w:val="24"/>
          </w:rPr>
          <w:delText>___</w:delText>
        </w:r>
        <w:r w:rsidR="009976F6" w:rsidRPr="00893051" w:rsidDel="004443A9">
          <w:rPr>
            <w:rFonts w:ascii="Arial" w:hAnsi="Arial" w:cs="Arial"/>
            <w:b w:val="0"/>
            <w:sz w:val="24"/>
            <w:szCs w:val="24"/>
          </w:rPr>
          <w:delText>_____</w:delText>
        </w:r>
        <w:r w:rsidRPr="00893051" w:rsidDel="004443A9">
          <w:rPr>
            <w:rFonts w:ascii="Arial" w:hAnsi="Arial" w:cs="Arial"/>
            <w:b w:val="0"/>
            <w:sz w:val="24"/>
            <w:szCs w:val="24"/>
          </w:rPr>
          <w:delText>___</w:delText>
        </w:r>
        <w:r w:rsidR="00FE723A" w:rsidDel="004443A9">
          <w:rPr>
            <w:rFonts w:ascii="Arial" w:hAnsi="Arial" w:cs="Arial"/>
            <w:b w:val="0"/>
            <w:sz w:val="24"/>
            <w:szCs w:val="24"/>
          </w:rPr>
          <w:delText xml:space="preserve">. </w:delText>
        </w:r>
      </w:del>
      <w:r w:rsidRPr="009D3355">
        <w:rPr>
          <w:rFonts w:ascii="Arial" w:hAnsi="Arial" w:cs="Arial"/>
          <w:b w:val="0"/>
          <w:sz w:val="24"/>
          <w:szCs w:val="24"/>
        </w:rPr>
        <w:t>You understand that the unit is subsidized and rents a</w:t>
      </w:r>
      <w:r w:rsidR="00FE723A">
        <w:rPr>
          <w:rFonts w:ascii="Arial" w:hAnsi="Arial" w:cs="Arial"/>
          <w:b w:val="0"/>
          <w:sz w:val="24"/>
          <w:szCs w:val="24"/>
        </w:rPr>
        <w:t xml:space="preserve">re based upon HUD regulations. </w:t>
      </w:r>
      <w:r w:rsidRPr="009D3355">
        <w:rPr>
          <w:rFonts w:ascii="Arial" w:hAnsi="Arial" w:cs="Arial"/>
          <w:b w:val="0"/>
          <w:sz w:val="24"/>
          <w:szCs w:val="24"/>
        </w:rPr>
        <w:t>You agree that rent may be changed during the term of this lease in accordance with Section 10.</w:t>
      </w:r>
    </w:p>
    <w:p w14:paraId="03F382E2" w14:textId="77777777" w:rsidR="00B30FC3" w:rsidRPr="009D3355" w:rsidRDefault="00B30FC3" w:rsidP="00B30FC3">
      <w:pPr>
        <w:jc w:val="both"/>
        <w:rPr>
          <w:rFonts w:ascii="Arial" w:hAnsi="Arial" w:cs="Arial"/>
          <w:b w:val="0"/>
          <w:sz w:val="24"/>
          <w:szCs w:val="24"/>
        </w:rPr>
      </w:pPr>
    </w:p>
    <w:p w14:paraId="03F382E3" w14:textId="77777777" w:rsidR="00B30FC3" w:rsidRPr="009D3355" w:rsidRDefault="00B30FC3" w:rsidP="00B30FC3">
      <w:pPr>
        <w:jc w:val="both"/>
        <w:rPr>
          <w:rFonts w:ascii="Arial" w:hAnsi="Arial" w:cs="Arial"/>
          <w:b w:val="0"/>
          <w:sz w:val="24"/>
          <w:szCs w:val="24"/>
        </w:rPr>
      </w:pPr>
      <w:r w:rsidRPr="009D3355">
        <w:rPr>
          <w:rFonts w:ascii="Arial" w:hAnsi="Arial" w:cs="Arial"/>
          <w:b w:val="0"/>
          <w:sz w:val="24"/>
          <w:szCs w:val="24"/>
        </w:rPr>
        <w:t>Rent will remain in effect unless adjusted in accordance with Section 6 and 10 herei</w:t>
      </w:r>
      <w:r w:rsidR="00FE723A">
        <w:rPr>
          <w:rFonts w:ascii="Arial" w:hAnsi="Arial" w:cs="Arial"/>
          <w:b w:val="0"/>
          <w:sz w:val="24"/>
          <w:szCs w:val="24"/>
        </w:rPr>
        <w:t xml:space="preserve">n. </w:t>
      </w:r>
      <w:r w:rsidRPr="009D3355">
        <w:rPr>
          <w:rFonts w:ascii="Arial" w:hAnsi="Arial" w:cs="Arial"/>
          <w:b w:val="0"/>
          <w:sz w:val="24"/>
          <w:szCs w:val="24"/>
        </w:rPr>
        <w:t>If your lease was effective after the first day of the month, we have prorated</w:t>
      </w:r>
      <w:r w:rsidR="00FE723A">
        <w:rPr>
          <w:rFonts w:ascii="Arial" w:hAnsi="Arial" w:cs="Arial"/>
          <w:b w:val="0"/>
          <w:sz w:val="24"/>
          <w:szCs w:val="24"/>
        </w:rPr>
        <w:t xml:space="preserve"> the rent for the first month. </w:t>
      </w:r>
      <w:r w:rsidRPr="009D3355">
        <w:rPr>
          <w:rFonts w:ascii="Arial" w:hAnsi="Arial" w:cs="Arial"/>
          <w:b w:val="0"/>
          <w:sz w:val="24"/>
          <w:szCs w:val="24"/>
        </w:rPr>
        <w:t>If the final period of your tenancy is less than a full month</w:t>
      </w:r>
      <w:r w:rsidR="00E502A5">
        <w:rPr>
          <w:rFonts w:ascii="Arial" w:hAnsi="Arial" w:cs="Arial"/>
          <w:b w:val="0"/>
          <w:sz w:val="24"/>
          <w:szCs w:val="24"/>
        </w:rPr>
        <w:t>,</w:t>
      </w:r>
      <w:r w:rsidRPr="009D3355">
        <w:rPr>
          <w:rFonts w:ascii="Arial" w:hAnsi="Arial" w:cs="Arial"/>
          <w:b w:val="0"/>
          <w:sz w:val="24"/>
          <w:szCs w:val="24"/>
        </w:rPr>
        <w:t xml:space="preserve"> and you have given us proper notice of your intent to vac</w:t>
      </w:r>
      <w:r w:rsidR="000C5432">
        <w:rPr>
          <w:rFonts w:ascii="Arial" w:hAnsi="Arial" w:cs="Arial"/>
          <w:b w:val="0"/>
          <w:sz w:val="24"/>
          <w:szCs w:val="24"/>
        </w:rPr>
        <w:t>ate as described in Section 22(A</w:t>
      </w:r>
      <w:r w:rsidRPr="009D3355">
        <w:rPr>
          <w:rFonts w:ascii="Arial" w:hAnsi="Arial" w:cs="Arial"/>
          <w:b w:val="0"/>
          <w:sz w:val="24"/>
          <w:szCs w:val="24"/>
        </w:rPr>
        <w:t>), you shall only be responsible for a prorated share of the rent for that month.</w:t>
      </w:r>
    </w:p>
    <w:p w14:paraId="03F382E4" w14:textId="77777777" w:rsidR="00B30FC3" w:rsidRPr="009D3355" w:rsidRDefault="00B30FC3" w:rsidP="00B30FC3">
      <w:pPr>
        <w:jc w:val="both"/>
        <w:rPr>
          <w:rFonts w:ascii="Arial" w:hAnsi="Arial" w:cs="Arial"/>
          <w:sz w:val="24"/>
          <w:szCs w:val="24"/>
        </w:rPr>
      </w:pPr>
    </w:p>
    <w:p w14:paraId="03F382E5" w14:textId="218D257B" w:rsidR="00B30FC3" w:rsidRPr="009D3355" w:rsidRDefault="00B30FC3" w:rsidP="00B30FC3">
      <w:pPr>
        <w:jc w:val="both"/>
        <w:rPr>
          <w:rFonts w:ascii="Arial" w:hAnsi="Arial" w:cs="Arial"/>
          <w:b w:val="0"/>
          <w:sz w:val="24"/>
          <w:szCs w:val="24"/>
        </w:rPr>
      </w:pPr>
      <w:r w:rsidRPr="009D3355">
        <w:rPr>
          <w:rFonts w:ascii="Arial" w:hAnsi="Arial" w:cs="Arial"/>
          <w:b w:val="0"/>
          <w:sz w:val="24"/>
          <w:szCs w:val="24"/>
        </w:rPr>
        <w:t xml:space="preserve">Rent is due and payable on the first </w:t>
      </w:r>
      <w:r w:rsidR="0096205B">
        <w:rPr>
          <w:rFonts w:ascii="Arial" w:hAnsi="Arial" w:cs="Arial"/>
          <w:b w:val="0"/>
          <w:sz w:val="24"/>
          <w:szCs w:val="24"/>
        </w:rPr>
        <w:t>(1</w:t>
      </w:r>
      <w:r w:rsidR="0096205B" w:rsidRPr="0096205B">
        <w:rPr>
          <w:rFonts w:ascii="Arial" w:hAnsi="Arial" w:cs="Arial"/>
          <w:b w:val="0"/>
          <w:sz w:val="24"/>
          <w:szCs w:val="24"/>
          <w:vertAlign w:val="superscript"/>
        </w:rPr>
        <w:t>st</w:t>
      </w:r>
      <w:r w:rsidR="0096205B">
        <w:rPr>
          <w:rFonts w:ascii="Arial" w:hAnsi="Arial" w:cs="Arial"/>
          <w:b w:val="0"/>
          <w:sz w:val="24"/>
          <w:szCs w:val="24"/>
        </w:rPr>
        <w:t xml:space="preserve">) </w:t>
      </w:r>
      <w:r w:rsidRPr="009D3355">
        <w:rPr>
          <w:rFonts w:ascii="Arial" w:hAnsi="Arial" w:cs="Arial"/>
          <w:b w:val="0"/>
          <w:sz w:val="24"/>
          <w:szCs w:val="24"/>
        </w:rPr>
        <w:t xml:space="preserve">day of each month and shall be considered delinquent after the </w:t>
      </w:r>
      <w:r w:rsidR="0096205B">
        <w:rPr>
          <w:rFonts w:ascii="Arial" w:hAnsi="Arial" w:cs="Arial"/>
          <w:b w:val="0"/>
          <w:sz w:val="24"/>
          <w:szCs w:val="24"/>
        </w:rPr>
        <w:t>fifth (</w:t>
      </w:r>
      <w:r w:rsidRPr="009D3355">
        <w:rPr>
          <w:rFonts w:ascii="Arial" w:hAnsi="Arial" w:cs="Arial"/>
          <w:b w:val="0"/>
          <w:sz w:val="24"/>
          <w:szCs w:val="24"/>
        </w:rPr>
        <w:t>5</w:t>
      </w:r>
      <w:r w:rsidRPr="0096205B">
        <w:rPr>
          <w:rFonts w:ascii="Arial" w:hAnsi="Arial" w:cs="Arial"/>
          <w:b w:val="0"/>
          <w:sz w:val="24"/>
          <w:szCs w:val="24"/>
          <w:vertAlign w:val="superscript"/>
        </w:rPr>
        <w:t>th</w:t>
      </w:r>
      <w:r w:rsidR="0096205B">
        <w:rPr>
          <w:rFonts w:ascii="Arial" w:hAnsi="Arial" w:cs="Arial"/>
          <w:b w:val="0"/>
          <w:sz w:val="24"/>
          <w:szCs w:val="24"/>
        </w:rPr>
        <w:t>)</w:t>
      </w:r>
      <w:r w:rsidR="007B1974">
        <w:rPr>
          <w:rFonts w:ascii="Arial" w:hAnsi="Arial" w:cs="Arial"/>
          <w:b w:val="0"/>
          <w:sz w:val="24"/>
          <w:szCs w:val="24"/>
        </w:rPr>
        <w:t xml:space="preserve"> </w:t>
      </w:r>
      <w:ins w:id="1" w:author="Dunn, Vanessa" w:date="2023-07-18T15:59:00Z">
        <w:r w:rsidR="00D63993">
          <w:rPr>
            <w:rFonts w:ascii="Arial" w:hAnsi="Arial" w:cs="Arial"/>
            <w:b w:val="0"/>
            <w:sz w:val="24"/>
            <w:szCs w:val="24"/>
          </w:rPr>
          <w:t>busin</w:t>
        </w:r>
      </w:ins>
      <w:ins w:id="2" w:author="Dunn, Vanessa" w:date="2023-07-18T16:00:00Z">
        <w:r w:rsidR="00D63993">
          <w:rPr>
            <w:rFonts w:ascii="Arial" w:hAnsi="Arial" w:cs="Arial"/>
            <w:b w:val="0"/>
            <w:sz w:val="24"/>
            <w:szCs w:val="24"/>
          </w:rPr>
          <w:t xml:space="preserve">ess </w:t>
        </w:r>
      </w:ins>
      <w:del w:id="3" w:author="Dunn, Vanessa" w:date="2023-06-21T11:23:00Z">
        <w:r w:rsidR="007B1974" w:rsidDel="004443A9">
          <w:rPr>
            <w:rFonts w:ascii="Arial" w:hAnsi="Arial" w:cs="Arial"/>
            <w:b w:val="0"/>
            <w:sz w:val="24"/>
            <w:szCs w:val="24"/>
          </w:rPr>
          <w:delText xml:space="preserve">business </w:delText>
        </w:r>
      </w:del>
      <w:r w:rsidR="007B1974">
        <w:rPr>
          <w:rFonts w:ascii="Arial" w:hAnsi="Arial" w:cs="Arial"/>
          <w:b w:val="0"/>
          <w:sz w:val="24"/>
          <w:szCs w:val="24"/>
        </w:rPr>
        <w:t xml:space="preserve">day of the month. </w:t>
      </w:r>
      <w:r w:rsidRPr="009D3355">
        <w:rPr>
          <w:rFonts w:ascii="Arial" w:hAnsi="Arial" w:cs="Arial"/>
          <w:b w:val="0"/>
          <w:sz w:val="24"/>
          <w:szCs w:val="24"/>
        </w:rPr>
        <w:t>Any payment received after 5:00 pm shall be considered to have b</w:t>
      </w:r>
      <w:r w:rsidR="00FE723A">
        <w:rPr>
          <w:rFonts w:ascii="Arial" w:hAnsi="Arial" w:cs="Arial"/>
          <w:b w:val="0"/>
          <w:sz w:val="24"/>
          <w:szCs w:val="24"/>
        </w:rPr>
        <w:t xml:space="preserve">een made on the following day. </w:t>
      </w:r>
      <w:r w:rsidRPr="009D3355">
        <w:rPr>
          <w:rFonts w:ascii="Arial" w:hAnsi="Arial" w:cs="Arial"/>
          <w:b w:val="0"/>
          <w:sz w:val="24"/>
          <w:szCs w:val="24"/>
        </w:rPr>
        <w:t xml:space="preserve">If you have not paid rent by the </w:t>
      </w:r>
      <w:r w:rsidR="0096205B">
        <w:rPr>
          <w:rFonts w:ascii="Arial" w:hAnsi="Arial" w:cs="Arial"/>
          <w:b w:val="0"/>
          <w:sz w:val="24"/>
          <w:szCs w:val="24"/>
        </w:rPr>
        <w:t>fifth (</w:t>
      </w:r>
      <w:r w:rsidR="0096205B" w:rsidRPr="009D3355">
        <w:rPr>
          <w:rFonts w:ascii="Arial" w:hAnsi="Arial" w:cs="Arial"/>
          <w:b w:val="0"/>
          <w:sz w:val="24"/>
          <w:szCs w:val="24"/>
        </w:rPr>
        <w:t>5</w:t>
      </w:r>
      <w:r w:rsidR="0096205B" w:rsidRPr="0096205B">
        <w:rPr>
          <w:rFonts w:ascii="Arial" w:hAnsi="Arial" w:cs="Arial"/>
          <w:b w:val="0"/>
          <w:sz w:val="24"/>
          <w:szCs w:val="24"/>
          <w:vertAlign w:val="superscript"/>
        </w:rPr>
        <w:t>th</w:t>
      </w:r>
      <w:r w:rsidR="0096205B">
        <w:rPr>
          <w:rFonts w:ascii="Arial" w:hAnsi="Arial" w:cs="Arial"/>
          <w:b w:val="0"/>
          <w:sz w:val="24"/>
          <w:szCs w:val="24"/>
        </w:rPr>
        <w:t>)</w:t>
      </w:r>
      <w:ins w:id="4" w:author="Dunn, Vanessa" w:date="2023-07-18T15:52:00Z">
        <w:r w:rsidR="00D63993">
          <w:rPr>
            <w:rFonts w:ascii="Arial" w:hAnsi="Arial" w:cs="Arial"/>
            <w:b w:val="0"/>
            <w:sz w:val="24"/>
            <w:szCs w:val="24"/>
          </w:rPr>
          <w:t xml:space="preserve"> business</w:t>
        </w:r>
      </w:ins>
      <w:r w:rsidR="0096205B" w:rsidRPr="009D3355">
        <w:rPr>
          <w:rFonts w:ascii="Arial" w:hAnsi="Arial" w:cs="Arial"/>
          <w:b w:val="0"/>
          <w:sz w:val="24"/>
          <w:szCs w:val="24"/>
        </w:rPr>
        <w:t xml:space="preserve"> </w:t>
      </w:r>
      <w:del w:id="5" w:author="Dunn, Vanessa" w:date="2023-06-21T11:24:00Z">
        <w:r w:rsidRPr="009D3355" w:rsidDel="004443A9">
          <w:rPr>
            <w:rFonts w:ascii="Arial" w:hAnsi="Arial" w:cs="Arial"/>
            <w:b w:val="0"/>
            <w:sz w:val="24"/>
            <w:szCs w:val="24"/>
          </w:rPr>
          <w:delText>business</w:delText>
        </w:r>
        <w:r w:rsidRPr="009D3355" w:rsidDel="004443A9">
          <w:rPr>
            <w:rFonts w:ascii="Arial" w:hAnsi="Arial" w:cs="Arial"/>
            <w:sz w:val="24"/>
            <w:szCs w:val="24"/>
          </w:rPr>
          <w:delText xml:space="preserve"> </w:delText>
        </w:r>
      </w:del>
      <w:r w:rsidRPr="009D3355">
        <w:rPr>
          <w:rFonts w:ascii="Arial" w:hAnsi="Arial" w:cs="Arial"/>
          <w:b w:val="0"/>
          <w:sz w:val="24"/>
          <w:szCs w:val="24"/>
        </w:rPr>
        <w:t>day of the month</w:t>
      </w:r>
      <w:r>
        <w:rPr>
          <w:rFonts w:ascii="Arial" w:hAnsi="Arial" w:cs="Arial"/>
          <w:b w:val="0"/>
          <w:sz w:val="24"/>
          <w:szCs w:val="24"/>
        </w:rPr>
        <w:t>,</w:t>
      </w:r>
      <w:r w:rsidRPr="009D3355">
        <w:rPr>
          <w:rFonts w:ascii="Arial" w:hAnsi="Arial" w:cs="Arial"/>
          <w:b w:val="0"/>
          <w:sz w:val="24"/>
          <w:szCs w:val="24"/>
        </w:rPr>
        <w:t xml:space="preserve"> you will be sent a delinquent rent notice</w:t>
      </w:r>
      <w:r>
        <w:rPr>
          <w:rFonts w:ascii="Arial" w:hAnsi="Arial" w:cs="Arial"/>
          <w:b w:val="0"/>
          <w:sz w:val="24"/>
          <w:szCs w:val="24"/>
        </w:rPr>
        <w:t>,</w:t>
      </w:r>
      <w:r w:rsidRPr="009D3355">
        <w:rPr>
          <w:rFonts w:ascii="Arial" w:hAnsi="Arial" w:cs="Arial"/>
          <w:b w:val="0"/>
          <w:sz w:val="24"/>
          <w:szCs w:val="24"/>
        </w:rPr>
        <w:t xml:space="preserve"> and you will </w:t>
      </w:r>
      <w:r w:rsidR="00052331">
        <w:rPr>
          <w:rFonts w:ascii="Arial" w:hAnsi="Arial" w:cs="Arial"/>
          <w:b w:val="0"/>
          <w:sz w:val="24"/>
          <w:szCs w:val="24"/>
        </w:rPr>
        <w:t xml:space="preserve">be charged a late fee of </w:t>
      </w:r>
      <w:r w:rsidR="0038512B">
        <w:rPr>
          <w:rFonts w:ascii="Arial" w:hAnsi="Arial" w:cs="Arial"/>
          <w:b w:val="0"/>
          <w:sz w:val="24"/>
          <w:szCs w:val="24"/>
        </w:rPr>
        <w:t>thirty</w:t>
      </w:r>
      <w:r w:rsidR="003B7524">
        <w:rPr>
          <w:rFonts w:ascii="Arial" w:hAnsi="Arial" w:cs="Arial"/>
          <w:b w:val="0"/>
          <w:sz w:val="24"/>
          <w:szCs w:val="24"/>
        </w:rPr>
        <w:t>-five dollars ($</w:t>
      </w:r>
      <w:r w:rsidR="0038512B">
        <w:rPr>
          <w:rFonts w:ascii="Arial" w:hAnsi="Arial" w:cs="Arial"/>
          <w:b w:val="0"/>
          <w:sz w:val="24"/>
          <w:szCs w:val="24"/>
        </w:rPr>
        <w:t>3</w:t>
      </w:r>
      <w:r w:rsidR="003B7524">
        <w:rPr>
          <w:rFonts w:ascii="Arial" w:hAnsi="Arial" w:cs="Arial"/>
          <w:b w:val="0"/>
          <w:sz w:val="24"/>
          <w:szCs w:val="24"/>
        </w:rPr>
        <w:t>5</w:t>
      </w:r>
      <w:r w:rsidRPr="009D3355">
        <w:rPr>
          <w:rFonts w:ascii="Arial" w:hAnsi="Arial" w:cs="Arial"/>
          <w:b w:val="0"/>
          <w:sz w:val="24"/>
          <w:szCs w:val="24"/>
        </w:rPr>
        <w:t>.00).</w:t>
      </w:r>
      <w:r w:rsidR="00FE723A">
        <w:rPr>
          <w:rFonts w:ascii="Arial" w:hAnsi="Arial" w:cs="Arial"/>
          <w:b w:val="0"/>
          <w:sz w:val="24"/>
          <w:szCs w:val="24"/>
        </w:rPr>
        <w:t xml:space="preserve"> </w:t>
      </w:r>
      <w:r w:rsidRPr="009D3355">
        <w:rPr>
          <w:rFonts w:ascii="Arial" w:hAnsi="Arial" w:cs="Arial"/>
          <w:b w:val="0"/>
          <w:sz w:val="24"/>
          <w:szCs w:val="24"/>
        </w:rPr>
        <w:t>If rent is not paid by the expiration date on the delinquent rent not</w:t>
      </w:r>
      <w:r w:rsidR="00052331">
        <w:rPr>
          <w:rFonts w:ascii="Arial" w:hAnsi="Arial" w:cs="Arial"/>
          <w:b w:val="0"/>
          <w:sz w:val="24"/>
          <w:szCs w:val="24"/>
        </w:rPr>
        <w:t>ice, your file will be referred</w:t>
      </w:r>
      <w:r w:rsidRPr="009D3355">
        <w:rPr>
          <w:rFonts w:ascii="Arial" w:hAnsi="Arial" w:cs="Arial"/>
          <w:b w:val="0"/>
          <w:sz w:val="24"/>
          <w:szCs w:val="24"/>
        </w:rPr>
        <w:t xml:space="preserve"> to legal </w:t>
      </w:r>
      <w:r w:rsidR="00052331">
        <w:rPr>
          <w:rFonts w:ascii="Arial" w:hAnsi="Arial" w:cs="Arial"/>
          <w:b w:val="0"/>
          <w:sz w:val="24"/>
          <w:szCs w:val="24"/>
        </w:rPr>
        <w:t xml:space="preserve">counsel </w:t>
      </w:r>
      <w:r w:rsidRPr="009D3355">
        <w:rPr>
          <w:rFonts w:ascii="Arial" w:hAnsi="Arial" w:cs="Arial"/>
          <w:b w:val="0"/>
          <w:sz w:val="24"/>
          <w:szCs w:val="24"/>
        </w:rPr>
        <w:t>for the purpose of filing a</w:t>
      </w:r>
      <w:r>
        <w:rPr>
          <w:rFonts w:ascii="Arial" w:hAnsi="Arial" w:cs="Arial"/>
          <w:b w:val="0"/>
          <w:sz w:val="24"/>
          <w:szCs w:val="24"/>
        </w:rPr>
        <w:t>n</w:t>
      </w:r>
      <w:r w:rsidRPr="009D3355">
        <w:rPr>
          <w:rFonts w:ascii="Arial" w:hAnsi="Arial" w:cs="Arial"/>
          <w:b w:val="0"/>
          <w:sz w:val="24"/>
          <w:szCs w:val="24"/>
        </w:rPr>
        <w:t xml:space="preserve"> evi</w:t>
      </w:r>
      <w:r>
        <w:rPr>
          <w:rFonts w:ascii="Arial" w:hAnsi="Arial" w:cs="Arial"/>
          <w:b w:val="0"/>
          <w:sz w:val="24"/>
          <w:szCs w:val="24"/>
        </w:rPr>
        <w:t>ction complaint with the courts</w:t>
      </w:r>
      <w:r w:rsidRPr="009D3355">
        <w:rPr>
          <w:rFonts w:ascii="Arial" w:hAnsi="Arial" w:cs="Arial"/>
          <w:b w:val="0"/>
          <w:sz w:val="24"/>
          <w:szCs w:val="24"/>
        </w:rPr>
        <w:t>.</w:t>
      </w:r>
      <w:ins w:id="6" w:author="Dunn, Vanessa" w:date="2023-06-21T11:25:00Z">
        <w:r w:rsidR="004443A9">
          <w:rPr>
            <w:rFonts w:ascii="Arial" w:hAnsi="Arial" w:cs="Arial"/>
            <w:b w:val="0"/>
            <w:sz w:val="24"/>
            <w:szCs w:val="24"/>
          </w:rPr>
          <w:t xml:space="preserve">  Four (4) late payments </w:t>
        </w:r>
      </w:ins>
      <w:ins w:id="7" w:author="Dunn, Vanessa" w:date="2023-06-21T11:26:00Z">
        <w:r w:rsidR="004443A9">
          <w:rPr>
            <w:rFonts w:ascii="Arial" w:hAnsi="Arial" w:cs="Arial"/>
            <w:b w:val="0"/>
            <w:sz w:val="24"/>
            <w:szCs w:val="24"/>
          </w:rPr>
          <w:t>within a twelve (12) month period shall constitute a repeated violation of the lease.</w:t>
        </w:r>
      </w:ins>
    </w:p>
    <w:p w14:paraId="03F382E6" w14:textId="77777777" w:rsidR="00B30FC3" w:rsidRPr="009D3355" w:rsidRDefault="00B30FC3" w:rsidP="00B30FC3">
      <w:pPr>
        <w:jc w:val="both"/>
        <w:rPr>
          <w:rFonts w:ascii="Arial" w:hAnsi="Arial" w:cs="Arial"/>
          <w:b w:val="0"/>
          <w:sz w:val="24"/>
          <w:szCs w:val="24"/>
        </w:rPr>
      </w:pPr>
    </w:p>
    <w:p w14:paraId="03F382E7" w14:textId="200C91B4" w:rsidR="00043406" w:rsidRPr="00043406" w:rsidRDefault="00641168" w:rsidP="00043406">
      <w:pPr>
        <w:jc w:val="both"/>
        <w:rPr>
          <w:rFonts w:ascii="Arial" w:hAnsi="Arial" w:cs="Arial"/>
          <w:sz w:val="24"/>
          <w:szCs w:val="24"/>
        </w:rPr>
      </w:pPr>
      <w:r>
        <w:rPr>
          <w:rFonts w:ascii="Arial" w:hAnsi="Arial" w:cs="Arial"/>
          <w:b w:val="0"/>
          <w:sz w:val="24"/>
          <w:szCs w:val="24"/>
        </w:rPr>
        <w:t>We strongly encourage all residents to pay their monthly rent payments online on the JHA RENTCafé website. Rent and other</w:t>
      </w:r>
      <w:r w:rsidRPr="00043406">
        <w:rPr>
          <w:rFonts w:ascii="Arial" w:hAnsi="Arial" w:cs="Arial"/>
          <w:b w:val="0"/>
          <w:sz w:val="24"/>
          <w:szCs w:val="24"/>
        </w:rPr>
        <w:t xml:space="preserve"> </w:t>
      </w:r>
      <w:r w:rsidR="00043406" w:rsidRPr="00043406">
        <w:rPr>
          <w:rFonts w:ascii="Arial" w:hAnsi="Arial" w:cs="Arial"/>
          <w:b w:val="0"/>
          <w:sz w:val="24"/>
          <w:szCs w:val="24"/>
        </w:rPr>
        <w:t xml:space="preserve">payments </w:t>
      </w:r>
      <w:r w:rsidR="00572035">
        <w:rPr>
          <w:rFonts w:ascii="Arial" w:hAnsi="Arial" w:cs="Arial"/>
          <w:b w:val="0"/>
          <w:sz w:val="24"/>
          <w:szCs w:val="24"/>
        </w:rPr>
        <w:t>may also</w:t>
      </w:r>
      <w:r w:rsidR="00043406" w:rsidRPr="00043406">
        <w:rPr>
          <w:rFonts w:ascii="Arial" w:hAnsi="Arial" w:cs="Arial"/>
          <w:b w:val="0"/>
          <w:sz w:val="24"/>
          <w:szCs w:val="24"/>
        </w:rPr>
        <w:t xml:space="preserve"> be made at the Manager’s Office in the community you live in; payments </w:t>
      </w:r>
      <w:r w:rsidR="004A4B92" w:rsidRPr="00043406">
        <w:rPr>
          <w:rFonts w:ascii="Arial" w:hAnsi="Arial" w:cs="Arial"/>
          <w:b w:val="0"/>
          <w:sz w:val="24"/>
          <w:szCs w:val="24"/>
        </w:rPr>
        <w:t>will</w:t>
      </w:r>
      <w:r w:rsidR="00F00E8A">
        <w:rPr>
          <w:rFonts w:ascii="Arial" w:hAnsi="Arial" w:cs="Arial"/>
          <w:b w:val="0"/>
          <w:sz w:val="24"/>
          <w:szCs w:val="24"/>
        </w:rPr>
        <w:t xml:space="preserve"> only</w:t>
      </w:r>
      <w:r w:rsidR="004A4B92" w:rsidRPr="00043406">
        <w:rPr>
          <w:rFonts w:ascii="Arial" w:hAnsi="Arial" w:cs="Arial"/>
          <w:b w:val="0"/>
          <w:sz w:val="24"/>
          <w:szCs w:val="24"/>
        </w:rPr>
        <w:t xml:space="preserve"> be accepted </w:t>
      </w:r>
      <w:r w:rsidR="00043406" w:rsidRPr="00043406">
        <w:rPr>
          <w:rFonts w:ascii="Arial" w:hAnsi="Arial" w:cs="Arial"/>
          <w:b w:val="0"/>
          <w:sz w:val="24"/>
          <w:szCs w:val="24"/>
        </w:rPr>
        <w:t>in the form of personal check, money order</w:t>
      </w:r>
      <w:r w:rsidR="004A4B92">
        <w:rPr>
          <w:rFonts w:ascii="Arial" w:hAnsi="Arial" w:cs="Arial"/>
          <w:b w:val="0"/>
          <w:sz w:val="24"/>
          <w:szCs w:val="24"/>
        </w:rPr>
        <w:t>,</w:t>
      </w:r>
      <w:r w:rsidR="00043406" w:rsidRPr="00043406">
        <w:rPr>
          <w:rFonts w:ascii="Arial" w:hAnsi="Arial" w:cs="Arial"/>
          <w:b w:val="0"/>
          <w:sz w:val="24"/>
          <w:szCs w:val="24"/>
        </w:rPr>
        <w:t xml:space="preserve"> or cashier’s check payable to “</w:t>
      </w:r>
      <w:r w:rsidR="006E5A7C">
        <w:rPr>
          <w:rFonts w:ascii="Arial" w:hAnsi="Arial" w:cs="Arial"/>
          <w:b w:val="0"/>
          <w:sz w:val="24"/>
          <w:szCs w:val="24"/>
        </w:rPr>
        <w:t>Jacksonville Housing Authority.”</w:t>
      </w:r>
      <w:r w:rsidR="00043406" w:rsidRPr="00043406">
        <w:rPr>
          <w:rFonts w:ascii="Arial" w:hAnsi="Arial" w:cs="Arial"/>
          <w:b w:val="0"/>
          <w:sz w:val="24"/>
          <w:szCs w:val="24"/>
        </w:rPr>
        <w:t xml:space="preserve"> If one (1) per</w:t>
      </w:r>
      <w:r w:rsidR="00C4592C">
        <w:rPr>
          <w:rFonts w:ascii="Arial" w:hAnsi="Arial" w:cs="Arial"/>
          <w:b w:val="0"/>
          <w:sz w:val="24"/>
          <w:szCs w:val="24"/>
        </w:rPr>
        <w:t>sonal check is returned due to n</w:t>
      </w:r>
      <w:r w:rsidR="00043406" w:rsidRPr="00043406">
        <w:rPr>
          <w:rFonts w:ascii="Arial" w:hAnsi="Arial" w:cs="Arial"/>
          <w:b w:val="0"/>
          <w:sz w:val="24"/>
          <w:szCs w:val="24"/>
        </w:rPr>
        <w:t>on-sufficient funds</w:t>
      </w:r>
      <w:r w:rsidR="00C4592C">
        <w:rPr>
          <w:rFonts w:ascii="Arial" w:hAnsi="Arial" w:cs="Arial"/>
          <w:b w:val="0"/>
          <w:sz w:val="24"/>
          <w:szCs w:val="24"/>
        </w:rPr>
        <w:t>, (NSF) all payments thereafter</w:t>
      </w:r>
      <w:r w:rsidR="00043406" w:rsidRPr="00043406">
        <w:rPr>
          <w:rFonts w:ascii="Arial" w:hAnsi="Arial" w:cs="Arial"/>
          <w:b w:val="0"/>
          <w:sz w:val="24"/>
          <w:szCs w:val="24"/>
        </w:rPr>
        <w:t xml:space="preserve"> must be made by m</w:t>
      </w:r>
      <w:r w:rsidR="00FE723A">
        <w:rPr>
          <w:rFonts w:ascii="Arial" w:hAnsi="Arial" w:cs="Arial"/>
          <w:b w:val="0"/>
          <w:sz w:val="24"/>
          <w:szCs w:val="24"/>
        </w:rPr>
        <w:t xml:space="preserve">oney order or cashier’s check. </w:t>
      </w:r>
      <w:r w:rsidR="00043406" w:rsidRPr="00043406">
        <w:rPr>
          <w:rFonts w:ascii="Arial" w:hAnsi="Arial" w:cs="Arial"/>
          <w:b w:val="0"/>
          <w:sz w:val="24"/>
          <w:szCs w:val="24"/>
        </w:rPr>
        <w:t>Payments made by a third party in the form of a personal check will not be accepted unless from a payee agency.</w:t>
      </w:r>
      <w:r w:rsidR="00043406" w:rsidRPr="00043406">
        <w:rPr>
          <w:rFonts w:ascii="Arial" w:hAnsi="Arial" w:cs="Arial"/>
          <w:sz w:val="24"/>
          <w:szCs w:val="24"/>
        </w:rPr>
        <w:t xml:space="preserve"> </w:t>
      </w:r>
      <w:r w:rsidR="004A4B92">
        <w:rPr>
          <w:rFonts w:ascii="Arial" w:hAnsi="Arial" w:cs="Arial"/>
          <w:b w:val="0"/>
          <w:sz w:val="24"/>
          <w:szCs w:val="24"/>
        </w:rPr>
        <w:t xml:space="preserve">Cash </w:t>
      </w:r>
      <w:r w:rsidR="00F00E8A">
        <w:rPr>
          <w:rFonts w:ascii="Arial" w:hAnsi="Arial" w:cs="Arial"/>
          <w:b w:val="0"/>
          <w:sz w:val="24"/>
          <w:szCs w:val="24"/>
        </w:rPr>
        <w:t>will</w:t>
      </w:r>
      <w:r w:rsidR="004A4B92">
        <w:rPr>
          <w:rFonts w:ascii="Arial" w:hAnsi="Arial" w:cs="Arial"/>
          <w:b w:val="0"/>
          <w:sz w:val="24"/>
          <w:szCs w:val="24"/>
        </w:rPr>
        <w:t xml:space="preserve"> not</w:t>
      </w:r>
      <w:r w:rsidR="00043406" w:rsidRPr="00043406">
        <w:rPr>
          <w:rFonts w:ascii="Arial" w:hAnsi="Arial" w:cs="Arial"/>
          <w:b w:val="0"/>
          <w:sz w:val="24"/>
          <w:szCs w:val="24"/>
        </w:rPr>
        <w:t xml:space="preserve"> </w:t>
      </w:r>
      <w:r w:rsidR="00F00E8A">
        <w:rPr>
          <w:rFonts w:ascii="Arial" w:hAnsi="Arial" w:cs="Arial"/>
          <w:b w:val="0"/>
          <w:sz w:val="24"/>
          <w:szCs w:val="24"/>
        </w:rPr>
        <w:t xml:space="preserve">be </w:t>
      </w:r>
      <w:r w:rsidR="00043406" w:rsidRPr="00043406">
        <w:rPr>
          <w:rFonts w:ascii="Arial" w:hAnsi="Arial" w:cs="Arial"/>
          <w:b w:val="0"/>
          <w:sz w:val="24"/>
          <w:szCs w:val="24"/>
        </w:rPr>
        <w:t>accepted at any location.</w:t>
      </w:r>
    </w:p>
    <w:p w14:paraId="03F382E8" w14:textId="77777777" w:rsidR="00B30FC3" w:rsidRPr="009D3355" w:rsidRDefault="00B30FC3" w:rsidP="00B30FC3">
      <w:pPr>
        <w:jc w:val="both"/>
        <w:rPr>
          <w:rFonts w:ascii="Arial" w:hAnsi="Arial" w:cs="Arial"/>
          <w:sz w:val="24"/>
          <w:szCs w:val="24"/>
        </w:rPr>
      </w:pPr>
    </w:p>
    <w:p w14:paraId="03F382E9" w14:textId="77777777" w:rsidR="00B30FC3" w:rsidRDefault="00C42303" w:rsidP="00B30FC3">
      <w:pPr>
        <w:jc w:val="both"/>
        <w:outlineLvl w:val="0"/>
        <w:rPr>
          <w:rFonts w:ascii="Arial" w:hAnsi="Arial" w:cs="Arial"/>
          <w:sz w:val="24"/>
          <w:szCs w:val="24"/>
        </w:rPr>
      </w:pPr>
      <w:r>
        <w:rPr>
          <w:rFonts w:ascii="Arial" w:hAnsi="Arial" w:cs="Arial"/>
          <w:sz w:val="24"/>
          <w:szCs w:val="24"/>
        </w:rPr>
        <w:t xml:space="preserve">Section 5. </w:t>
      </w:r>
      <w:r w:rsidR="00B30FC3" w:rsidRPr="009D3355">
        <w:rPr>
          <w:rFonts w:ascii="Arial" w:hAnsi="Arial" w:cs="Arial"/>
          <w:sz w:val="24"/>
          <w:szCs w:val="24"/>
        </w:rPr>
        <w:t>Appliances</w:t>
      </w:r>
    </w:p>
    <w:p w14:paraId="03F382EA" w14:textId="77777777" w:rsidR="0096205B" w:rsidRPr="009D3355" w:rsidRDefault="0096205B" w:rsidP="00B30FC3">
      <w:pPr>
        <w:jc w:val="both"/>
        <w:outlineLvl w:val="0"/>
        <w:rPr>
          <w:rFonts w:ascii="Arial" w:hAnsi="Arial" w:cs="Arial"/>
          <w:sz w:val="24"/>
          <w:szCs w:val="24"/>
        </w:rPr>
      </w:pPr>
    </w:p>
    <w:p w14:paraId="03F382EB" w14:textId="77777777" w:rsidR="00B30FC3" w:rsidRPr="009D3355" w:rsidRDefault="00B30FC3" w:rsidP="00B30FC3">
      <w:pPr>
        <w:jc w:val="both"/>
        <w:rPr>
          <w:rFonts w:ascii="Arial" w:hAnsi="Arial" w:cs="Arial"/>
          <w:b w:val="0"/>
          <w:sz w:val="24"/>
          <w:szCs w:val="24"/>
        </w:rPr>
      </w:pPr>
      <w:r w:rsidRPr="009D3355">
        <w:rPr>
          <w:rFonts w:ascii="Arial" w:hAnsi="Arial" w:cs="Arial"/>
          <w:b w:val="0"/>
          <w:sz w:val="24"/>
          <w:szCs w:val="24"/>
        </w:rPr>
        <w:t>A stove and refrigerator will be furnished by us</w:t>
      </w:r>
      <w:r w:rsidR="00FE723A">
        <w:rPr>
          <w:rFonts w:ascii="Arial" w:hAnsi="Arial" w:cs="Arial"/>
          <w:b w:val="0"/>
          <w:sz w:val="24"/>
          <w:szCs w:val="24"/>
        </w:rPr>
        <w:t xml:space="preserve"> without additional cost. </w:t>
      </w:r>
      <w:r w:rsidRPr="009D3355">
        <w:rPr>
          <w:rFonts w:ascii="Arial" w:hAnsi="Arial" w:cs="Arial"/>
          <w:b w:val="0"/>
          <w:sz w:val="24"/>
          <w:szCs w:val="24"/>
        </w:rPr>
        <w:t>You agree to clean and maintain the appliances and to use them in your unit for the purpose intended.</w:t>
      </w:r>
    </w:p>
    <w:p w14:paraId="03F382EC" w14:textId="77777777" w:rsidR="00B30FC3" w:rsidRPr="009D3355" w:rsidRDefault="00B30FC3" w:rsidP="00B30FC3">
      <w:pPr>
        <w:jc w:val="both"/>
        <w:rPr>
          <w:rFonts w:ascii="Arial" w:hAnsi="Arial" w:cs="Arial"/>
          <w:sz w:val="24"/>
          <w:szCs w:val="24"/>
        </w:rPr>
      </w:pPr>
    </w:p>
    <w:p w14:paraId="03F382ED"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6. </w:t>
      </w:r>
      <w:r w:rsidR="00B30FC3" w:rsidRPr="009D3355">
        <w:rPr>
          <w:rFonts w:ascii="Arial" w:hAnsi="Arial" w:cs="Arial"/>
          <w:sz w:val="24"/>
          <w:szCs w:val="24"/>
        </w:rPr>
        <w:t>Utilities</w:t>
      </w:r>
    </w:p>
    <w:p w14:paraId="03F382EE" w14:textId="77777777" w:rsidR="00B30FC3" w:rsidRPr="009D3355" w:rsidRDefault="00B30FC3" w:rsidP="00B30FC3">
      <w:pPr>
        <w:jc w:val="both"/>
        <w:rPr>
          <w:rFonts w:ascii="Arial" w:hAnsi="Arial" w:cs="Arial"/>
          <w:sz w:val="24"/>
          <w:szCs w:val="24"/>
        </w:rPr>
      </w:pPr>
    </w:p>
    <w:p w14:paraId="03F382EF" w14:textId="77777777" w:rsidR="00B30FC3" w:rsidRPr="009D3355" w:rsidRDefault="00087253" w:rsidP="00B30FC3">
      <w:pPr>
        <w:jc w:val="both"/>
        <w:rPr>
          <w:rFonts w:ascii="Arial" w:hAnsi="Arial" w:cs="Arial"/>
          <w:b w:val="0"/>
          <w:sz w:val="24"/>
          <w:szCs w:val="24"/>
        </w:rPr>
      </w:pPr>
      <w:r>
        <w:rPr>
          <w:rFonts w:ascii="Arial" w:hAnsi="Arial" w:cs="Arial"/>
          <w:b w:val="0"/>
          <w:sz w:val="24"/>
          <w:szCs w:val="24"/>
        </w:rPr>
        <w:t>Residents of some public housing communities are responsible to arrange for and maintain utility service</w:t>
      </w:r>
      <w:r w:rsidR="0096205B">
        <w:rPr>
          <w:rFonts w:ascii="Arial" w:hAnsi="Arial" w:cs="Arial"/>
          <w:b w:val="0"/>
          <w:sz w:val="24"/>
          <w:szCs w:val="24"/>
        </w:rPr>
        <w:t>(s)</w:t>
      </w:r>
      <w:r w:rsidR="00FE723A">
        <w:rPr>
          <w:rFonts w:ascii="Arial" w:hAnsi="Arial" w:cs="Arial"/>
          <w:b w:val="0"/>
          <w:sz w:val="24"/>
          <w:szCs w:val="24"/>
        </w:rPr>
        <w:t xml:space="preserve"> in their unit. </w:t>
      </w:r>
      <w:r w:rsidR="00B30FC3" w:rsidRPr="009D3355">
        <w:rPr>
          <w:rFonts w:ascii="Arial" w:hAnsi="Arial" w:cs="Arial"/>
          <w:b w:val="0"/>
          <w:sz w:val="24"/>
          <w:szCs w:val="24"/>
        </w:rPr>
        <w:t>If you are respons</w:t>
      </w:r>
      <w:r w:rsidR="00B30FC3">
        <w:rPr>
          <w:rFonts w:ascii="Arial" w:hAnsi="Arial" w:cs="Arial"/>
          <w:b w:val="0"/>
          <w:sz w:val="24"/>
          <w:szCs w:val="24"/>
        </w:rPr>
        <w:t xml:space="preserve">ible for any utilities, you </w:t>
      </w:r>
      <w:r w:rsidR="00B30FC3" w:rsidRPr="00BA25D4">
        <w:rPr>
          <w:rFonts w:ascii="Arial" w:hAnsi="Arial" w:cs="Arial"/>
          <w:b w:val="0"/>
          <w:sz w:val="24"/>
          <w:szCs w:val="24"/>
        </w:rPr>
        <w:t>must make</w:t>
      </w:r>
      <w:r w:rsidR="00B30FC3">
        <w:rPr>
          <w:rFonts w:ascii="Arial" w:hAnsi="Arial" w:cs="Arial"/>
          <w:b w:val="0"/>
          <w:sz w:val="24"/>
          <w:szCs w:val="24"/>
        </w:rPr>
        <w:t xml:space="preserve"> </w:t>
      </w:r>
      <w:r w:rsidR="00B30FC3" w:rsidRPr="009D3355">
        <w:rPr>
          <w:rFonts w:ascii="Arial" w:hAnsi="Arial" w:cs="Arial"/>
          <w:b w:val="0"/>
          <w:sz w:val="24"/>
          <w:szCs w:val="24"/>
        </w:rPr>
        <w:t>contact with the appropriate utility company for utility service</w:t>
      </w:r>
      <w:r w:rsidR="00E502A5">
        <w:rPr>
          <w:rFonts w:ascii="Arial" w:hAnsi="Arial" w:cs="Arial"/>
          <w:b w:val="0"/>
          <w:sz w:val="24"/>
          <w:szCs w:val="24"/>
        </w:rPr>
        <w:t>(s)</w:t>
      </w:r>
      <w:r w:rsidR="00B30FC3">
        <w:rPr>
          <w:rFonts w:ascii="Arial" w:hAnsi="Arial" w:cs="Arial"/>
          <w:b w:val="0"/>
          <w:sz w:val="24"/>
          <w:szCs w:val="24"/>
        </w:rPr>
        <w:t xml:space="preserve"> </w:t>
      </w:r>
      <w:r w:rsidR="00B30FC3" w:rsidRPr="00BA25D4">
        <w:rPr>
          <w:rFonts w:ascii="Arial" w:hAnsi="Arial" w:cs="Arial"/>
          <w:b w:val="0"/>
          <w:sz w:val="24"/>
          <w:szCs w:val="24"/>
        </w:rPr>
        <w:t>and maintain such service(s) duri</w:t>
      </w:r>
      <w:r w:rsidR="00FE723A">
        <w:rPr>
          <w:rFonts w:ascii="Arial" w:hAnsi="Arial" w:cs="Arial"/>
          <w:b w:val="0"/>
          <w:sz w:val="24"/>
          <w:szCs w:val="24"/>
        </w:rPr>
        <w:t xml:space="preserve">ng the term of your occupancy. </w:t>
      </w:r>
      <w:r w:rsidR="00B30FC3" w:rsidRPr="00BA25D4">
        <w:rPr>
          <w:rFonts w:ascii="Arial" w:hAnsi="Arial" w:cs="Arial"/>
          <w:b w:val="0"/>
          <w:sz w:val="24"/>
          <w:szCs w:val="24"/>
        </w:rPr>
        <w:t>Failure to maintain utility service</w:t>
      </w:r>
      <w:r w:rsidR="00E502A5">
        <w:rPr>
          <w:rFonts w:ascii="Arial" w:hAnsi="Arial" w:cs="Arial"/>
          <w:b w:val="0"/>
          <w:sz w:val="24"/>
          <w:szCs w:val="24"/>
        </w:rPr>
        <w:t>(s)</w:t>
      </w:r>
      <w:r w:rsidR="00B30FC3" w:rsidRPr="00BA25D4">
        <w:rPr>
          <w:rFonts w:ascii="Arial" w:hAnsi="Arial" w:cs="Arial"/>
          <w:b w:val="0"/>
          <w:sz w:val="24"/>
          <w:szCs w:val="24"/>
        </w:rPr>
        <w:t xml:space="preserve"> shall be considered a violation of this </w:t>
      </w:r>
      <w:r w:rsidR="00B30FC3" w:rsidRPr="0096205B">
        <w:rPr>
          <w:rFonts w:ascii="Arial" w:hAnsi="Arial" w:cs="Arial"/>
          <w:b w:val="0"/>
          <w:sz w:val="24"/>
          <w:szCs w:val="24"/>
        </w:rPr>
        <w:t>lease.</w:t>
      </w:r>
      <w:r w:rsidR="00FE723A">
        <w:rPr>
          <w:rFonts w:ascii="Arial" w:hAnsi="Arial" w:cs="Arial"/>
          <w:b w:val="0"/>
          <w:sz w:val="24"/>
          <w:szCs w:val="24"/>
        </w:rPr>
        <w:t xml:space="preserve"> </w:t>
      </w:r>
      <w:r w:rsidR="00B30FC3" w:rsidRPr="009D3355">
        <w:rPr>
          <w:rFonts w:ascii="Arial" w:hAnsi="Arial" w:cs="Arial"/>
          <w:b w:val="0"/>
          <w:sz w:val="24"/>
          <w:szCs w:val="24"/>
        </w:rPr>
        <w:t xml:space="preserve">Such contract(s) is solely between you and the utility company. </w:t>
      </w:r>
      <w:r>
        <w:rPr>
          <w:rFonts w:ascii="Arial" w:hAnsi="Arial" w:cs="Arial"/>
          <w:b w:val="0"/>
          <w:sz w:val="24"/>
          <w:szCs w:val="24"/>
        </w:rPr>
        <w:t>If you are responsible to arrange for and maintain utilities for your unit, you are require</w:t>
      </w:r>
      <w:r w:rsidR="0096205B">
        <w:rPr>
          <w:rFonts w:ascii="Arial" w:hAnsi="Arial" w:cs="Arial"/>
          <w:b w:val="0"/>
          <w:sz w:val="24"/>
          <w:szCs w:val="24"/>
        </w:rPr>
        <w:t>d to sign Addendum #14 of this L</w:t>
      </w:r>
      <w:r>
        <w:rPr>
          <w:rFonts w:ascii="Arial" w:hAnsi="Arial" w:cs="Arial"/>
          <w:b w:val="0"/>
          <w:sz w:val="24"/>
          <w:szCs w:val="24"/>
        </w:rPr>
        <w:t xml:space="preserve">ease. </w:t>
      </w:r>
    </w:p>
    <w:p w14:paraId="03F382F0" w14:textId="77777777" w:rsidR="00B30FC3" w:rsidRPr="009D3355" w:rsidRDefault="00B30FC3" w:rsidP="00B30FC3">
      <w:pPr>
        <w:jc w:val="both"/>
        <w:rPr>
          <w:rFonts w:ascii="Arial" w:hAnsi="Arial" w:cs="Arial"/>
          <w:sz w:val="24"/>
          <w:szCs w:val="24"/>
        </w:rPr>
      </w:pPr>
    </w:p>
    <w:p w14:paraId="03F382F1"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7. </w:t>
      </w:r>
      <w:r w:rsidR="00B30FC3" w:rsidRPr="009D3355">
        <w:rPr>
          <w:rFonts w:ascii="Arial" w:hAnsi="Arial" w:cs="Arial"/>
          <w:sz w:val="24"/>
          <w:szCs w:val="24"/>
        </w:rPr>
        <w:t>Keys and Locks</w:t>
      </w:r>
    </w:p>
    <w:p w14:paraId="03F382F2" w14:textId="77777777" w:rsidR="00B30FC3" w:rsidRDefault="00B30FC3" w:rsidP="00B30FC3">
      <w:pPr>
        <w:jc w:val="both"/>
        <w:rPr>
          <w:rFonts w:ascii="Arial" w:hAnsi="Arial" w:cs="Arial"/>
          <w:sz w:val="24"/>
          <w:szCs w:val="24"/>
        </w:rPr>
      </w:pPr>
    </w:p>
    <w:p w14:paraId="03F382F3" w14:textId="77777777" w:rsidR="003B7524" w:rsidRPr="003B7524" w:rsidRDefault="003B7524" w:rsidP="003B7524">
      <w:pPr>
        <w:jc w:val="both"/>
        <w:rPr>
          <w:rFonts w:ascii="Arial" w:hAnsi="Arial" w:cs="Arial"/>
          <w:b w:val="0"/>
          <w:sz w:val="24"/>
          <w:szCs w:val="24"/>
        </w:rPr>
      </w:pPr>
      <w:r w:rsidRPr="003B7524">
        <w:rPr>
          <w:rFonts w:ascii="Arial" w:hAnsi="Arial" w:cs="Arial"/>
          <w:b w:val="0"/>
          <w:sz w:val="24"/>
          <w:szCs w:val="24"/>
        </w:rPr>
        <w:t xml:space="preserve">We agree to provide two (2) keys to you for your unit upon execution of this Lease. You agree to return these keys when you vacate the unit during regular business hours. Keys returned after regular business hours are credited as returned the following business day. If you fail to do so, your account will be charged for either an additional key copy or a new lock in accordance with the Resident Charge List. If you fail to return one key, you will be charged for a new key plus labor for changing the lock. Due to health and safety issues, you agree not to install additional or different locks, bars, or gates on any door or window in the unit. If management unlocks your unit to regain entry, your account will be charged for the lockout in accordance with the Resident Charge List. Management will only unlock the unit for the head of household, spouse or co-head. </w:t>
      </w:r>
    </w:p>
    <w:p w14:paraId="03F382F4" w14:textId="77777777" w:rsidR="003B7524" w:rsidRPr="003B7524" w:rsidRDefault="003B7524" w:rsidP="003B7524">
      <w:pPr>
        <w:ind w:left="1080"/>
        <w:contextualSpacing/>
        <w:jc w:val="both"/>
        <w:rPr>
          <w:rFonts w:ascii="Arial" w:hAnsi="Arial" w:cs="Arial"/>
          <w:b w:val="0"/>
          <w:sz w:val="24"/>
          <w:szCs w:val="24"/>
        </w:rPr>
      </w:pPr>
    </w:p>
    <w:p w14:paraId="03F382F5" w14:textId="77777777" w:rsidR="003B7524" w:rsidRPr="003B7524" w:rsidRDefault="003B7524" w:rsidP="003B7524">
      <w:pPr>
        <w:jc w:val="both"/>
        <w:rPr>
          <w:rFonts w:ascii="Arial" w:hAnsi="Arial" w:cs="Arial"/>
          <w:b w:val="0"/>
          <w:sz w:val="24"/>
          <w:szCs w:val="24"/>
        </w:rPr>
      </w:pPr>
      <w:r w:rsidRPr="003B7524">
        <w:rPr>
          <w:rFonts w:ascii="Arial" w:hAnsi="Arial" w:cs="Arial"/>
          <w:b w:val="0"/>
          <w:sz w:val="24"/>
          <w:szCs w:val="24"/>
        </w:rPr>
        <w:t>The Jacksonville Housing Authority must perform all lock services and must maintain a master key to all units.</w:t>
      </w:r>
    </w:p>
    <w:p w14:paraId="03F382F6" w14:textId="77777777" w:rsidR="00B30FC3" w:rsidRPr="009D3355" w:rsidRDefault="00B30FC3" w:rsidP="00B30FC3">
      <w:pPr>
        <w:jc w:val="both"/>
        <w:rPr>
          <w:rFonts w:ascii="Arial" w:hAnsi="Arial" w:cs="Arial"/>
          <w:sz w:val="24"/>
          <w:szCs w:val="24"/>
        </w:rPr>
      </w:pPr>
    </w:p>
    <w:p w14:paraId="03F382F7"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w:t>
      </w:r>
      <w:r w:rsidR="00C42303">
        <w:rPr>
          <w:rFonts w:ascii="Arial" w:hAnsi="Arial" w:cs="Arial"/>
          <w:sz w:val="24"/>
          <w:szCs w:val="24"/>
        </w:rPr>
        <w:t xml:space="preserve">tion 8. </w:t>
      </w:r>
      <w:r w:rsidR="000C5432">
        <w:rPr>
          <w:rFonts w:ascii="Arial" w:hAnsi="Arial" w:cs="Arial"/>
          <w:sz w:val="24"/>
          <w:szCs w:val="24"/>
        </w:rPr>
        <w:t>Condition of Dwelling U</w:t>
      </w:r>
      <w:r w:rsidRPr="009D3355">
        <w:rPr>
          <w:rFonts w:ascii="Arial" w:hAnsi="Arial" w:cs="Arial"/>
          <w:sz w:val="24"/>
          <w:szCs w:val="24"/>
        </w:rPr>
        <w:t>nit at Initial Occupancy</w:t>
      </w:r>
    </w:p>
    <w:p w14:paraId="03F382F8" w14:textId="77777777" w:rsidR="00B30FC3" w:rsidRPr="009D3355" w:rsidRDefault="00B30FC3" w:rsidP="00B30FC3">
      <w:pPr>
        <w:jc w:val="both"/>
        <w:rPr>
          <w:rFonts w:ascii="Arial" w:hAnsi="Arial" w:cs="Arial"/>
          <w:sz w:val="24"/>
          <w:szCs w:val="24"/>
        </w:rPr>
      </w:pPr>
    </w:p>
    <w:p w14:paraId="03F382F9" w14:textId="77777777" w:rsidR="00B30FC3" w:rsidRPr="001D5BBE" w:rsidRDefault="00B30FC3" w:rsidP="00B30FC3">
      <w:pPr>
        <w:jc w:val="both"/>
        <w:rPr>
          <w:rFonts w:ascii="Arial" w:hAnsi="Arial" w:cs="Arial"/>
          <w:b w:val="0"/>
          <w:sz w:val="24"/>
          <w:szCs w:val="24"/>
        </w:rPr>
      </w:pPr>
      <w:r w:rsidRPr="001D5BBE">
        <w:rPr>
          <w:rFonts w:ascii="Arial" w:hAnsi="Arial" w:cs="Arial"/>
          <w:b w:val="0"/>
          <w:sz w:val="24"/>
          <w:szCs w:val="24"/>
        </w:rPr>
        <w:t xml:space="preserve">At the time of initial occupancy or when transferring into a new unit, you agree that you have inspected the unit and find the unit is safe, clean, and in good condition except as indicated on the Unit Inspection Report attached </w:t>
      </w:r>
      <w:r w:rsidR="00FE723A">
        <w:rPr>
          <w:rFonts w:ascii="Arial" w:hAnsi="Arial" w:cs="Arial"/>
          <w:b w:val="0"/>
          <w:sz w:val="24"/>
          <w:szCs w:val="24"/>
        </w:rPr>
        <w:t xml:space="preserve">to and made part of the Lease. </w:t>
      </w:r>
      <w:r w:rsidRPr="001D5BBE">
        <w:rPr>
          <w:rFonts w:ascii="Arial" w:hAnsi="Arial" w:cs="Arial"/>
          <w:b w:val="0"/>
          <w:sz w:val="24"/>
          <w:szCs w:val="24"/>
        </w:rPr>
        <w:t>You also agree that all appliances and equipment are in good working condition and there is no requirement for JHA to decorate, improve, alter</w:t>
      </w:r>
      <w:r w:rsidR="00E502A5">
        <w:rPr>
          <w:rFonts w:ascii="Arial" w:hAnsi="Arial" w:cs="Arial"/>
          <w:b w:val="0"/>
          <w:sz w:val="24"/>
          <w:szCs w:val="24"/>
        </w:rPr>
        <w:t>,</w:t>
      </w:r>
      <w:r w:rsidRPr="001D5BBE">
        <w:rPr>
          <w:rFonts w:ascii="Arial" w:hAnsi="Arial" w:cs="Arial"/>
          <w:b w:val="0"/>
          <w:sz w:val="24"/>
          <w:szCs w:val="24"/>
        </w:rPr>
        <w:t xml:space="preserve"> or repair the unit or any of its contents except as noted on the Unit Inspection Report.  This Unit Inspection Report will be signed by you and a JHA representativ</w:t>
      </w:r>
      <w:r w:rsidR="00FE723A">
        <w:rPr>
          <w:rFonts w:ascii="Arial" w:hAnsi="Arial" w:cs="Arial"/>
          <w:b w:val="0"/>
          <w:sz w:val="24"/>
          <w:szCs w:val="24"/>
        </w:rPr>
        <w:t xml:space="preserve">e. </w:t>
      </w:r>
      <w:r w:rsidRPr="001D5BBE">
        <w:rPr>
          <w:rFonts w:ascii="Arial" w:hAnsi="Arial" w:cs="Arial"/>
          <w:b w:val="0"/>
          <w:sz w:val="24"/>
          <w:szCs w:val="24"/>
        </w:rPr>
        <w:t>A copy will be given to you immediately after the signing and an additional copy shall be ret</w:t>
      </w:r>
      <w:r w:rsidR="00C83924">
        <w:rPr>
          <w:rFonts w:ascii="Arial" w:hAnsi="Arial" w:cs="Arial"/>
          <w:b w:val="0"/>
          <w:sz w:val="24"/>
          <w:szCs w:val="24"/>
        </w:rPr>
        <w:t xml:space="preserve">ained in your resident folder. </w:t>
      </w:r>
      <w:r w:rsidRPr="001D5BBE">
        <w:rPr>
          <w:rFonts w:ascii="Arial" w:hAnsi="Arial" w:cs="Arial"/>
          <w:b w:val="0"/>
          <w:sz w:val="24"/>
          <w:szCs w:val="24"/>
        </w:rPr>
        <w:t xml:space="preserve">JHA will also inspect the unit when you vacate and will furnish you with a statement of any charges for maintenance and repair </w:t>
      </w:r>
      <w:r w:rsidR="00FE723A">
        <w:rPr>
          <w:rFonts w:ascii="Arial" w:hAnsi="Arial" w:cs="Arial"/>
          <w:b w:val="0"/>
          <w:sz w:val="24"/>
          <w:szCs w:val="24"/>
        </w:rPr>
        <w:t xml:space="preserve">beyond normal wear and tear. </w:t>
      </w:r>
      <w:r w:rsidRPr="001D5BBE">
        <w:rPr>
          <w:rFonts w:ascii="Arial" w:hAnsi="Arial" w:cs="Arial"/>
          <w:b w:val="0"/>
          <w:sz w:val="24"/>
          <w:szCs w:val="24"/>
        </w:rPr>
        <w:t>JHA shall provide you with the opportunity to participate in this inspection, unless you have vacated</w:t>
      </w:r>
      <w:r w:rsidR="00FE723A">
        <w:rPr>
          <w:rFonts w:ascii="Arial" w:hAnsi="Arial" w:cs="Arial"/>
          <w:b w:val="0"/>
          <w:sz w:val="24"/>
          <w:szCs w:val="24"/>
        </w:rPr>
        <w:t xml:space="preserve"> without proper notice to JHA. </w:t>
      </w:r>
    </w:p>
    <w:p w14:paraId="03F382FA" w14:textId="77777777" w:rsidR="00B30FC3" w:rsidRPr="009D3355" w:rsidRDefault="00B30FC3" w:rsidP="00B30FC3">
      <w:pPr>
        <w:jc w:val="both"/>
        <w:rPr>
          <w:rFonts w:ascii="Arial" w:hAnsi="Arial" w:cs="Arial"/>
          <w:sz w:val="24"/>
          <w:szCs w:val="24"/>
        </w:rPr>
      </w:pPr>
    </w:p>
    <w:p w14:paraId="03F382FB"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 xml:space="preserve">Section </w:t>
      </w:r>
      <w:r w:rsidR="00C42303">
        <w:rPr>
          <w:rFonts w:ascii="Arial" w:hAnsi="Arial" w:cs="Arial"/>
          <w:sz w:val="24"/>
          <w:szCs w:val="24"/>
        </w:rPr>
        <w:t xml:space="preserve">9. </w:t>
      </w:r>
      <w:r w:rsidRPr="009D3355">
        <w:rPr>
          <w:rFonts w:ascii="Arial" w:hAnsi="Arial" w:cs="Arial"/>
          <w:sz w:val="24"/>
          <w:szCs w:val="24"/>
        </w:rPr>
        <w:t>Security Deposit</w:t>
      </w:r>
    </w:p>
    <w:p w14:paraId="03F382FC" w14:textId="77777777" w:rsidR="00B30FC3" w:rsidRPr="009D3355" w:rsidRDefault="00B30FC3" w:rsidP="00B30FC3">
      <w:pPr>
        <w:jc w:val="both"/>
        <w:rPr>
          <w:rFonts w:ascii="Arial" w:hAnsi="Arial" w:cs="Arial"/>
          <w:sz w:val="24"/>
          <w:szCs w:val="24"/>
        </w:rPr>
      </w:pPr>
    </w:p>
    <w:p w14:paraId="03F382FD" w14:textId="07E5AFF9" w:rsidR="00B30FC3" w:rsidRPr="001D5BBE" w:rsidRDefault="00B30FC3" w:rsidP="00B30FC3">
      <w:pPr>
        <w:jc w:val="both"/>
        <w:rPr>
          <w:rFonts w:ascii="Arial" w:hAnsi="Arial" w:cs="Arial"/>
          <w:b w:val="0"/>
          <w:sz w:val="24"/>
          <w:szCs w:val="24"/>
        </w:rPr>
      </w:pPr>
      <w:r w:rsidRPr="001D5BBE">
        <w:rPr>
          <w:rFonts w:ascii="Arial" w:hAnsi="Arial" w:cs="Arial"/>
          <w:b w:val="0"/>
          <w:sz w:val="24"/>
          <w:szCs w:val="24"/>
        </w:rPr>
        <w:t>You agree to pay a security deposit of</w:t>
      </w:r>
      <w:r w:rsidR="003B7524">
        <w:rPr>
          <w:rFonts w:ascii="Arial" w:hAnsi="Arial" w:cs="Arial"/>
          <w:b w:val="0"/>
          <w:sz w:val="24"/>
          <w:szCs w:val="24"/>
        </w:rPr>
        <w:t xml:space="preserve"> $</w:t>
      </w:r>
      <w:r w:rsidR="00AF1012">
        <w:rPr>
          <w:rFonts w:ascii="Arial" w:hAnsi="Arial" w:cs="Arial"/>
          <w:b w:val="0"/>
          <w:sz w:val="24"/>
          <w:szCs w:val="24"/>
        </w:rPr>
        <w:t>200.00</w:t>
      </w:r>
      <w:r w:rsidR="00EC79C6">
        <w:rPr>
          <w:rFonts w:ascii="Arial" w:hAnsi="Arial" w:cs="Arial"/>
          <w:b w:val="0"/>
          <w:sz w:val="24"/>
          <w:szCs w:val="24"/>
        </w:rPr>
        <w:t xml:space="preserve"> upon the signing of this l</w:t>
      </w:r>
      <w:r w:rsidRPr="001D5BBE">
        <w:rPr>
          <w:rFonts w:ascii="Arial" w:hAnsi="Arial" w:cs="Arial"/>
          <w:b w:val="0"/>
          <w:sz w:val="24"/>
          <w:szCs w:val="24"/>
        </w:rPr>
        <w:t>ease</w:t>
      </w:r>
      <w:r w:rsidR="008411F3">
        <w:rPr>
          <w:rFonts w:ascii="Arial" w:hAnsi="Arial" w:cs="Arial"/>
          <w:b w:val="0"/>
          <w:sz w:val="24"/>
          <w:szCs w:val="24"/>
        </w:rPr>
        <w:t>.</w:t>
      </w:r>
      <w:r w:rsidR="00967856">
        <w:rPr>
          <w:rFonts w:ascii="Arial" w:hAnsi="Arial" w:cs="Arial"/>
          <w:b w:val="0"/>
          <w:sz w:val="24"/>
          <w:szCs w:val="24"/>
        </w:rPr>
        <w:t xml:space="preserve"> </w:t>
      </w:r>
      <w:r w:rsidRPr="001D5BBE">
        <w:rPr>
          <w:rFonts w:ascii="Arial" w:hAnsi="Arial" w:cs="Arial"/>
          <w:b w:val="0"/>
          <w:sz w:val="24"/>
          <w:szCs w:val="24"/>
        </w:rPr>
        <w:t>We agree to accept, retain</w:t>
      </w:r>
      <w:r w:rsidR="000C5432">
        <w:rPr>
          <w:rFonts w:ascii="Arial" w:hAnsi="Arial" w:cs="Arial"/>
          <w:b w:val="0"/>
          <w:sz w:val="24"/>
          <w:szCs w:val="24"/>
        </w:rPr>
        <w:t>,</w:t>
      </w:r>
      <w:r w:rsidRPr="001D5BBE">
        <w:rPr>
          <w:rFonts w:ascii="Arial" w:hAnsi="Arial" w:cs="Arial"/>
          <w:b w:val="0"/>
          <w:sz w:val="24"/>
          <w:szCs w:val="24"/>
        </w:rPr>
        <w:t xml:space="preserve"> and return this security deposit in a manner consistent with </w:t>
      </w:r>
      <w:r w:rsidR="00FE723A">
        <w:rPr>
          <w:rFonts w:ascii="Arial" w:hAnsi="Arial" w:cs="Arial"/>
          <w:b w:val="0"/>
          <w:sz w:val="24"/>
          <w:szCs w:val="24"/>
        </w:rPr>
        <w:t>HUD regulations and state laws.</w:t>
      </w:r>
      <w:r w:rsidRPr="001D5BBE">
        <w:rPr>
          <w:rFonts w:ascii="Arial" w:hAnsi="Arial" w:cs="Arial"/>
          <w:b w:val="0"/>
          <w:sz w:val="24"/>
          <w:szCs w:val="24"/>
        </w:rPr>
        <w:t xml:space="preserve"> You agree and understand that this security deposit will not be applied toward rent or other amounts due under this lease during your tenancy.</w:t>
      </w:r>
    </w:p>
    <w:p w14:paraId="03F382FE" w14:textId="77777777" w:rsidR="00B30FC3" w:rsidRPr="009D3355" w:rsidRDefault="00B30FC3" w:rsidP="00B30FC3">
      <w:pPr>
        <w:jc w:val="both"/>
        <w:rPr>
          <w:rFonts w:ascii="Arial" w:hAnsi="Arial" w:cs="Arial"/>
          <w:sz w:val="24"/>
          <w:szCs w:val="24"/>
        </w:rPr>
      </w:pPr>
    </w:p>
    <w:p w14:paraId="03F382FF" w14:textId="77777777" w:rsidR="00B30FC3" w:rsidRPr="001D5BBE" w:rsidRDefault="00B30FC3" w:rsidP="00B30FC3">
      <w:pPr>
        <w:jc w:val="both"/>
        <w:rPr>
          <w:rFonts w:ascii="Arial" w:hAnsi="Arial" w:cs="Arial"/>
          <w:b w:val="0"/>
          <w:sz w:val="24"/>
          <w:szCs w:val="24"/>
        </w:rPr>
      </w:pPr>
      <w:r w:rsidRPr="001D5BBE">
        <w:rPr>
          <w:rFonts w:ascii="Arial" w:hAnsi="Arial" w:cs="Arial"/>
          <w:b w:val="0"/>
          <w:sz w:val="24"/>
          <w:szCs w:val="24"/>
        </w:rPr>
        <w:t>At the termination of this lease, we may use the security deposit to pay unpaid rent, the cost of repairs due to intentional or negligent acts by you or your guest, any collection fees, attorney’s fees and court costs caused by your failure to pay rent, make repairs</w:t>
      </w:r>
      <w:r w:rsidR="000C5432">
        <w:rPr>
          <w:rFonts w:ascii="Arial" w:hAnsi="Arial" w:cs="Arial"/>
          <w:b w:val="0"/>
          <w:sz w:val="24"/>
          <w:szCs w:val="24"/>
        </w:rPr>
        <w:t>,</w:t>
      </w:r>
      <w:r w:rsidRPr="001D5BBE">
        <w:rPr>
          <w:rFonts w:ascii="Arial" w:hAnsi="Arial" w:cs="Arial"/>
          <w:b w:val="0"/>
          <w:sz w:val="24"/>
          <w:szCs w:val="24"/>
        </w:rPr>
        <w:t xml:space="preserve"> or any other charges due from you, your household</w:t>
      </w:r>
      <w:r w:rsidR="000C5432">
        <w:rPr>
          <w:rFonts w:ascii="Arial" w:hAnsi="Arial" w:cs="Arial"/>
          <w:b w:val="0"/>
          <w:sz w:val="24"/>
          <w:szCs w:val="24"/>
        </w:rPr>
        <w:t>,</w:t>
      </w:r>
      <w:r w:rsidR="00FE723A">
        <w:rPr>
          <w:rFonts w:ascii="Arial" w:hAnsi="Arial" w:cs="Arial"/>
          <w:b w:val="0"/>
          <w:sz w:val="24"/>
          <w:szCs w:val="24"/>
        </w:rPr>
        <w:t xml:space="preserve"> or guests. </w:t>
      </w:r>
      <w:r w:rsidRPr="001D5BBE">
        <w:rPr>
          <w:rFonts w:ascii="Arial" w:hAnsi="Arial" w:cs="Arial"/>
          <w:b w:val="0"/>
          <w:sz w:val="24"/>
          <w:szCs w:val="24"/>
        </w:rPr>
        <w:t>A written statement of charges to be deducted, if any, will be given to you.</w:t>
      </w:r>
    </w:p>
    <w:p w14:paraId="03F38300" w14:textId="77777777" w:rsidR="00B30FC3" w:rsidRPr="001D5BBE" w:rsidRDefault="00B30FC3" w:rsidP="00B30FC3">
      <w:pPr>
        <w:jc w:val="both"/>
        <w:rPr>
          <w:rFonts w:ascii="Arial" w:hAnsi="Arial" w:cs="Arial"/>
          <w:b w:val="0"/>
          <w:sz w:val="24"/>
          <w:szCs w:val="24"/>
        </w:rPr>
      </w:pPr>
    </w:p>
    <w:p w14:paraId="03F38301" w14:textId="77777777" w:rsidR="00B30FC3" w:rsidRDefault="00B30FC3" w:rsidP="00B30FC3">
      <w:pPr>
        <w:jc w:val="both"/>
        <w:rPr>
          <w:rFonts w:ascii="Arial" w:hAnsi="Arial" w:cs="Arial"/>
          <w:b w:val="0"/>
          <w:sz w:val="24"/>
          <w:szCs w:val="24"/>
        </w:rPr>
      </w:pPr>
      <w:r w:rsidRPr="001D5BBE">
        <w:rPr>
          <w:rFonts w:ascii="Arial" w:hAnsi="Arial" w:cs="Arial"/>
          <w:b w:val="0"/>
          <w:sz w:val="24"/>
          <w:szCs w:val="24"/>
        </w:rPr>
        <w:t>The Security Deposit will be returned, after adjustments have been made, including consideration of the following:</w:t>
      </w:r>
    </w:p>
    <w:p w14:paraId="03F38302" w14:textId="77777777" w:rsidR="00C959F7" w:rsidRDefault="00C959F7" w:rsidP="00B30FC3">
      <w:pPr>
        <w:jc w:val="both"/>
        <w:rPr>
          <w:rFonts w:ascii="Arial" w:hAnsi="Arial" w:cs="Arial"/>
          <w:b w:val="0"/>
          <w:sz w:val="24"/>
          <w:szCs w:val="24"/>
        </w:rPr>
      </w:pPr>
    </w:p>
    <w:p w14:paraId="03F38303" w14:textId="77777777" w:rsidR="00B30FC3" w:rsidRPr="006F0699" w:rsidRDefault="00052331" w:rsidP="006F0699">
      <w:pPr>
        <w:numPr>
          <w:ilvl w:val="0"/>
          <w:numId w:val="30"/>
        </w:numPr>
        <w:jc w:val="both"/>
        <w:rPr>
          <w:rFonts w:ascii="Arial" w:hAnsi="Arial" w:cs="Arial"/>
          <w:b w:val="0"/>
          <w:sz w:val="24"/>
          <w:szCs w:val="24"/>
        </w:rPr>
      </w:pPr>
      <w:r w:rsidRPr="006F0699">
        <w:rPr>
          <w:rFonts w:ascii="Arial" w:hAnsi="Arial" w:cs="Arial"/>
          <w:b w:val="0"/>
          <w:sz w:val="24"/>
          <w:szCs w:val="24"/>
        </w:rPr>
        <w:t>Your first full year of tenancy has been completed;</w:t>
      </w:r>
    </w:p>
    <w:p w14:paraId="03F38304" w14:textId="77777777" w:rsidR="00052331" w:rsidRPr="006F0699" w:rsidRDefault="00052331" w:rsidP="006F0699">
      <w:pPr>
        <w:numPr>
          <w:ilvl w:val="0"/>
          <w:numId w:val="30"/>
        </w:numPr>
        <w:jc w:val="both"/>
        <w:rPr>
          <w:rFonts w:ascii="Arial" w:hAnsi="Arial" w:cs="Arial"/>
          <w:b w:val="0"/>
          <w:sz w:val="24"/>
          <w:szCs w:val="24"/>
        </w:rPr>
      </w:pPr>
      <w:r w:rsidRPr="006F0699">
        <w:rPr>
          <w:rFonts w:ascii="Arial" w:hAnsi="Arial" w:cs="Arial"/>
          <w:b w:val="0"/>
          <w:sz w:val="24"/>
          <w:szCs w:val="24"/>
        </w:rPr>
        <w:t xml:space="preserve">At least 30 days written notice, but no more than 60 </w:t>
      </w:r>
      <w:r w:rsidR="00C4592C" w:rsidRPr="006F0699">
        <w:rPr>
          <w:rFonts w:ascii="Arial" w:hAnsi="Arial" w:cs="Arial"/>
          <w:b w:val="0"/>
          <w:sz w:val="24"/>
          <w:szCs w:val="24"/>
        </w:rPr>
        <w:t>days as specified in Section 22;</w:t>
      </w:r>
    </w:p>
    <w:p w14:paraId="03F38305" w14:textId="77777777" w:rsidR="00B30FC3" w:rsidRPr="006F0699" w:rsidRDefault="00B30FC3" w:rsidP="006F0699">
      <w:pPr>
        <w:numPr>
          <w:ilvl w:val="0"/>
          <w:numId w:val="30"/>
        </w:numPr>
        <w:jc w:val="both"/>
        <w:rPr>
          <w:rFonts w:ascii="Arial" w:hAnsi="Arial" w:cs="Arial"/>
          <w:b w:val="0"/>
          <w:sz w:val="24"/>
          <w:szCs w:val="24"/>
        </w:rPr>
      </w:pPr>
      <w:r w:rsidRPr="006F0699">
        <w:rPr>
          <w:rFonts w:ascii="Arial" w:hAnsi="Arial" w:cs="Arial"/>
          <w:b w:val="0"/>
          <w:sz w:val="24"/>
          <w:szCs w:val="24"/>
        </w:rPr>
        <w:t>All rent and payments due for excess electric or repair charges are paid;</w:t>
      </w:r>
    </w:p>
    <w:p w14:paraId="03F38306" w14:textId="77777777" w:rsidR="006F0699" w:rsidRPr="006F0699" w:rsidRDefault="00B30FC3" w:rsidP="006F0699">
      <w:pPr>
        <w:numPr>
          <w:ilvl w:val="0"/>
          <w:numId w:val="30"/>
        </w:numPr>
        <w:jc w:val="both"/>
        <w:rPr>
          <w:rFonts w:ascii="Arial" w:hAnsi="Arial" w:cs="Arial"/>
          <w:b w:val="0"/>
          <w:sz w:val="24"/>
          <w:szCs w:val="24"/>
        </w:rPr>
      </w:pPr>
      <w:r w:rsidRPr="006F0699">
        <w:rPr>
          <w:rFonts w:ascii="Arial" w:hAnsi="Arial" w:cs="Arial"/>
          <w:b w:val="0"/>
          <w:sz w:val="24"/>
          <w:szCs w:val="24"/>
        </w:rPr>
        <w:t>The dwelling and equipment are left in clean condition; and</w:t>
      </w:r>
    </w:p>
    <w:p w14:paraId="03F38307" w14:textId="77777777" w:rsidR="00377F54" w:rsidRPr="006F0699" w:rsidRDefault="00B30FC3" w:rsidP="006F0699">
      <w:pPr>
        <w:numPr>
          <w:ilvl w:val="0"/>
          <w:numId w:val="30"/>
        </w:numPr>
        <w:jc w:val="both"/>
        <w:rPr>
          <w:rFonts w:ascii="Arial" w:hAnsi="Arial" w:cs="Arial"/>
          <w:b w:val="0"/>
          <w:sz w:val="24"/>
          <w:szCs w:val="24"/>
        </w:rPr>
      </w:pPr>
      <w:r w:rsidRPr="006F0699">
        <w:rPr>
          <w:rFonts w:ascii="Arial" w:hAnsi="Arial" w:cs="Arial"/>
          <w:b w:val="0"/>
          <w:sz w:val="24"/>
          <w:szCs w:val="24"/>
        </w:rPr>
        <w:t>The keys to the unit are received by JHA.</w:t>
      </w:r>
    </w:p>
    <w:p w14:paraId="03F38308" w14:textId="77777777" w:rsidR="00377F54" w:rsidRPr="009D3355" w:rsidRDefault="00377F54" w:rsidP="00B30FC3">
      <w:pPr>
        <w:jc w:val="both"/>
        <w:rPr>
          <w:rFonts w:ascii="Arial" w:hAnsi="Arial" w:cs="Arial"/>
          <w:sz w:val="24"/>
          <w:szCs w:val="24"/>
        </w:rPr>
      </w:pPr>
    </w:p>
    <w:p w14:paraId="03F38309"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10. </w:t>
      </w:r>
      <w:r w:rsidR="00B30FC3" w:rsidRPr="009D3355">
        <w:rPr>
          <w:rFonts w:ascii="Arial" w:hAnsi="Arial" w:cs="Arial"/>
          <w:sz w:val="24"/>
          <w:szCs w:val="24"/>
        </w:rPr>
        <w:t>Redetermination of Rent, Eligibility, and Unit size</w:t>
      </w:r>
    </w:p>
    <w:p w14:paraId="03F3830A" w14:textId="77777777" w:rsidR="00B30FC3" w:rsidRPr="009D3355" w:rsidRDefault="00B30FC3" w:rsidP="00B30FC3">
      <w:pPr>
        <w:jc w:val="both"/>
        <w:rPr>
          <w:rFonts w:ascii="Arial" w:hAnsi="Arial" w:cs="Arial"/>
          <w:sz w:val="24"/>
          <w:szCs w:val="24"/>
        </w:rPr>
      </w:pPr>
    </w:p>
    <w:p w14:paraId="03F3830B" w14:textId="77777777" w:rsidR="00872B5D" w:rsidRPr="00872B5D" w:rsidRDefault="00872B5D" w:rsidP="00EF6463">
      <w:pPr>
        <w:jc w:val="both"/>
        <w:rPr>
          <w:rFonts w:ascii="Arial" w:hAnsi="Arial" w:cs="Arial"/>
          <w:b w:val="0"/>
          <w:sz w:val="24"/>
          <w:szCs w:val="24"/>
        </w:rPr>
      </w:pPr>
      <w:r w:rsidRPr="00872B5D">
        <w:rPr>
          <w:rFonts w:ascii="Arial" w:hAnsi="Arial" w:cs="Arial"/>
          <w:b w:val="0"/>
          <w:sz w:val="24"/>
          <w:szCs w:val="24"/>
        </w:rPr>
        <w:t xml:space="preserve">Redetermination of your rent, eligibility and unit size shall be made at least once a year or during interim changes, in accordance with federal regulations. Residents remain responsible to provide, by the date specified, a signed statement giving accurate information as to household composition, ages, income, employment, assets of members of the household and any other information necessary for us to determine whether the rent should be changed, the dwelling size is still appropriate, and you are still eligible. Residents are obligated to continue the recertification process even after you have given a thirty (30) day notice to move, and remain responsible to report changes until the actual date of move-out from the unit, or until a Final Judgment of Eviction is entered. Residents must also fulfill any request from the Management Office which is necessary due to program requirements, including requests for information, documentation, or request for signature on documentation, even in cases where new information will result in a decrease in rent. Failure to do so will be considered a violation of the lease. JHA agrees to timely process documented changes until the Resident’s move-out </w:t>
      </w:r>
      <w:r w:rsidR="000D114D" w:rsidRPr="00872B5D">
        <w:rPr>
          <w:rFonts w:ascii="Arial" w:hAnsi="Arial" w:cs="Arial"/>
          <w:b w:val="0"/>
          <w:sz w:val="24"/>
          <w:szCs w:val="24"/>
        </w:rPr>
        <w:t>date</w:t>
      </w:r>
      <w:r w:rsidRPr="00872B5D">
        <w:rPr>
          <w:rFonts w:ascii="Arial" w:hAnsi="Arial" w:cs="Arial"/>
          <w:b w:val="0"/>
          <w:sz w:val="24"/>
          <w:szCs w:val="24"/>
        </w:rPr>
        <w:t xml:space="preserve"> or, in a case where an eviction is pending, until a Final Judgment of Eviction is entered.</w:t>
      </w:r>
    </w:p>
    <w:p w14:paraId="03F3830C" w14:textId="77777777" w:rsidR="00B30FC3" w:rsidRDefault="00B30FC3" w:rsidP="00EE25D6">
      <w:pPr>
        <w:numPr>
          <w:ilvl w:val="0"/>
          <w:numId w:val="5"/>
        </w:numPr>
        <w:tabs>
          <w:tab w:val="clear" w:pos="915"/>
          <w:tab w:val="num" w:pos="720"/>
        </w:tabs>
        <w:ind w:left="720" w:hanging="360"/>
        <w:jc w:val="both"/>
        <w:rPr>
          <w:rFonts w:ascii="Arial" w:hAnsi="Arial" w:cs="Arial"/>
          <w:b w:val="0"/>
          <w:sz w:val="24"/>
          <w:szCs w:val="24"/>
        </w:rPr>
      </w:pPr>
      <w:r w:rsidRPr="001D5BBE">
        <w:rPr>
          <w:rFonts w:ascii="Arial" w:hAnsi="Arial" w:cs="Arial"/>
          <w:b w:val="0"/>
          <w:sz w:val="24"/>
          <w:szCs w:val="24"/>
        </w:rPr>
        <w:t>Rent as stated in Section 4 hereof shall remain in effect until revised through annual</w:t>
      </w:r>
      <w:r w:rsidRPr="009D3355">
        <w:rPr>
          <w:rFonts w:ascii="Arial" w:hAnsi="Arial" w:cs="Arial"/>
          <w:sz w:val="24"/>
          <w:szCs w:val="24"/>
        </w:rPr>
        <w:t xml:space="preserve"> </w:t>
      </w:r>
      <w:r w:rsidRPr="001D5BBE">
        <w:rPr>
          <w:rFonts w:ascii="Arial" w:hAnsi="Arial" w:cs="Arial"/>
          <w:b w:val="0"/>
          <w:sz w:val="24"/>
          <w:szCs w:val="24"/>
        </w:rPr>
        <w:t>reexamination or unless:</w:t>
      </w:r>
    </w:p>
    <w:p w14:paraId="03F3830D" w14:textId="77777777" w:rsidR="00B30FC3" w:rsidRDefault="00B30FC3" w:rsidP="00EE25D6">
      <w:pPr>
        <w:numPr>
          <w:ilvl w:val="1"/>
          <w:numId w:val="5"/>
        </w:numPr>
        <w:jc w:val="both"/>
        <w:rPr>
          <w:rFonts w:ascii="Arial" w:hAnsi="Arial" w:cs="Arial"/>
          <w:b w:val="0"/>
          <w:sz w:val="24"/>
          <w:szCs w:val="24"/>
        </w:rPr>
      </w:pPr>
      <w:r w:rsidRPr="001D5BBE">
        <w:rPr>
          <w:rFonts w:ascii="Arial" w:hAnsi="Arial" w:cs="Arial"/>
          <w:b w:val="0"/>
          <w:sz w:val="24"/>
          <w:szCs w:val="24"/>
        </w:rPr>
        <w:t>Your family composition changes</w:t>
      </w:r>
      <w:r w:rsidR="009F03B3">
        <w:rPr>
          <w:rFonts w:ascii="Arial" w:hAnsi="Arial" w:cs="Arial"/>
          <w:b w:val="0"/>
          <w:sz w:val="24"/>
          <w:szCs w:val="24"/>
        </w:rPr>
        <w:t xml:space="preserve"> or you have a change in income</w:t>
      </w:r>
      <w:r w:rsidRPr="001D5BBE">
        <w:rPr>
          <w:rFonts w:ascii="Arial" w:hAnsi="Arial" w:cs="Arial"/>
          <w:b w:val="0"/>
          <w:sz w:val="24"/>
          <w:szCs w:val="24"/>
        </w:rPr>
        <w:t xml:space="preserve"> which would justify a reduction or increase in rent pursuant to the Schedule of Rents. A change in family composition or increase or decrease in income or financial condition</w:t>
      </w:r>
      <w:r w:rsidR="00C4592C">
        <w:rPr>
          <w:rFonts w:ascii="Arial" w:hAnsi="Arial" w:cs="Arial"/>
          <w:b w:val="0"/>
          <w:sz w:val="24"/>
          <w:szCs w:val="24"/>
        </w:rPr>
        <w:t xml:space="preserve"> (e.g</w:t>
      </w:r>
      <w:r>
        <w:rPr>
          <w:rFonts w:ascii="Arial" w:hAnsi="Arial" w:cs="Arial"/>
          <w:b w:val="0"/>
          <w:sz w:val="24"/>
          <w:szCs w:val="24"/>
        </w:rPr>
        <w:t>.</w:t>
      </w:r>
      <w:r w:rsidR="00EC79C6">
        <w:rPr>
          <w:rFonts w:ascii="Arial" w:hAnsi="Arial" w:cs="Arial"/>
          <w:b w:val="0"/>
          <w:sz w:val="24"/>
          <w:szCs w:val="24"/>
        </w:rPr>
        <w:t>,</w:t>
      </w:r>
      <w:r>
        <w:rPr>
          <w:rFonts w:ascii="Arial" w:hAnsi="Arial" w:cs="Arial"/>
          <w:b w:val="0"/>
          <w:sz w:val="24"/>
          <w:szCs w:val="24"/>
        </w:rPr>
        <w:t xml:space="preserve"> change in job status, increase or decrease in child support, child care expense, medical expenses, etc.</w:t>
      </w:r>
      <w:r w:rsidR="00EC79C6">
        <w:rPr>
          <w:rFonts w:ascii="Arial" w:hAnsi="Arial" w:cs="Arial"/>
          <w:b w:val="0"/>
          <w:sz w:val="24"/>
          <w:szCs w:val="24"/>
        </w:rPr>
        <w:t>)</w:t>
      </w:r>
      <w:r w:rsidRPr="001D5BBE">
        <w:rPr>
          <w:rFonts w:ascii="Arial" w:hAnsi="Arial" w:cs="Arial"/>
          <w:b w:val="0"/>
          <w:sz w:val="24"/>
          <w:szCs w:val="24"/>
        </w:rPr>
        <w:t xml:space="preserve"> must be reported to </w:t>
      </w:r>
      <w:r>
        <w:rPr>
          <w:rFonts w:ascii="Arial" w:hAnsi="Arial" w:cs="Arial"/>
          <w:b w:val="0"/>
          <w:sz w:val="24"/>
          <w:szCs w:val="24"/>
        </w:rPr>
        <w:t>your community manager</w:t>
      </w:r>
      <w:r w:rsidRPr="001D5BBE">
        <w:rPr>
          <w:rFonts w:ascii="Arial" w:hAnsi="Arial" w:cs="Arial"/>
          <w:b w:val="0"/>
          <w:sz w:val="24"/>
          <w:szCs w:val="24"/>
        </w:rPr>
        <w:t xml:space="preserve"> in writing</w:t>
      </w:r>
      <w:r w:rsidR="00C4592C">
        <w:rPr>
          <w:rFonts w:ascii="Arial" w:hAnsi="Arial" w:cs="Arial"/>
          <w:b w:val="0"/>
          <w:sz w:val="24"/>
          <w:szCs w:val="24"/>
        </w:rPr>
        <w:t xml:space="preserve"> within</w:t>
      </w:r>
      <w:r w:rsidRPr="001D5BBE">
        <w:rPr>
          <w:rFonts w:ascii="Arial" w:hAnsi="Arial" w:cs="Arial"/>
          <w:b w:val="0"/>
          <w:sz w:val="24"/>
          <w:szCs w:val="24"/>
        </w:rPr>
        <w:t xml:space="preserve"> ten (10) </w:t>
      </w:r>
      <w:r w:rsidR="00C4592C">
        <w:rPr>
          <w:rFonts w:ascii="Arial" w:hAnsi="Arial" w:cs="Arial"/>
          <w:b w:val="0"/>
          <w:sz w:val="24"/>
          <w:szCs w:val="24"/>
        </w:rPr>
        <w:t xml:space="preserve">business </w:t>
      </w:r>
      <w:r w:rsidRPr="001D5BBE">
        <w:rPr>
          <w:rFonts w:ascii="Arial" w:hAnsi="Arial" w:cs="Arial"/>
          <w:b w:val="0"/>
          <w:sz w:val="24"/>
          <w:szCs w:val="24"/>
        </w:rPr>
        <w:t>days of its occurrence.</w:t>
      </w:r>
    </w:p>
    <w:p w14:paraId="03F3830E" w14:textId="77777777" w:rsidR="00B30FC3" w:rsidRDefault="00B30FC3" w:rsidP="00EE25D6">
      <w:pPr>
        <w:numPr>
          <w:ilvl w:val="1"/>
          <w:numId w:val="5"/>
        </w:numPr>
        <w:jc w:val="both"/>
        <w:rPr>
          <w:rFonts w:ascii="Arial" w:hAnsi="Arial" w:cs="Arial"/>
          <w:b w:val="0"/>
          <w:sz w:val="24"/>
          <w:szCs w:val="24"/>
        </w:rPr>
      </w:pPr>
      <w:r w:rsidRPr="001D5BBE">
        <w:rPr>
          <w:rFonts w:ascii="Arial" w:hAnsi="Arial" w:cs="Arial"/>
          <w:b w:val="0"/>
          <w:sz w:val="24"/>
          <w:szCs w:val="24"/>
        </w:rPr>
        <w:t>If it is found that you have misrepresented the facts upon which rent is based, so that the rent you are paying is less than what should have been charged, we will increase the rent retroactively and may terminate the lease. Such increase shall be due and payable when billed.</w:t>
      </w:r>
    </w:p>
    <w:p w14:paraId="03F3830F" w14:textId="77777777" w:rsidR="00B30FC3" w:rsidRDefault="00C4592C" w:rsidP="00EE25D6">
      <w:pPr>
        <w:numPr>
          <w:ilvl w:val="1"/>
          <w:numId w:val="5"/>
        </w:numPr>
        <w:jc w:val="both"/>
        <w:rPr>
          <w:rFonts w:ascii="Arial" w:hAnsi="Arial" w:cs="Arial"/>
          <w:b w:val="0"/>
          <w:sz w:val="24"/>
          <w:szCs w:val="24"/>
        </w:rPr>
      </w:pPr>
      <w:r>
        <w:rPr>
          <w:rFonts w:ascii="Arial" w:hAnsi="Arial" w:cs="Arial"/>
          <w:b w:val="0"/>
          <w:sz w:val="24"/>
          <w:szCs w:val="24"/>
        </w:rPr>
        <w:t>Directives are issued by the federal g</w:t>
      </w:r>
      <w:r w:rsidR="00B30FC3">
        <w:rPr>
          <w:rFonts w:ascii="Arial" w:hAnsi="Arial" w:cs="Arial"/>
          <w:b w:val="0"/>
          <w:sz w:val="24"/>
          <w:szCs w:val="24"/>
        </w:rPr>
        <w:t>overnment that the Admissions &amp;</w:t>
      </w:r>
      <w:r w:rsidR="00B30FC3" w:rsidRPr="001D5BBE">
        <w:rPr>
          <w:rFonts w:ascii="Arial" w:hAnsi="Arial" w:cs="Arial"/>
          <w:b w:val="0"/>
          <w:sz w:val="24"/>
          <w:szCs w:val="24"/>
        </w:rPr>
        <w:t xml:space="preserve"> Occupancy Policy or method of computing rent must be changed.</w:t>
      </w:r>
      <w:r w:rsidR="00B30FC3">
        <w:rPr>
          <w:rFonts w:ascii="Arial" w:hAnsi="Arial" w:cs="Arial"/>
          <w:b w:val="0"/>
          <w:sz w:val="24"/>
          <w:szCs w:val="24"/>
        </w:rPr>
        <w:t xml:space="preserve">  </w:t>
      </w:r>
    </w:p>
    <w:p w14:paraId="03F38310" w14:textId="77777777" w:rsidR="00C470EB" w:rsidRDefault="00B30FC3" w:rsidP="00EE25D6">
      <w:pPr>
        <w:numPr>
          <w:ilvl w:val="0"/>
          <w:numId w:val="5"/>
        </w:numPr>
        <w:tabs>
          <w:tab w:val="left" w:pos="720"/>
        </w:tabs>
        <w:ind w:left="720" w:hanging="360"/>
        <w:jc w:val="both"/>
        <w:rPr>
          <w:rFonts w:ascii="Arial" w:hAnsi="Arial" w:cs="Arial"/>
          <w:b w:val="0"/>
          <w:sz w:val="24"/>
          <w:szCs w:val="24"/>
        </w:rPr>
      </w:pPr>
      <w:r w:rsidRPr="001D5BBE">
        <w:rPr>
          <w:rFonts w:ascii="Arial" w:hAnsi="Arial" w:cs="Arial"/>
          <w:b w:val="0"/>
          <w:sz w:val="24"/>
          <w:szCs w:val="24"/>
        </w:rPr>
        <w:t>If any rent adjustment is required, a written notice will be provided to you by JHA pursuant to</w:t>
      </w:r>
      <w:r w:rsidR="00D15928">
        <w:rPr>
          <w:rFonts w:ascii="Arial" w:hAnsi="Arial" w:cs="Arial"/>
          <w:b w:val="0"/>
          <w:sz w:val="24"/>
          <w:szCs w:val="24"/>
        </w:rPr>
        <w:t xml:space="preserve"> </w:t>
      </w:r>
      <w:r w:rsidR="00FE723A">
        <w:rPr>
          <w:rFonts w:ascii="Arial" w:hAnsi="Arial" w:cs="Arial"/>
          <w:b w:val="0"/>
          <w:sz w:val="24"/>
          <w:szCs w:val="24"/>
        </w:rPr>
        <w:t xml:space="preserve">Section 18. </w:t>
      </w:r>
      <w:r w:rsidRPr="001D5BBE">
        <w:rPr>
          <w:rFonts w:ascii="Arial" w:hAnsi="Arial" w:cs="Arial"/>
          <w:b w:val="0"/>
          <w:sz w:val="24"/>
          <w:szCs w:val="24"/>
        </w:rPr>
        <w:t>The notice shall become an attachment to the Le</w:t>
      </w:r>
      <w:r>
        <w:rPr>
          <w:rFonts w:ascii="Arial" w:hAnsi="Arial" w:cs="Arial"/>
          <w:b w:val="0"/>
          <w:sz w:val="24"/>
          <w:szCs w:val="24"/>
        </w:rPr>
        <w:t>a</w:t>
      </w:r>
      <w:r w:rsidR="00D01D8B">
        <w:rPr>
          <w:rFonts w:ascii="Arial" w:hAnsi="Arial" w:cs="Arial"/>
          <w:b w:val="0"/>
          <w:sz w:val="24"/>
          <w:szCs w:val="24"/>
        </w:rPr>
        <w:t>se and shall amend Section 4.</w:t>
      </w:r>
      <w:r w:rsidR="00C4592C">
        <w:rPr>
          <w:rFonts w:ascii="Arial" w:hAnsi="Arial" w:cs="Arial"/>
          <w:b w:val="0"/>
          <w:sz w:val="24"/>
          <w:szCs w:val="24"/>
        </w:rPr>
        <w:t xml:space="preserve"> </w:t>
      </w:r>
      <w:r w:rsidRPr="001D5BBE">
        <w:rPr>
          <w:rFonts w:ascii="Arial" w:hAnsi="Arial" w:cs="Arial"/>
          <w:b w:val="0"/>
          <w:sz w:val="24"/>
          <w:szCs w:val="24"/>
        </w:rPr>
        <w:t xml:space="preserve">With rent decreases, the adjustment shall become effective the first day of the month following the day which you notified us to the change in your situation which </w:t>
      </w:r>
      <w:r w:rsidR="00C470EB">
        <w:rPr>
          <w:rFonts w:ascii="Arial" w:hAnsi="Arial" w:cs="Arial"/>
          <w:b w:val="0"/>
          <w:sz w:val="24"/>
          <w:szCs w:val="24"/>
        </w:rPr>
        <w:t xml:space="preserve">would justify a rent decrease. </w:t>
      </w:r>
      <w:r w:rsidRPr="001D5BBE">
        <w:rPr>
          <w:rFonts w:ascii="Arial" w:hAnsi="Arial" w:cs="Arial"/>
          <w:b w:val="0"/>
          <w:sz w:val="24"/>
          <w:szCs w:val="24"/>
        </w:rPr>
        <w:t>With rent increases, the adjustment shall become effective the first day of the second month following receipt of information, unless the rent increase results from resident's failure to provide necessary documentation in a timely manner or from a finding of inten</w:t>
      </w:r>
      <w:r>
        <w:rPr>
          <w:rFonts w:ascii="Arial" w:hAnsi="Arial" w:cs="Arial"/>
          <w:b w:val="0"/>
          <w:sz w:val="24"/>
          <w:szCs w:val="24"/>
        </w:rPr>
        <w:t>tional misrepresentation under S</w:t>
      </w:r>
      <w:r w:rsidRPr="001D5BBE">
        <w:rPr>
          <w:rFonts w:ascii="Arial" w:hAnsi="Arial" w:cs="Arial"/>
          <w:b w:val="0"/>
          <w:sz w:val="24"/>
          <w:szCs w:val="24"/>
        </w:rPr>
        <w:t>ection 10</w:t>
      </w:r>
      <w:r w:rsidR="00D15928">
        <w:rPr>
          <w:rFonts w:ascii="Arial" w:hAnsi="Arial" w:cs="Arial"/>
          <w:b w:val="0"/>
          <w:sz w:val="24"/>
          <w:szCs w:val="24"/>
        </w:rPr>
        <w:t xml:space="preserve">A </w:t>
      </w:r>
      <w:r w:rsidRPr="001D5BBE">
        <w:rPr>
          <w:rFonts w:ascii="Arial" w:hAnsi="Arial" w:cs="Arial"/>
          <w:b w:val="0"/>
          <w:sz w:val="24"/>
          <w:szCs w:val="24"/>
        </w:rPr>
        <w:t>(2).</w:t>
      </w:r>
    </w:p>
    <w:p w14:paraId="03F38311" w14:textId="77777777" w:rsidR="00B30FC3" w:rsidRPr="00C470EB" w:rsidRDefault="00B30FC3" w:rsidP="00EE25D6">
      <w:pPr>
        <w:numPr>
          <w:ilvl w:val="0"/>
          <w:numId w:val="5"/>
        </w:numPr>
        <w:tabs>
          <w:tab w:val="left" w:pos="720"/>
        </w:tabs>
        <w:ind w:left="720" w:hanging="360"/>
        <w:jc w:val="both"/>
        <w:rPr>
          <w:rFonts w:ascii="Arial" w:hAnsi="Arial" w:cs="Arial"/>
          <w:b w:val="0"/>
          <w:sz w:val="24"/>
          <w:szCs w:val="24"/>
        </w:rPr>
      </w:pPr>
      <w:r w:rsidRPr="00C470EB">
        <w:rPr>
          <w:rFonts w:ascii="Arial" w:hAnsi="Arial" w:cs="Arial"/>
          <w:b w:val="0"/>
          <w:sz w:val="24"/>
          <w:szCs w:val="24"/>
        </w:rPr>
        <w:t>If we determine that the size of the dwelling unit is no longer appropriate, you agree to transfer to an appropriate size unit upon notice by us that such a dwelling unit is available.</w:t>
      </w:r>
      <w:r w:rsidR="00D15928" w:rsidRPr="00C470EB">
        <w:rPr>
          <w:rFonts w:ascii="Arial" w:hAnsi="Arial" w:cs="Arial"/>
          <w:b w:val="0"/>
          <w:sz w:val="24"/>
          <w:szCs w:val="24"/>
        </w:rPr>
        <w:t xml:space="preserve"> </w:t>
      </w:r>
      <w:r w:rsidRPr="00C470EB">
        <w:rPr>
          <w:rFonts w:ascii="Arial" w:hAnsi="Arial" w:cs="Arial"/>
          <w:b w:val="0"/>
          <w:sz w:val="24"/>
          <w:szCs w:val="24"/>
        </w:rPr>
        <w:t xml:space="preserve">You shall be responsible for all </w:t>
      </w:r>
      <w:r w:rsidR="00D105C6">
        <w:rPr>
          <w:rFonts w:ascii="Arial" w:hAnsi="Arial" w:cs="Arial"/>
          <w:b w:val="0"/>
          <w:sz w:val="24"/>
          <w:szCs w:val="24"/>
        </w:rPr>
        <w:t xml:space="preserve">expenses incurred in the move. </w:t>
      </w:r>
      <w:r w:rsidRPr="00C470EB">
        <w:rPr>
          <w:rFonts w:ascii="Arial" w:hAnsi="Arial" w:cs="Arial"/>
          <w:b w:val="0"/>
          <w:sz w:val="24"/>
          <w:szCs w:val="24"/>
        </w:rPr>
        <w:t>A new lease shall be</w:t>
      </w:r>
      <w:r w:rsidR="00D15928" w:rsidRPr="00C470EB">
        <w:rPr>
          <w:rFonts w:ascii="Arial" w:hAnsi="Arial" w:cs="Arial"/>
          <w:b w:val="0"/>
          <w:sz w:val="24"/>
          <w:szCs w:val="24"/>
        </w:rPr>
        <w:t xml:space="preserve"> </w:t>
      </w:r>
      <w:r w:rsidRPr="00C470EB">
        <w:rPr>
          <w:rFonts w:ascii="Arial" w:hAnsi="Arial" w:cs="Arial"/>
          <w:b w:val="0"/>
          <w:sz w:val="24"/>
          <w:szCs w:val="24"/>
        </w:rPr>
        <w:t>executed (</w:t>
      </w:r>
      <w:r w:rsidR="009F03B3" w:rsidRPr="00C470EB">
        <w:rPr>
          <w:rFonts w:ascii="Arial" w:hAnsi="Arial" w:cs="Arial"/>
          <w:b w:val="0"/>
          <w:sz w:val="24"/>
          <w:szCs w:val="24"/>
        </w:rPr>
        <w:t>s</w:t>
      </w:r>
      <w:r w:rsidRPr="00C470EB">
        <w:rPr>
          <w:rFonts w:ascii="Arial" w:hAnsi="Arial" w:cs="Arial"/>
          <w:b w:val="0"/>
          <w:sz w:val="24"/>
          <w:szCs w:val="24"/>
        </w:rPr>
        <w:t>ee Section 16</w:t>
      </w:r>
      <w:r w:rsidR="00D15928" w:rsidRPr="00C470EB">
        <w:rPr>
          <w:rFonts w:ascii="Arial" w:hAnsi="Arial" w:cs="Arial"/>
          <w:b w:val="0"/>
          <w:sz w:val="24"/>
          <w:szCs w:val="24"/>
        </w:rPr>
        <w:t>)</w:t>
      </w:r>
      <w:r w:rsidR="009F03B3" w:rsidRPr="00C470EB">
        <w:rPr>
          <w:rFonts w:ascii="Arial" w:hAnsi="Arial" w:cs="Arial"/>
          <w:b w:val="0"/>
          <w:sz w:val="24"/>
          <w:szCs w:val="24"/>
        </w:rPr>
        <w:t>.</w:t>
      </w:r>
      <w:r w:rsidRPr="00C470EB">
        <w:rPr>
          <w:rFonts w:ascii="Arial" w:hAnsi="Arial" w:cs="Arial"/>
          <w:b w:val="0"/>
          <w:sz w:val="24"/>
          <w:szCs w:val="24"/>
        </w:rPr>
        <w:t xml:space="preserve"> You will remain eligible for continued assistance unless we terminate or do not renew your</w:t>
      </w:r>
      <w:r w:rsidR="00D15928" w:rsidRPr="00C470EB">
        <w:rPr>
          <w:rFonts w:ascii="Arial" w:hAnsi="Arial" w:cs="Arial"/>
          <w:b w:val="0"/>
          <w:sz w:val="24"/>
          <w:szCs w:val="24"/>
        </w:rPr>
        <w:t xml:space="preserve"> </w:t>
      </w:r>
      <w:r w:rsidRPr="00C470EB">
        <w:rPr>
          <w:rFonts w:ascii="Arial" w:hAnsi="Arial" w:cs="Arial"/>
          <w:b w:val="0"/>
          <w:sz w:val="24"/>
          <w:szCs w:val="24"/>
        </w:rPr>
        <w:t>lease as set forth in Section 22.</w:t>
      </w:r>
    </w:p>
    <w:p w14:paraId="03F38312" w14:textId="77777777" w:rsidR="00B30FC3" w:rsidRPr="001D5BBE" w:rsidRDefault="00B30FC3" w:rsidP="00B30FC3">
      <w:pPr>
        <w:jc w:val="both"/>
        <w:rPr>
          <w:rFonts w:ascii="Arial" w:hAnsi="Arial" w:cs="Arial"/>
          <w:b w:val="0"/>
          <w:sz w:val="24"/>
          <w:szCs w:val="24"/>
        </w:rPr>
      </w:pPr>
    </w:p>
    <w:p w14:paraId="03F38313"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Section 11.</w:t>
      </w:r>
      <w:r w:rsidR="00B30FC3" w:rsidRPr="009D3355">
        <w:rPr>
          <w:rFonts w:ascii="Arial" w:hAnsi="Arial" w:cs="Arial"/>
          <w:sz w:val="24"/>
          <w:szCs w:val="24"/>
        </w:rPr>
        <w:t xml:space="preserve"> Obligation to Repay</w:t>
      </w:r>
    </w:p>
    <w:p w14:paraId="03F38314" w14:textId="77777777" w:rsidR="00B30FC3" w:rsidRPr="009D3355" w:rsidRDefault="00B30FC3" w:rsidP="00B30FC3">
      <w:pPr>
        <w:jc w:val="both"/>
        <w:rPr>
          <w:rFonts w:ascii="Arial" w:hAnsi="Arial" w:cs="Arial"/>
          <w:sz w:val="24"/>
          <w:szCs w:val="24"/>
        </w:rPr>
      </w:pPr>
    </w:p>
    <w:p w14:paraId="03F38315" w14:textId="77777777" w:rsidR="00B30FC3" w:rsidRPr="001D5BBE" w:rsidRDefault="00B30FC3" w:rsidP="00B30FC3">
      <w:pPr>
        <w:jc w:val="both"/>
        <w:rPr>
          <w:rFonts w:ascii="Arial" w:hAnsi="Arial" w:cs="Arial"/>
          <w:b w:val="0"/>
          <w:sz w:val="24"/>
          <w:szCs w:val="24"/>
        </w:rPr>
      </w:pPr>
      <w:r w:rsidRPr="001D5BBE">
        <w:rPr>
          <w:rFonts w:ascii="Arial" w:hAnsi="Arial" w:cs="Arial"/>
          <w:b w:val="0"/>
          <w:sz w:val="24"/>
          <w:szCs w:val="24"/>
        </w:rPr>
        <w:t>If you submit false or incomplete information on any application, annual</w:t>
      </w:r>
      <w:r w:rsidR="000924BD">
        <w:rPr>
          <w:rFonts w:ascii="Arial" w:hAnsi="Arial" w:cs="Arial"/>
          <w:b w:val="0"/>
          <w:sz w:val="24"/>
          <w:szCs w:val="24"/>
        </w:rPr>
        <w:t>,</w:t>
      </w:r>
      <w:r w:rsidRPr="001D5BBE">
        <w:rPr>
          <w:rFonts w:ascii="Arial" w:hAnsi="Arial" w:cs="Arial"/>
          <w:b w:val="0"/>
          <w:sz w:val="24"/>
          <w:szCs w:val="24"/>
        </w:rPr>
        <w:t xml:space="preserve"> interim reexamination, or if you fail to abide by the interim reporting requirements contained in Section 10</w:t>
      </w:r>
      <w:r w:rsidR="00D15928">
        <w:rPr>
          <w:rFonts w:ascii="Arial" w:hAnsi="Arial" w:cs="Arial"/>
          <w:b w:val="0"/>
          <w:sz w:val="24"/>
          <w:szCs w:val="24"/>
        </w:rPr>
        <w:t>A</w:t>
      </w:r>
      <w:r w:rsidRPr="001D5BBE">
        <w:rPr>
          <w:rFonts w:ascii="Arial" w:hAnsi="Arial" w:cs="Arial"/>
          <w:b w:val="0"/>
          <w:sz w:val="24"/>
          <w:szCs w:val="24"/>
        </w:rPr>
        <w:t xml:space="preserve"> (1) and</w:t>
      </w:r>
      <w:r w:rsidR="000924BD">
        <w:rPr>
          <w:rFonts w:ascii="Arial" w:hAnsi="Arial" w:cs="Arial"/>
          <w:b w:val="0"/>
          <w:sz w:val="24"/>
          <w:szCs w:val="24"/>
        </w:rPr>
        <w:t>,</w:t>
      </w:r>
      <w:r w:rsidRPr="001D5BBE">
        <w:rPr>
          <w:rFonts w:ascii="Arial" w:hAnsi="Arial" w:cs="Arial"/>
          <w:b w:val="0"/>
          <w:sz w:val="24"/>
          <w:szCs w:val="24"/>
        </w:rPr>
        <w:t xml:space="preserve"> as a result</w:t>
      </w:r>
      <w:r w:rsidR="00D15928">
        <w:rPr>
          <w:rFonts w:ascii="Arial" w:hAnsi="Arial" w:cs="Arial"/>
          <w:b w:val="0"/>
          <w:sz w:val="24"/>
          <w:szCs w:val="24"/>
        </w:rPr>
        <w:t>,</w:t>
      </w:r>
      <w:r w:rsidR="00BB3756">
        <w:rPr>
          <w:rFonts w:ascii="Arial" w:hAnsi="Arial" w:cs="Arial"/>
          <w:b w:val="0"/>
          <w:sz w:val="24"/>
          <w:szCs w:val="24"/>
        </w:rPr>
        <w:t xml:space="preserve"> are charged </w:t>
      </w:r>
      <w:r w:rsidRPr="001D5BBE">
        <w:rPr>
          <w:rFonts w:ascii="Arial" w:hAnsi="Arial" w:cs="Arial"/>
          <w:b w:val="0"/>
          <w:sz w:val="24"/>
          <w:szCs w:val="24"/>
        </w:rPr>
        <w:t xml:space="preserve">rent less than the amount required by HUD, you agree to pay the difference between what you </w:t>
      </w:r>
      <w:r w:rsidR="00BB3756">
        <w:rPr>
          <w:rFonts w:ascii="Arial" w:hAnsi="Arial" w:cs="Arial"/>
          <w:b w:val="0"/>
          <w:sz w:val="24"/>
          <w:szCs w:val="24"/>
        </w:rPr>
        <w:t>a</w:t>
      </w:r>
      <w:r w:rsidRPr="001D5BBE">
        <w:rPr>
          <w:rFonts w:ascii="Arial" w:hAnsi="Arial" w:cs="Arial"/>
          <w:b w:val="0"/>
          <w:sz w:val="24"/>
          <w:szCs w:val="24"/>
        </w:rPr>
        <w:t>re charged and the current rent. This amount is due upon receipt of written notification sent to you by JHA which details the retroactive charge. You are not required to pay undercharges in rent due solely to our failure t</w:t>
      </w:r>
      <w:r w:rsidR="00FE723A">
        <w:rPr>
          <w:rFonts w:ascii="Arial" w:hAnsi="Arial" w:cs="Arial"/>
          <w:b w:val="0"/>
          <w:sz w:val="24"/>
          <w:szCs w:val="24"/>
        </w:rPr>
        <w:t>o calculate your rent properly.</w:t>
      </w:r>
      <w:r w:rsidRPr="001D5BBE">
        <w:rPr>
          <w:rFonts w:ascii="Arial" w:hAnsi="Arial" w:cs="Arial"/>
          <w:b w:val="0"/>
          <w:sz w:val="24"/>
          <w:szCs w:val="24"/>
        </w:rPr>
        <w:t xml:space="preserve"> If you are found to have intentionally submitted false information, you may be subjected to eviction proceedings.</w:t>
      </w:r>
    </w:p>
    <w:p w14:paraId="03F38316" w14:textId="04DC6C3A" w:rsidR="00B30FC3" w:rsidRDefault="00B30FC3" w:rsidP="00B30FC3">
      <w:pPr>
        <w:jc w:val="both"/>
        <w:rPr>
          <w:rFonts w:ascii="Arial" w:hAnsi="Arial" w:cs="Arial"/>
          <w:b w:val="0"/>
          <w:sz w:val="24"/>
          <w:szCs w:val="24"/>
        </w:rPr>
      </w:pPr>
    </w:p>
    <w:p w14:paraId="1730A50B" w14:textId="66215713" w:rsidR="008B7F39" w:rsidRPr="00DC4F1F" w:rsidRDefault="00A75A13" w:rsidP="00B30FC3">
      <w:pPr>
        <w:jc w:val="both"/>
        <w:rPr>
          <w:rFonts w:ascii="Arial" w:hAnsi="Arial" w:cs="Arial"/>
          <w:b w:val="0"/>
          <w:sz w:val="24"/>
          <w:szCs w:val="24"/>
        </w:rPr>
      </w:pPr>
      <w:r w:rsidRPr="00A75A13">
        <w:rPr>
          <w:rFonts w:ascii="Arial" w:hAnsi="Arial" w:cs="Arial"/>
          <w:b w:val="0"/>
          <w:sz w:val="24"/>
          <w:szCs w:val="24"/>
        </w:rPr>
        <w:t xml:space="preserve">If JHA permits you to enter into a repayment agreement for any outstanding charges </w:t>
      </w:r>
      <w:r w:rsidR="00DC4F1F">
        <w:rPr>
          <w:rFonts w:ascii="Arial" w:hAnsi="Arial" w:cs="Arial"/>
          <w:b w:val="0"/>
          <w:sz w:val="24"/>
          <w:szCs w:val="24"/>
        </w:rPr>
        <w:t xml:space="preserve">or debts </w:t>
      </w:r>
      <w:r w:rsidRPr="00A75A13">
        <w:rPr>
          <w:rFonts w:ascii="Arial" w:hAnsi="Arial" w:cs="Arial"/>
          <w:b w:val="0"/>
          <w:sz w:val="24"/>
          <w:szCs w:val="24"/>
        </w:rPr>
        <w:t xml:space="preserve">due </w:t>
      </w:r>
      <w:r w:rsidR="00DC4F1F">
        <w:rPr>
          <w:rFonts w:ascii="Arial" w:hAnsi="Arial" w:cs="Arial"/>
          <w:b w:val="0"/>
          <w:sz w:val="24"/>
          <w:szCs w:val="24"/>
        </w:rPr>
        <w:t xml:space="preserve">or owed </w:t>
      </w:r>
      <w:r w:rsidRPr="00A75A13">
        <w:rPr>
          <w:rFonts w:ascii="Arial" w:hAnsi="Arial" w:cs="Arial"/>
          <w:b w:val="0"/>
          <w:sz w:val="24"/>
          <w:szCs w:val="24"/>
        </w:rPr>
        <w:t>to JHA, late and/or missed payments constitute default of the repayment agreement and may result in termination of tenancy and/or assistance.</w:t>
      </w:r>
    </w:p>
    <w:p w14:paraId="4E7EC83C" w14:textId="77777777" w:rsidR="008B7F39" w:rsidRPr="001D5BBE" w:rsidRDefault="008B7F39" w:rsidP="00B30FC3">
      <w:pPr>
        <w:jc w:val="both"/>
        <w:rPr>
          <w:rFonts w:ascii="Arial" w:hAnsi="Arial" w:cs="Arial"/>
          <w:b w:val="0"/>
          <w:sz w:val="24"/>
          <w:szCs w:val="24"/>
        </w:rPr>
      </w:pPr>
    </w:p>
    <w:p w14:paraId="03F38317" w14:textId="77777777" w:rsidR="00B30FC3" w:rsidRPr="001D5BBE" w:rsidRDefault="00B30FC3" w:rsidP="00B30FC3">
      <w:pPr>
        <w:jc w:val="both"/>
        <w:rPr>
          <w:rFonts w:ascii="Arial" w:hAnsi="Arial" w:cs="Arial"/>
          <w:b w:val="0"/>
          <w:sz w:val="24"/>
          <w:szCs w:val="24"/>
        </w:rPr>
      </w:pPr>
      <w:r w:rsidRPr="001D5BBE">
        <w:rPr>
          <w:rFonts w:ascii="Arial" w:hAnsi="Arial" w:cs="Arial"/>
          <w:b w:val="0"/>
          <w:sz w:val="24"/>
          <w:szCs w:val="24"/>
        </w:rPr>
        <w:t>If for any reason,</w:t>
      </w:r>
      <w:r>
        <w:rPr>
          <w:rFonts w:ascii="Arial" w:hAnsi="Arial" w:cs="Arial"/>
          <w:b w:val="0"/>
          <w:sz w:val="24"/>
          <w:szCs w:val="24"/>
        </w:rPr>
        <w:t xml:space="preserve"> JHA turns your debt over to a c</w:t>
      </w:r>
      <w:r w:rsidRPr="001D5BBE">
        <w:rPr>
          <w:rFonts w:ascii="Arial" w:hAnsi="Arial" w:cs="Arial"/>
          <w:b w:val="0"/>
          <w:sz w:val="24"/>
          <w:szCs w:val="24"/>
        </w:rPr>
        <w:t xml:space="preserve">ollection </w:t>
      </w:r>
      <w:r>
        <w:rPr>
          <w:rFonts w:ascii="Arial" w:hAnsi="Arial" w:cs="Arial"/>
          <w:b w:val="0"/>
          <w:sz w:val="24"/>
          <w:szCs w:val="24"/>
        </w:rPr>
        <w:t>a</w:t>
      </w:r>
      <w:r w:rsidRPr="001D5BBE">
        <w:rPr>
          <w:rFonts w:ascii="Arial" w:hAnsi="Arial" w:cs="Arial"/>
          <w:b w:val="0"/>
          <w:sz w:val="24"/>
          <w:szCs w:val="24"/>
        </w:rPr>
        <w:t>gen</w:t>
      </w:r>
      <w:r>
        <w:rPr>
          <w:rFonts w:ascii="Arial" w:hAnsi="Arial" w:cs="Arial"/>
          <w:b w:val="0"/>
          <w:sz w:val="24"/>
          <w:szCs w:val="24"/>
        </w:rPr>
        <w:t>cy, the additional cost of the collection a</w:t>
      </w:r>
      <w:r w:rsidRPr="001D5BBE">
        <w:rPr>
          <w:rFonts w:ascii="Arial" w:hAnsi="Arial" w:cs="Arial"/>
          <w:b w:val="0"/>
          <w:sz w:val="24"/>
          <w:szCs w:val="24"/>
        </w:rPr>
        <w:t>gency will be pa</w:t>
      </w:r>
      <w:r w:rsidR="0000466B">
        <w:rPr>
          <w:rFonts w:ascii="Arial" w:hAnsi="Arial" w:cs="Arial"/>
          <w:b w:val="0"/>
          <w:sz w:val="24"/>
          <w:szCs w:val="24"/>
        </w:rPr>
        <w:t>ssed on to the resident. Thirty (30) days after your move-out</w:t>
      </w:r>
      <w:r w:rsidRPr="001D5BBE">
        <w:rPr>
          <w:rFonts w:ascii="Arial" w:hAnsi="Arial" w:cs="Arial"/>
          <w:b w:val="0"/>
          <w:sz w:val="24"/>
          <w:szCs w:val="24"/>
        </w:rPr>
        <w:t xml:space="preserve"> JHA </w:t>
      </w:r>
      <w:r w:rsidR="00EC79C6">
        <w:rPr>
          <w:rFonts w:ascii="Arial" w:hAnsi="Arial" w:cs="Arial"/>
          <w:b w:val="0"/>
          <w:sz w:val="24"/>
          <w:szCs w:val="24"/>
        </w:rPr>
        <w:t>reserves the right to send</w:t>
      </w:r>
      <w:r w:rsidRPr="001D5BBE">
        <w:rPr>
          <w:rFonts w:ascii="Arial" w:hAnsi="Arial" w:cs="Arial"/>
          <w:b w:val="0"/>
          <w:sz w:val="24"/>
          <w:szCs w:val="24"/>
        </w:rPr>
        <w:t xml:space="preserve"> unpaid debts or debts without current </w:t>
      </w:r>
      <w:r w:rsidR="00EC79C6">
        <w:rPr>
          <w:rFonts w:ascii="Arial" w:hAnsi="Arial" w:cs="Arial"/>
          <w:b w:val="0"/>
          <w:sz w:val="24"/>
          <w:szCs w:val="24"/>
        </w:rPr>
        <w:t>re</w:t>
      </w:r>
      <w:r w:rsidRPr="001D5BBE">
        <w:rPr>
          <w:rFonts w:ascii="Arial" w:hAnsi="Arial" w:cs="Arial"/>
          <w:b w:val="0"/>
          <w:sz w:val="24"/>
          <w:szCs w:val="24"/>
        </w:rPr>
        <w:t>payment agre</w:t>
      </w:r>
      <w:r w:rsidR="00FE723A">
        <w:rPr>
          <w:rFonts w:ascii="Arial" w:hAnsi="Arial" w:cs="Arial"/>
          <w:b w:val="0"/>
          <w:sz w:val="24"/>
          <w:szCs w:val="24"/>
        </w:rPr>
        <w:t xml:space="preserve">ements to a collection agency. </w:t>
      </w:r>
      <w:r w:rsidRPr="001D5BBE">
        <w:rPr>
          <w:rFonts w:ascii="Arial" w:hAnsi="Arial" w:cs="Arial"/>
          <w:b w:val="0"/>
          <w:sz w:val="24"/>
          <w:szCs w:val="24"/>
        </w:rPr>
        <w:t xml:space="preserve">The resident will incur an additional cost </w:t>
      </w:r>
      <w:r w:rsidR="00EB006E">
        <w:rPr>
          <w:rFonts w:ascii="Arial" w:hAnsi="Arial" w:cs="Arial"/>
          <w:b w:val="0"/>
          <w:sz w:val="24"/>
          <w:szCs w:val="24"/>
        </w:rPr>
        <w:t>not to exceed 50</w:t>
      </w:r>
      <w:r w:rsidRPr="001D5BBE">
        <w:rPr>
          <w:rFonts w:ascii="Arial" w:hAnsi="Arial" w:cs="Arial"/>
          <w:b w:val="0"/>
          <w:sz w:val="24"/>
          <w:szCs w:val="24"/>
        </w:rPr>
        <w:t>% of the entire or remaining debt.</w:t>
      </w:r>
    </w:p>
    <w:p w14:paraId="03F38318" w14:textId="77777777" w:rsidR="00B30FC3" w:rsidRPr="001D5BBE" w:rsidRDefault="00B30FC3" w:rsidP="00B30FC3">
      <w:pPr>
        <w:jc w:val="both"/>
        <w:rPr>
          <w:rFonts w:ascii="Arial" w:hAnsi="Arial" w:cs="Arial"/>
          <w:b w:val="0"/>
          <w:sz w:val="24"/>
          <w:szCs w:val="24"/>
        </w:rPr>
      </w:pPr>
    </w:p>
    <w:p w14:paraId="03F38319"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12. </w:t>
      </w:r>
      <w:r w:rsidR="00B30FC3" w:rsidRPr="009D3355">
        <w:rPr>
          <w:rFonts w:ascii="Arial" w:hAnsi="Arial" w:cs="Arial"/>
          <w:sz w:val="24"/>
          <w:szCs w:val="24"/>
        </w:rPr>
        <w:t>Resident's Rights to Use and Occupy Premises</w:t>
      </w:r>
    </w:p>
    <w:p w14:paraId="03F3831A" w14:textId="77777777" w:rsidR="00B30FC3" w:rsidRPr="009D3355" w:rsidRDefault="00B30FC3" w:rsidP="00B30FC3">
      <w:pPr>
        <w:jc w:val="both"/>
        <w:rPr>
          <w:rFonts w:ascii="Arial" w:hAnsi="Arial" w:cs="Arial"/>
          <w:sz w:val="24"/>
          <w:szCs w:val="24"/>
        </w:rPr>
      </w:pPr>
    </w:p>
    <w:p w14:paraId="03F3831B" w14:textId="77777777" w:rsidR="00B30FC3" w:rsidRDefault="00B30FC3" w:rsidP="00EE25D6">
      <w:pPr>
        <w:numPr>
          <w:ilvl w:val="0"/>
          <w:numId w:val="4"/>
        </w:numPr>
        <w:jc w:val="both"/>
        <w:rPr>
          <w:rFonts w:ascii="Arial" w:hAnsi="Arial" w:cs="Arial"/>
          <w:b w:val="0"/>
          <w:sz w:val="24"/>
          <w:szCs w:val="24"/>
        </w:rPr>
      </w:pPr>
      <w:r w:rsidRPr="001D5BBE">
        <w:rPr>
          <w:rFonts w:ascii="Arial" w:hAnsi="Arial" w:cs="Arial"/>
          <w:b w:val="0"/>
          <w:sz w:val="24"/>
          <w:szCs w:val="24"/>
        </w:rPr>
        <w:t xml:space="preserve">You shall have the right to exclusive use and occupancy of the leased premises which shall include reasonable accommodations of your guest or visitors and, with the consent of us, may include care of foster children, </w:t>
      </w:r>
      <w:r w:rsidR="00780705">
        <w:rPr>
          <w:rFonts w:ascii="Arial" w:hAnsi="Arial" w:cs="Arial"/>
          <w:b w:val="0"/>
          <w:sz w:val="24"/>
          <w:szCs w:val="24"/>
        </w:rPr>
        <w:t xml:space="preserve">foster adults, or live-in care </w:t>
      </w:r>
      <w:r w:rsidRPr="001D5BBE">
        <w:rPr>
          <w:rFonts w:ascii="Arial" w:hAnsi="Arial" w:cs="Arial"/>
          <w:b w:val="0"/>
          <w:sz w:val="24"/>
          <w:szCs w:val="24"/>
        </w:rPr>
        <w:t>f</w:t>
      </w:r>
      <w:r w:rsidR="00780705">
        <w:rPr>
          <w:rFonts w:ascii="Arial" w:hAnsi="Arial" w:cs="Arial"/>
          <w:b w:val="0"/>
          <w:sz w:val="24"/>
          <w:szCs w:val="24"/>
        </w:rPr>
        <w:t>or</w:t>
      </w:r>
      <w:r w:rsidRPr="001D5BBE">
        <w:rPr>
          <w:rFonts w:ascii="Arial" w:hAnsi="Arial" w:cs="Arial"/>
          <w:b w:val="0"/>
          <w:sz w:val="24"/>
          <w:szCs w:val="24"/>
        </w:rPr>
        <w:t xml:space="preserve"> a member of your family.</w:t>
      </w:r>
    </w:p>
    <w:p w14:paraId="03F3831C" w14:textId="364F8FFB" w:rsidR="00B30FC3" w:rsidRPr="001D5BBE" w:rsidRDefault="00B30FC3" w:rsidP="00EE25D6">
      <w:pPr>
        <w:numPr>
          <w:ilvl w:val="0"/>
          <w:numId w:val="4"/>
        </w:numPr>
        <w:jc w:val="both"/>
        <w:rPr>
          <w:rFonts w:ascii="Arial" w:hAnsi="Arial" w:cs="Arial"/>
          <w:b w:val="0"/>
          <w:sz w:val="24"/>
          <w:szCs w:val="24"/>
        </w:rPr>
      </w:pPr>
      <w:bookmarkStart w:id="8" w:name="_Hlk138239658"/>
      <w:r w:rsidRPr="001D5BBE">
        <w:rPr>
          <w:rFonts w:ascii="Arial" w:hAnsi="Arial" w:cs="Arial"/>
          <w:b w:val="0"/>
          <w:sz w:val="24"/>
          <w:szCs w:val="24"/>
        </w:rPr>
        <w:t xml:space="preserve">JHA residents shall not engage in </w:t>
      </w:r>
      <w:del w:id="9" w:author="Dunn, Vanessa" w:date="2023-06-21T11:35:00Z">
        <w:r w:rsidRPr="001D5BBE" w:rsidDel="001561AB">
          <w:rPr>
            <w:rFonts w:ascii="Arial" w:hAnsi="Arial" w:cs="Arial"/>
            <w:b w:val="0"/>
            <w:sz w:val="24"/>
            <w:szCs w:val="24"/>
          </w:rPr>
          <w:delText xml:space="preserve">a </w:delText>
        </w:r>
      </w:del>
      <w:r w:rsidRPr="001D5BBE">
        <w:rPr>
          <w:rFonts w:ascii="Arial" w:hAnsi="Arial" w:cs="Arial"/>
          <w:b w:val="0"/>
          <w:sz w:val="24"/>
          <w:szCs w:val="24"/>
        </w:rPr>
        <w:t>business or profit</w:t>
      </w:r>
      <w:ins w:id="10" w:author="Dunn, Vanessa" w:date="2023-06-21T11:34:00Z">
        <w:r w:rsidR="001561AB">
          <w:rPr>
            <w:rFonts w:ascii="Arial" w:hAnsi="Arial" w:cs="Arial"/>
            <w:b w:val="0"/>
            <w:sz w:val="24"/>
            <w:szCs w:val="24"/>
          </w:rPr>
          <w:t>-</w:t>
        </w:r>
      </w:ins>
      <w:del w:id="11" w:author="Dunn, Vanessa" w:date="2023-06-21T11:34:00Z">
        <w:r w:rsidRPr="001D5BBE" w:rsidDel="001561AB">
          <w:rPr>
            <w:rFonts w:ascii="Arial" w:hAnsi="Arial" w:cs="Arial"/>
            <w:b w:val="0"/>
            <w:sz w:val="24"/>
            <w:szCs w:val="24"/>
          </w:rPr>
          <w:delText xml:space="preserve"> </w:delText>
        </w:r>
      </w:del>
      <w:r w:rsidRPr="001D5BBE">
        <w:rPr>
          <w:rFonts w:ascii="Arial" w:hAnsi="Arial" w:cs="Arial"/>
          <w:b w:val="0"/>
          <w:sz w:val="24"/>
          <w:szCs w:val="24"/>
        </w:rPr>
        <w:t>making activities within their unit or on JHA property</w:t>
      </w:r>
      <w:ins w:id="12" w:author="Dunn, Vanessa" w:date="2023-06-21T11:32:00Z">
        <w:r w:rsidR="004443A9">
          <w:rPr>
            <w:rFonts w:ascii="Arial" w:hAnsi="Arial" w:cs="Arial"/>
            <w:b w:val="0"/>
            <w:sz w:val="24"/>
            <w:szCs w:val="24"/>
          </w:rPr>
          <w:t xml:space="preserve"> without approval from JHA</w:t>
        </w:r>
      </w:ins>
      <w:bookmarkEnd w:id="8"/>
      <w:r w:rsidRPr="001D5BBE">
        <w:rPr>
          <w:rFonts w:ascii="Arial" w:hAnsi="Arial" w:cs="Arial"/>
          <w:b w:val="0"/>
          <w:sz w:val="24"/>
          <w:szCs w:val="24"/>
        </w:rPr>
        <w:t>.</w:t>
      </w:r>
    </w:p>
    <w:p w14:paraId="03F3831D" w14:textId="77777777" w:rsidR="00B30FC3" w:rsidRPr="009D3355" w:rsidRDefault="00B30FC3" w:rsidP="00B30FC3">
      <w:pPr>
        <w:jc w:val="both"/>
        <w:rPr>
          <w:rFonts w:ascii="Arial" w:hAnsi="Arial" w:cs="Arial"/>
          <w:sz w:val="24"/>
          <w:szCs w:val="24"/>
        </w:rPr>
      </w:pPr>
    </w:p>
    <w:p w14:paraId="03F3831E" w14:textId="77777777" w:rsidR="00E93B70" w:rsidRDefault="00E93B70" w:rsidP="00B30FC3">
      <w:pPr>
        <w:jc w:val="both"/>
        <w:outlineLvl w:val="0"/>
        <w:rPr>
          <w:rFonts w:ascii="Arial" w:hAnsi="Arial" w:cs="Arial"/>
          <w:sz w:val="24"/>
          <w:szCs w:val="24"/>
        </w:rPr>
      </w:pPr>
    </w:p>
    <w:p w14:paraId="03F38320" w14:textId="77777777" w:rsidR="00B30FC3" w:rsidRPr="009D3355" w:rsidRDefault="00B30FC3" w:rsidP="00B30FC3">
      <w:pPr>
        <w:jc w:val="both"/>
        <w:outlineLvl w:val="0"/>
        <w:rPr>
          <w:rFonts w:ascii="Arial" w:hAnsi="Arial" w:cs="Arial"/>
          <w:sz w:val="24"/>
          <w:szCs w:val="24"/>
        </w:rPr>
      </w:pPr>
      <w:r w:rsidRPr="00F83CBB">
        <w:rPr>
          <w:rFonts w:ascii="Arial" w:hAnsi="Arial" w:cs="Arial"/>
          <w:sz w:val="24"/>
          <w:szCs w:val="24"/>
        </w:rPr>
        <w:t>Section 13. Resident and Member</w:t>
      </w:r>
      <w:r w:rsidR="00F83CBB">
        <w:rPr>
          <w:rFonts w:ascii="Arial" w:hAnsi="Arial" w:cs="Arial"/>
          <w:sz w:val="24"/>
          <w:szCs w:val="24"/>
        </w:rPr>
        <w:t>(s)</w:t>
      </w:r>
      <w:r w:rsidRPr="00F83CBB">
        <w:rPr>
          <w:rFonts w:ascii="Arial" w:hAnsi="Arial" w:cs="Arial"/>
          <w:sz w:val="24"/>
          <w:szCs w:val="24"/>
        </w:rPr>
        <w:t xml:space="preserve"> of the Household Obligations</w:t>
      </w:r>
    </w:p>
    <w:p w14:paraId="03F38321" w14:textId="77777777" w:rsidR="00B30FC3" w:rsidRPr="009D3355" w:rsidRDefault="00B30FC3" w:rsidP="00B30FC3">
      <w:pPr>
        <w:jc w:val="both"/>
        <w:rPr>
          <w:rFonts w:ascii="Arial" w:hAnsi="Arial" w:cs="Arial"/>
          <w:sz w:val="24"/>
          <w:szCs w:val="24"/>
        </w:rPr>
      </w:pPr>
    </w:p>
    <w:p w14:paraId="03F38322" w14:textId="77777777" w:rsidR="00B30FC3" w:rsidRDefault="00B30FC3" w:rsidP="00B30FC3">
      <w:pPr>
        <w:jc w:val="both"/>
        <w:outlineLvl w:val="0"/>
        <w:rPr>
          <w:rFonts w:ascii="Arial" w:hAnsi="Arial" w:cs="Arial"/>
          <w:sz w:val="24"/>
          <w:szCs w:val="24"/>
        </w:rPr>
      </w:pPr>
      <w:r w:rsidRPr="009D3355">
        <w:rPr>
          <w:rFonts w:ascii="Arial" w:hAnsi="Arial" w:cs="Arial"/>
          <w:sz w:val="24"/>
          <w:szCs w:val="24"/>
        </w:rPr>
        <w:t>You agree:</w:t>
      </w:r>
      <w:r>
        <w:rPr>
          <w:rFonts w:ascii="Arial" w:hAnsi="Arial" w:cs="Arial"/>
          <w:sz w:val="24"/>
          <w:szCs w:val="24"/>
        </w:rPr>
        <w:t xml:space="preserve"> </w:t>
      </w:r>
    </w:p>
    <w:p w14:paraId="03F38323" w14:textId="77777777" w:rsidR="00B30FC3" w:rsidRPr="009D3355" w:rsidRDefault="00B30FC3" w:rsidP="00B30FC3">
      <w:pPr>
        <w:jc w:val="both"/>
        <w:rPr>
          <w:rFonts w:ascii="Arial" w:hAnsi="Arial" w:cs="Arial"/>
          <w:sz w:val="24"/>
          <w:szCs w:val="24"/>
        </w:rPr>
      </w:pPr>
    </w:p>
    <w:p w14:paraId="03F38324" w14:textId="77777777" w:rsidR="00B30FC3" w:rsidRDefault="00B30FC3" w:rsidP="00EE25D6">
      <w:pPr>
        <w:numPr>
          <w:ilvl w:val="0"/>
          <w:numId w:val="1"/>
        </w:numPr>
        <w:jc w:val="both"/>
        <w:rPr>
          <w:rFonts w:ascii="Arial" w:hAnsi="Arial" w:cs="Arial"/>
          <w:b w:val="0"/>
          <w:sz w:val="24"/>
          <w:szCs w:val="24"/>
        </w:rPr>
      </w:pPr>
      <w:r w:rsidRPr="00E5079D">
        <w:rPr>
          <w:rFonts w:ascii="Arial" w:hAnsi="Arial" w:cs="Arial"/>
          <w:b w:val="0"/>
          <w:sz w:val="24"/>
          <w:szCs w:val="24"/>
        </w:rPr>
        <w:t>Not to</w:t>
      </w:r>
      <w:r w:rsidR="00F83CBB">
        <w:rPr>
          <w:rFonts w:ascii="Arial" w:hAnsi="Arial" w:cs="Arial"/>
          <w:b w:val="0"/>
          <w:sz w:val="24"/>
          <w:szCs w:val="24"/>
        </w:rPr>
        <w:t xml:space="preserve"> </w:t>
      </w:r>
      <w:r w:rsidR="00CA6678">
        <w:rPr>
          <w:rFonts w:ascii="Arial" w:hAnsi="Arial" w:cs="Arial"/>
          <w:b w:val="0"/>
          <w:sz w:val="24"/>
          <w:szCs w:val="24"/>
        </w:rPr>
        <w:t>assign, sublet</w:t>
      </w:r>
      <w:r w:rsidR="00F83CBB">
        <w:rPr>
          <w:rFonts w:ascii="Arial" w:hAnsi="Arial" w:cs="Arial"/>
          <w:b w:val="0"/>
          <w:sz w:val="24"/>
          <w:szCs w:val="24"/>
        </w:rPr>
        <w:t>,</w:t>
      </w:r>
      <w:r w:rsidRPr="00E5079D">
        <w:rPr>
          <w:rFonts w:ascii="Arial" w:hAnsi="Arial" w:cs="Arial"/>
          <w:b w:val="0"/>
          <w:sz w:val="24"/>
          <w:szCs w:val="24"/>
        </w:rPr>
        <w:t xml:space="preserve"> or transfer possession of the unit</w:t>
      </w:r>
      <w:r w:rsidR="00CF4F4C">
        <w:rPr>
          <w:rFonts w:ascii="Arial" w:hAnsi="Arial" w:cs="Arial"/>
          <w:b w:val="0"/>
          <w:sz w:val="24"/>
          <w:szCs w:val="24"/>
        </w:rPr>
        <w:t>,</w:t>
      </w:r>
      <w:r w:rsidRPr="00E5079D">
        <w:rPr>
          <w:rFonts w:ascii="Arial" w:hAnsi="Arial" w:cs="Arial"/>
          <w:b w:val="0"/>
          <w:sz w:val="24"/>
          <w:szCs w:val="24"/>
        </w:rPr>
        <w:t xml:space="preserve"> nor </w:t>
      </w:r>
      <w:r w:rsidR="00CF4F4C">
        <w:rPr>
          <w:rFonts w:ascii="Arial" w:hAnsi="Arial" w:cs="Arial"/>
          <w:b w:val="0"/>
          <w:sz w:val="24"/>
          <w:szCs w:val="24"/>
        </w:rPr>
        <w:t xml:space="preserve">to </w:t>
      </w:r>
      <w:r w:rsidRPr="00E5079D">
        <w:rPr>
          <w:rFonts w:ascii="Arial" w:hAnsi="Arial" w:cs="Arial"/>
          <w:b w:val="0"/>
          <w:sz w:val="24"/>
          <w:szCs w:val="24"/>
        </w:rPr>
        <w:t>provide accommodation to boarders or lodgers.</w:t>
      </w:r>
    </w:p>
    <w:p w14:paraId="03F38325" w14:textId="77777777" w:rsidR="003B7524" w:rsidRPr="003B7524" w:rsidRDefault="003B7524" w:rsidP="00EE25D6">
      <w:pPr>
        <w:numPr>
          <w:ilvl w:val="0"/>
          <w:numId w:val="1"/>
        </w:numPr>
        <w:jc w:val="both"/>
        <w:rPr>
          <w:rFonts w:ascii="Arial" w:hAnsi="Arial" w:cs="Arial"/>
          <w:b w:val="0"/>
          <w:sz w:val="24"/>
          <w:szCs w:val="24"/>
        </w:rPr>
      </w:pPr>
      <w:r w:rsidRPr="003B7524">
        <w:rPr>
          <w:rFonts w:ascii="Arial" w:hAnsi="Arial" w:cs="Arial"/>
          <w:b w:val="0"/>
          <w:sz w:val="24"/>
          <w:szCs w:val="24"/>
        </w:rPr>
        <w:t xml:space="preserve">Not to use or permit the use of the dwelling unit for any purpose other than as a private dwelling unit solely for yourself and members of the household as named in Section 3. This does not prohibit you from providing reasonable accommodations for guests or visitors. </w:t>
      </w:r>
      <w:r w:rsidR="0019115C" w:rsidRPr="0019115C">
        <w:rPr>
          <w:rFonts w:ascii="Arial" w:hAnsi="Arial" w:cs="Arial"/>
          <w:b w:val="0"/>
          <w:sz w:val="24"/>
          <w:szCs w:val="24"/>
        </w:rPr>
        <w:t xml:space="preserve">All trespassed guests must be in the company of a lessee while on the property. </w:t>
      </w:r>
      <w:r w:rsidRPr="003B7524">
        <w:rPr>
          <w:rFonts w:ascii="Arial" w:hAnsi="Arial" w:cs="Arial"/>
          <w:b w:val="0"/>
          <w:sz w:val="24"/>
          <w:szCs w:val="24"/>
        </w:rPr>
        <w:t xml:space="preserve">We reserve the right to exclude certain guests and visitors who will not be conducive to maintaining the complex in a decent, safe, and sanitary condition. Former residents who have been evicted are not permitted as overnight guests. As used herein, the term “guest” shall mean a person temporarily staying in the unit with the consent of a resident or other member of the household who has expressed or implied authority to do so on behalf of the resident. The dwelling unit must be the household’s primary residence. </w:t>
      </w:r>
      <w:r w:rsidR="00893051" w:rsidRPr="003B7524">
        <w:rPr>
          <w:rFonts w:ascii="Arial" w:hAnsi="Arial" w:cs="Arial"/>
          <w:b w:val="0"/>
          <w:sz w:val="24"/>
          <w:szCs w:val="24"/>
        </w:rPr>
        <w:t xml:space="preserve">No individual guest may spend more than fourteen (14) </w:t>
      </w:r>
      <w:r w:rsidR="00893051">
        <w:rPr>
          <w:rFonts w:ascii="Arial" w:hAnsi="Arial" w:cs="Arial"/>
          <w:b w:val="0"/>
          <w:sz w:val="24"/>
          <w:szCs w:val="24"/>
        </w:rPr>
        <w:t>cumulative calendar</w:t>
      </w:r>
      <w:r w:rsidR="00893051" w:rsidRPr="003B7524">
        <w:rPr>
          <w:rFonts w:ascii="Arial" w:hAnsi="Arial" w:cs="Arial"/>
          <w:b w:val="0"/>
          <w:sz w:val="24"/>
          <w:szCs w:val="24"/>
        </w:rPr>
        <w:t xml:space="preserve"> days </w:t>
      </w:r>
      <w:r w:rsidR="00893051">
        <w:rPr>
          <w:rFonts w:ascii="Arial" w:hAnsi="Arial" w:cs="Arial"/>
          <w:b w:val="0"/>
          <w:sz w:val="24"/>
          <w:szCs w:val="24"/>
        </w:rPr>
        <w:t xml:space="preserve">in a six (6) month period or </w:t>
      </w:r>
      <w:r w:rsidR="00893051" w:rsidRPr="003B7524">
        <w:rPr>
          <w:rFonts w:ascii="Arial" w:hAnsi="Arial" w:cs="Arial"/>
          <w:b w:val="0"/>
          <w:sz w:val="24"/>
          <w:szCs w:val="24"/>
        </w:rPr>
        <w:t>a total of twenty-eight (28) cumulative calendar days during any twelve (12) month period without wr</w:t>
      </w:r>
      <w:r w:rsidR="00893051" w:rsidRPr="002A3172">
        <w:rPr>
          <w:rFonts w:ascii="Arial" w:hAnsi="Arial" w:cs="Arial"/>
          <w:b w:val="0"/>
          <w:sz w:val="24"/>
          <w:szCs w:val="24"/>
        </w:rPr>
        <w:t xml:space="preserve">itten consent of the JHA. </w:t>
      </w:r>
      <w:r w:rsidR="00EE7234" w:rsidRPr="002A3172">
        <w:rPr>
          <w:rFonts w:ascii="Arial" w:hAnsi="Arial" w:cs="Arial"/>
          <w:b w:val="0"/>
          <w:sz w:val="24"/>
          <w:szCs w:val="24"/>
        </w:rPr>
        <w:t>A family member cannot be absent from his or her unit for a period in excess of 90 consecutive calendar days in any rolling twelve-month period. A family member who is absent from the unit for a period of more than thirty (30) days may be considered to have vacated the unit under Florida law. Extenuating circumstances will be considered with the proper documentation. If you or a family member must be absent from your unit for a period of more than thirty (30) days</w:t>
      </w:r>
      <w:r w:rsidRPr="002A3172">
        <w:rPr>
          <w:rFonts w:ascii="Arial" w:hAnsi="Arial" w:cs="Arial"/>
          <w:b w:val="0"/>
          <w:sz w:val="24"/>
          <w:szCs w:val="24"/>
        </w:rPr>
        <w:t xml:space="preserve">, you </w:t>
      </w:r>
      <w:r w:rsidRPr="003B7524">
        <w:rPr>
          <w:rFonts w:ascii="Arial" w:hAnsi="Arial" w:cs="Arial"/>
          <w:b w:val="0"/>
          <w:sz w:val="24"/>
          <w:szCs w:val="24"/>
        </w:rPr>
        <w:t xml:space="preserve">must notify your housing manager of such absence and remain current with your rent in addition to maintaining utility service(s), if you are required to maintain such service(s). If you have no rental obligation, you must still notify your manager and maintain utility service(s). If you are absent from your unit </w:t>
      </w:r>
      <w:r w:rsidR="00D105C6">
        <w:rPr>
          <w:rFonts w:ascii="Arial" w:hAnsi="Arial" w:cs="Arial"/>
          <w:b w:val="0"/>
          <w:sz w:val="24"/>
          <w:szCs w:val="24"/>
        </w:rPr>
        <w:t xml:space="preserve">for a </w:t>
      </w:r>
      <w:r w:rsidRPr="003B7524">
        <w:rPr>
          <w:rFonts w:ascii="Arial" w:hAnsi="Arial" w:cs="Arial"/>
          <w:b w:val="0"/>
          <w:sz w:val="24"/>
          <w:szCs w:val="24"/>
        </w:rPr>
        <w:t>period in excess of three (3) months, your lease will be subject to termination after written notice from the manager.</w:t>
      </w:r>
    </w:p>
    <w:p w14:paraId="03F38326" w14:textId="77777777" w:rsidR="00B30FC3" w:rsidRDefault="00B30FC3" w:rsidP="00EE25D6">
      <w:pPr>
        <w:numPr>
          <w:ilvl w:val="0"/>
          <w:numId w:val="1"/>
        </w:numPr>
        <w:jc w:val="both"/>
        <w:rPr>
          <w:rFonts w:ascii="Arial" w:hAnsi="Arial" w:cs="Arial"/>
          <w:b w:val="0"/>
          <w:sz w:val="24"/>
          <w:szCs w:val="24"/>
        </w:rPr>
      </w:pPr>
      <w:r w:rsidRPr="00E5079D">
        <w:rPr>
          <w:rFonts w:ascii="Arial" w:hAnsi="Arial" w:cs="Arial"/>
          <w:b w:val="0"/>
          <w:sz w:val="24"/>
          <w:szCs w:val="24"/>
        </w:rPr>
        <w:t>Not to make repairs or alterations to the dwelling; not install or store any appliance</w:t>
      </w:r>
      <w:r>
        <w:rPr>
          <w:rFonts w:ascii="Arial" w:hAnsi="Arial" w:cs="Arial"/>
          <w:b w:val="0"/>
          <w:sz w:val="24"/>
          <w:szCs w:val="24"/>
        </w:rPr>
        <w:t xml:space="preserve"> </w:t>
      </w:r>
      <w:r w:rsidRPr="00E5079D">
        <w:rPr>
          <w:rFonts w:ascii="Arial" w:hAnsi="Arial" w:cs="Arial"/>
          <w:b w:val="0"/>
          <w:sz w:val="24"/>
          <w:szCs w:val="24"/>
        </w:rPr>
        <w:t>such as air conditioners, refrigerator, freezers, dryers, television aerials, etc.</w:t>
      </w:r>
      <w:r w:rsidR="00CF4F4C">
        <w:rPr>
          <w:rFonts w:ascii="Arial" w:hAnsi="Arial" w:cs="Arial"/>
          <w:b w:val="0"/>
          <w:sz w:val="24"/>
          <w:szCs w:val="24"/>
        </w:rPr>
        <w:t>,</w:t>
      </w:r>
      <w:r>
        <w:rPr>
          <w:rFonts w:ascii="Arial" w:hAnsi="Arial" w:cs="Arial"/>
          <w:b w:val="0"/>
          <w:sz w:val="24"/>
          <w:szCs w:val="24"/>
        </w:rPr>
        <w:t xml:space="preserve"> </w:t>
      </w:r>
      <w:r w:rsidRPr="00E5079D">
        <w:rPr>
          <w:rFonts w:ascii="Arial" w:hAnsi="Arial" w:cs="Arial"/>
          <w:b w:val="0"/>
          <w:sz w:val="24"/>
          <w:szCs w:val="24"/>
        </w:rPr>
        <w:t>without prior written consent of JHA.</w:t>
      </w:r>
    </w:p>
    <w:p w14:paraId="03F38327" w14:textId="77777777" w:rsidR="00B30FC3" w:rsidRDefault="00D105C6" w:rsidP="00EE25D6">
      <w:pPr>
        <w:numPr>
          <w:ilvl w:val="0"/>
          <w:numId w:val="1"/>
        </w:numPr>
        <w:jc w:val="both"/>
        <w:rPr>
          <w:rFonts w:ascii="Arial" w:hAnsi="Arial" w:cs="Arial"/>
          <w:b w:val="0"/>
          <w:sz w:val="24"/>
          <w:szCs w:val="24"/>
        </w:rPr>
      </w:pPr>
      <w:r>
        <w:rPr>
          <w:rFonts w:ascii="Arial" w:hAnsi="Arial" w:cs="Arial"/>
          <w:b w:val="0"/>
          <w:sz w:val="24"/>
          <w:szCs w:val="24"/>
        </w:rPr>
        <w:t>Not to keep animal or pet</w:t>
      </w:r>
      <w:r w:rsidR="00B30FC3" w:rsidRPr="00F124A3">
        <w:rPr>
          <w:rFonts w:ascii="Arial" w:hAnsi="Arial" w:cs="Arial"/>
          <w:b w:val="0"/>
          <w:sz w:val="24"/>
          <w:szCs w:val="24"/>
        </w:rPr>
        <w:t xml:space="preserve"> in family developments other than caged birds or fish</w:t>
      </w:r>
      <w:r w:rsidR="00B30FC3">
        <w:rPr>
          <w:rFonts w:ascii="Arial" w:hAnsi="Arial" w:cs="Arial"/>
          <w:b w:val="0"/>
          <w:sz w:val="24"/>
          <w:szCs w:val="24"/>
        </w:rPr>
        <w:t xml:space="preserve"> </w:t>
      </w:r>
      <w:r w:rsidR="00B30FC3" w:rsidRPr="00F124A3">
        <w:rPr>
          <w:rFonts w:ascii="Arial" w:hAnsi="Arial" w:cs="Arial"/>
          <w:b w:val="0"/>
          <w:sz w:val="24"/>
          <w:szCs w:val="24"/>
        </w:rPr>
        <w:t>except in accordance with the Pet Policy attached hereto.</w:t>
      </w:r>
    </w:p>
    <w:p w14:paraId="03F38328" w14:textId="77777777" w:rsidR="00B30FC3" w:rsidRPr="00F124A3" w:rsidRDefault="00B30FC3" w:rsidP="00EE25D6">
      <w:pPr>
        <w:numPr>
          <w:ilvl w:val="0"/>
          <w:numId w:val="1"/>
        </w:numPr>
        <w:jc w:val="both"/>
        <w:rPr>
          <w:rFonts w:ascii="Arial" w:hAnsi="Arial" w:cs="Arial"/>
          <w:b w:val="0"/>
          <w:sz w:val="24"/>
          <w:szCs w:val="24"/>
        </w:rPr>
      </w:pPr>
      <w:r>
        <w:rPr>
          <w:rFonts w:ascii="Arial" w:hAnsi="Arial" w:cs="Arial"/>
          <w:b w:val="0"/>
          <w:sz w:val="24"/>
          <w:szCs w:val="24"/>
        </w:rPr>
        <w:t>T</w:t>
      </w:r>
      <w:r w:rsidRPr="00F124A3">
        <w:rPr>
          <w:rFonts w:ascii="Arial" w:hAnsi="Arial" w:cs="Arial"/>
          <w:b w:val="0"/>
          <w:sz w:val="24"/>
          <w:szCs w:val="24"/>
        </w:rPr>
        <w:t xml:space="preserve">o abide by necessary and reasonable regulations as may be set forth by us for the benefit and </w:t>
      </w:r>
      <w:r w:rsidR="008675EB" w:rsidRPr="00F124A3">
        <w:rPr>
          <w:rFonts w:ascii="Arial" w:hAnsi="Arial" w:cs="Arial"/>
          <w:b w:val="0"/>
          <w:sz w:val="24"/>
          <w:szCs w:val="24"/>
        </w:rPr>
        <w:t>well-being</w:t>
      </w:r>
      <w:r w:rsidRPr="00F124A3">
        <w:rPr>
          <w:rFonts w:ascii="Arial" w:hAnsi="Arial" w:cs="Arial"/>
          <w:b w:val="0"/>
          <w:sz w:val="24"/>
          <w:szCs w:val="24"/>
        </w:rPr>
        <w:t xml:space="preserve"> of the housing complex and its residents</w:t>
      </w:r>
      <w:r w:rsidR="00CF4F4C">
        <w:rPr>
          <w:rFonts w:ascii="Arial" w:hAnsi="Arial" w:cs="Arial"/>
          <w:b w:val="0"/>
          <w:sz w:val="24"/>
          <w:szCs w:val="24"/>
        </w:rPr>
        <w:t>.</w:t>
      </w:r>
      <w:r w:rsidRPr="00F124A3">
        <w:rPr>
          <w:rFonts w:ascii="Arial" w:hAnsi="Arial" w:cs="Arial"/>
          <w:b w:val="0"/>
          <w:sz w:val="24"/>
          <w:szCs w:val="24"/>
        </w:rPr>
        <w:t xml:space="preserve"> </w:t>
      </w:r>
      <w:r w:rsidR="00CF4F4C">
        <w:rPr>
          <w:rFonts w:ascii="Arial" w:hAnsi="Arial" w:cs="Arial"/>
          <w:b w:val="0"/>
          <w:sz w:val="24"/>
          <w:szCs w:val="24"/>
        </w:rPr>
        <w:t>These regulations</w:t>
      </w:r>
      <w:r w:rsidRPr="00F124A3">
        <w:rPr>
          <w:rFonts w:ascii="Arial" w:hAnsi="Arial" w:cs="Arial"/>
          <w:b w:val="0"/>
          <w:sz w:val="24"/>
          <w:szCs w:val="24"/>
        </w:rPr>
        <w:t xml:space="preserve"> shall be posted in the manager's office and </w:t>
      </w:r>
      <w:r w:rsidR="00CF4F4C">
        <w:rPr>
          <w:rFonts w:ascii="Arial" w:hAnsi="Arial" w:cs="Arial"/>
          <w:b w:val="0"/>
          <w:sz w:val="24"/>
          <w:szCs w:val="24"/>
        </w:rPr>
        <w:t xml:space="preserve">are, </w:t>
      </w:r>
      <w:r w:rsidRPr="00F124A3">
        <w:rPr>
          <w:rFonts w:ascii="Arial" w:hAnsi="Arial" w:cs="Arial"/>
          <w:b w:val="0"/>
          <w:sz w:val="24"/>
          <w:szCs w:val="24"/>
        </w:rPr>
        <w:t>by this reference, incorporate</w:t>
      </w:r>
      <w:r w:rsidR="00FE723A">
        <w:rPr>
          <w:rFonts w:ascii="Arial" w:hAnsi="Arial" w:cs="Arial"/>
          <w:b w:val="0"/>
          <w:sz w:val="24"/>
          <w:szCs w:val="24"/>
        </w:rPr>
        <w:t xml:space="preserve">d in this lease. </w:t>
      </w:r>
      <w:r w:rsidRPr="00F124A3">
        <w:rPr>
          <w:rFonts w:ascii="Arial" w:hAnsi="Arial" w:cs="Arial"/>
          <w:b w:val="0"/>
          <w:sz w:val="24"/>
          <w:szCs w:val="24"/>
        </w:rPr>
        <w:t>Any proposed modifications to these rules will be posted 30 days prior to their effective date.</w:t>
      </w:r>
    </w:p>
    <w:p w14:paraId="03F38329" w14:textId="77777777" w:rsidR="00B30FC3" w:rsidRDefault="00B30FC3" w:rsidP="00EE25D6">
      <w:pPr>
        <w:numPr>
          <w:ilvl w:val="0"/>
          <w:numId w:val="1"/>
        </w:numPr>
        <w:jc w:val="both"/>
        <w:rPr>
          <w:rFonts w:ascii="Arial" w:hAnsi="Arial" w:cs="Arial"/>
          <w:b w:val="0"/>
          <w:sz w:val="24"/>
          <w:szCs w:val="24"/>
        </w:rPr>
      </w:pPr>
      <w:r w:rsidRPr="00F124A3">
        <w:rPr>
          <w:rFonts w:ascii="Arial" w:hAnsi="Arial" w:cs="Arial"/>
          <w:b w:val="0"/>
          <w:sz w:val="24"/>
          <w:szCs w:val="24"/>
        </w:rPr>
        <w:t>To comply with all obligations imposed upon residents by applicable provisions of building and housing codes materially affecting health and safety.</w:t>
      </w:r>
    </w:p>
    <w:p w14:paraId="03F3832A" w14:textId="77777777" w:rsidR="00B30FC3" w:rsidRDefault="002A3172" w:rsidP="00EE25D6">
      <w:pPr>
        <w:numPr>
          <w:ilvl w:val="0"/>
          <w:numId w:val="1"/>
        </w:numPr>
        <w:jc w:val="both"/>
        <w:rPr>
          <w:rFonts w:ascii="Arial" w:hAnsi="Arial" w:cs="Arial"/>
          <w:b w:val="0"/>
          <w:sz w:val="24"/>
          <w:szCs w:val="24"/>
        </w:rPr>
      </w:pPr>
      <w:r w:rsidRPr="002A3172">
        <w:rPr>
          <w:rFonts w:ascii="Arial" w:hAnsi="Arial" w:cs="Arial"/>
          <w:b w:val="0"/>
          <w:sz w:val="24"/>
          <w:szCs w:val="24"/>
        </w:rPr>
        <w:t>To keep the premises in a clean, decent, safe, sanitary condition, and free from excessive clutter, and to maintain electric,</w:t>
      </w:r>
      <w:r w:rsidR="007C672B" w:rsidRPr="007C672B">
        <w:rPr>
          <w:rFonts w:ascii="Arial" w:hAnsi="Arial" w:cs="Arial"/>
          <w:b w:val="0"/>
          <w:sz w:val="24"/>
          <w:szCs w:val="24"/>
        </w:rPr>
        <w:t xml:space="preserve"> water, gas, and sewer service, if it is your responsibility to maintain such utilities. Residents of Scattered Site Public Housing shall be responsible for maintaining their lawns; this includes mowing, trimming, and removing all debris. Also to maintain the common areas in a clean, safe, and sanitary condition. </w:t>
      </w:r>
    </w:p>
    <w:p w14:paraId="03F3832B" w14:textId="77777777" w:rsidR="00B30FC3" w:rsidRDefault="00EB006E" w:rsidP="00EE25D6">
      <w:pPr>
        <w:numPr>
          <w:ilvl w:val="0"/>
          <w:numId w:val="1"/>
        </w:numPr>
        <w:jc w:val="both"/>
        <w:rPr>
          <w:rFonts w:ascii="Arial" w:hAnsi="Arial" w:cs="Arial"/>
          <w:b w:val="0"/>
          <w:sz w:val="24"/>
          <w:szCs w:val="24"/>
        </w:rPr>
      </w:pPr>
      <w:r>
        <w:rPr>
          <w:rFonts w:ascii="Arial" w:hAnsi="Arial" w:cs="Arial"/>
          <w:b w:val="0"/>
          <w:sz w:val="24"/>
          <w:szCs w:val="24"/>
        </w:rPr>
        <w:t>For Scattered Sites residents only, t</w:t>
      </w:r>
      <w:r w:rsidR="00B30FC3" w:rsidRPr="00A42410">
        <w:rPr>
          <w:rFonts w:ascii="Arial" w:hAnsi="Arial" w:cs="Arial"/>
          <w:b w:val="0"/>
          <w:sz w:val="24"/>
          <w:szCs w:val="24"/>
        </w:rPr>
        <w:t xml:space="preserve">o dispose of all </w:t>
      </w:r>
      <w:r w:rsidR="0000466B">
        <w:rPr>
          <w:rFonts w:ascii="Arial" w:hAnsi="Arial" w:cs="Arial"/>
          <w:b w:val="0"/>
          <w:sz w:val="24"/>
          <w:szCs w:val="24"/>
        </w:rPr>
        <w:t xml:space="preserve">ashes, </w:t>
      </w:r>
      <w:r w:rsidR="00B30FC3" w:rsidRPr="00A42410">
        <w:rPr>
          <w:rFonts w:ascii="Arial" w:hAnsi="Arial" w:cs="Arial"/>
          <w:b w:val="0"/>
          <w:sz w:val="24"/>
          <w:szCs w:val="24"/>
        </w:rPr>
        <w:t>garbage, rubbish</w:t>
      </w:r>
      <w:r w:rsidR="003658A9">
        <w:rPr>
          <w:rFonts w:ascii="Arial" w:hAnsi="Arial" w:cs="Arial"/>
          <w:b w:val="0"/>
          <w:sz w:val="24"/>
          <w:szCs w:val="24"/>
        </w:rPr>
        <w:t>,</w:t>
      </w:r>
      <w:r w:rsidR="00B30FC3" w:rsidRPr="00A42410">
        <w:rPr>
          <w:rFonts w:ascii="Arial" w:hAnsi="Arial" w:cs="Arial"/>
          <w:b w:val="0"/>
          <w:sz w:val="24"/>
          <w:szCs w:val="24"/>
        </w:rPr>
        <w:t xml:space="preserve"> and other waste from the premises i</w:t>
      </w:r>
      <w:r w:rsidR="00FE723A">
        <w:rPr>
          <w:rFonts w:ascii="Arial" w:hAnsi="Arial" w:cs="Arial"/>
          <w:b w:val="0"/>
          <w:sz w:val="24"/>
          <w:szCs w:val="24"/>
        </w:rPr>
        <w:t xml:space="preserve">n a sanitary and safe manner. </w:t>
      </w:r>
      <w:r w:rsidR="0000466B">
        <w:rPr>
          <w:rFonts w:ascii="Arial" w:hAnsi="Arial" w:cs="Arial"/>
          <w:b w:val="0"/>
          <w:sz w:val="24"/>
          <w:szCs w:val="24"/>
        </w:rPr>
        <w:t>Ashes, g</w:t>
      </w:r>
      <w:r w:rsidR="00B30FC3" w:rsidRPr="00A42410">
        <w:rPr>
          <w:rFonts w:ascii="Arial" w:hAnsi="Arial" w:cs="Arial"/>
          <w:b w:val="0"/>
          <w:sz w:val="24"/>
          <w:szCs w:val="24"/>
        </w:rPr>
        <w:t>arbage, waste, or other rubbish must be kept in a tight-fitting container and set out only on garbage pick-up days.</w:t>
      </w:r>
    </w:p>
    <w:p w14:paraId="03F3832C" w14:textId="77777777" w:rsidR="00B30FC3" w:rsidRDefault="00B30FC3" w:rsidP="00EE25D6">
      <w:pPr>
        <w:numPr>
          <w:ilvl w:val="0"/>
          <w:numId w:val="1"/>
        </w:numPr>
        <w:jc w:val="both"/>
        <w:rPr>
          <w:rFonts w:ascii="Arial" w:hAnsi="Arial" w:cs="Arial"/>
          <w:b w:val="0"/>
          <w:sz w:val="24"/>
          <w:szCs w:val="24"/>
        </w:rPr>
      </w:pPr>
      <w:r w:rsidRPr="00A42410">
        <w:rPr>
          <w:rFonts w:ascii="Arial" w:hAnsi="Arial" w:cs="Arial"/>
          <w:b w:val="0"/>
          <w:sz w:val="24"/>
          <w:szCs w:val="24"/>
        </w:rPr>
        <w:t>To use electrical, plumbing, sanitary, heating, ventilating, air conditioning, other facilities and appurtenances including elevators, in a reasonable manner.</w:t>
      </w:r>
    </w:p>
    <w:p w14:paraId="03F3832D" w14:textId="3A26F5B3" w:rsidR="00CD1503" w:rsidRPr="00CD1503" w:rsidRDefault="00B30FC3" w:rsidP="00EE25D6">
      <w:pPr>
        <w:numPr>
          <w:ilvl w:val="0"/>
          <w:numId w:val="1"/>
        </w:numPr>
        <w:jc w:val="both"/>
        <w:rPr>
          <w:rFonts w:ascii="Arial" w:hAnsi="Arial" w:cs="Arial"/>
          <w:b w:val="0"/>
          <w:sz w:val="24"/>
          <w:szCs w:val="24"/>
        </w:rPr>
      </w:pPr>
      <w:r w:rsidRPr="005C7A2D">
        <w:rPr>
          <w:rFonts w:ascii="Arial" w:hAnsi="Arial" w:cs="Arial"/>
          <w:b w:val="0"/>
          <w:sz w:val="24"/>
          <w:szCs w:val="24"/>
        </w:rPr>
        <w:t>To use reasonable care in the operation and maintenance of the smoke alarm and be responsible for reporting any problems with the smoke alarm.</w:t>
      </w:r>
      <w:r w:rsidR="00FE723A">
        <w:rPr>
          <w:rFonts w:ascii="Arial" w:hAnsi="Arial" w:cs="Arial"/>
          <w:b w:val="0"/>
          <w:sz w:val="24"/>
          <w:szCs w:val="24"/>
        </w:rPr>
        <w:t xml:space="preserve"> </w:t>
      </w:r>
      <w:r w:rsidR="00CD1503" w:rsidRPr="00CD1503">
        <w:rPr>
          <w:rFonts w:ascii="Arial" w:hAnsi="Arial" w:cs="Arial"/>
          <w:b w:val="0"/>
          <w:sz w:val="24"/>
          <w:szCs w:val="24"/>
        </w:rPr>
        <w:t>Do not hang anything on th</w:t>
      </w:r>
      <w:r w:rsidR="007050C2">
        <w:rPr>
          <w:rFonts w:ascii="Arial" w:hAnsi="Arial" w:cs="Arial"/>
          <w:b w:val="0"/>
          <w:sz w:val="24"/>
          <w:szCs w:val="24"/>
        </w:rPr>
        <w:t xml:space="preserve">e fire/sprinkler system pipes. </w:t>
      </w:r>
      <w:ins w:id="13" w:author="Dunn, Vanessa" w:date="2023-06-21T11:38:00Z">
        <w:r w:rsidR="001561AB">
          <w:rPr>
            <w:rFonts w:ascii="Arial" w:hAnsi="Arial" w:cs="Arial"/>
            <w:b w:val="0"/>
            <w:sz w:val="24"/>
            <w:szCs w:val="24"/>
          </w:rPr>
          <w:t xml:space="preserve"> Notices of lease violations will be issued to residents who purposely disengage or disable</w:t>
        </w:r>
      </w:ins>
      <w:ins w:id="14" w:author="Dunn, Vanessa" w:date="2023-06-21T11:39:00Z">
        <w:r w:rsidR="001561AB">
          <w:rPr>
            <w:rFonts w:ascii="Arial" w:hAnsi="Arial" w:cs="Arial"/>
            <w:b w:val="0"/>
            <w:sz w:val="24"/>
            <w:szCs w:val="24"/>
          </w:rPr>
          <w:t xml:space="preserve"> the unit’s smoke detector.  Residents will receive one (1) written warning and will incur a charge to repair/replace the disabled or missing smoke detector in accordance with the Schedule of Maintenance charges.</w:t>
        </w:r>
      </w:ins>
      <w:ins w:id="15" w:author="Dunn, Vanessa" w:date="2023-06-21T11:40:00Z">
        <w:r w:rsidR="001561AB">
          <w:rPr>
            <w:rFonts w:ascii="Arial" w:hAnsi="Arial" w:cs="Arial"/>
            <w:b w:val="0"/>
            <w:sz w:val="24"/>
            <w:szCs w:val="24"/>
          </w:rPr>
          <w:t xml:space="preserve">  A second incidence will result in lease termination.</w:t>
        </w:r>
      </w:ins>
    </w:p>
    <w:p w14:paraId="03F3832E" w14:textId="77777777" w:rsidR="00B30FC3" w:rsidRPr="005C7A2D" w:rsidRDefault="00B30FC3" w:rsidP="00EE25D6">
      <w:pPr>
        <w:numPr>
          <w:ilvl w:val="0"/>
          <w:numId w:val="1"/>
        </w:numPr>
        <w:jc w:val="both"/>
        <w:rPr>
          <w:rFonts w:ascii="Arial" w:hAnsi="Arial" w:cs="Arial"/>
          <w:b w:val="0"/>
          <w:sz w:val="24"/>
          <w:szCs w:val="24"/>
        </w:rPr>
      </w:pPr>
      <w:r w:rsidRPr="005C7A2D">
        <w:rPr>
          <w:rFonts w:ascii="Arial" w:hAnsi="Arial" w:cs="Arial"/>
          <w:b w:val="0"/>
          <w:sz w:val="24"/>
          <w:szCs w:val="24"/>
        </w:rPr>
        <w:t>To refrain from and to cause your household members and guests to refrain from destroying, defacing, damaging</w:t>
      </w:r>
      <w:r w:rsidR="004D7DD0" w:rsidRPr="005C7A2D">
        <w:rPr>
          <w:rFonts w:ascii="Arial" w:hAnsi="Arial" w:cs="Arial"/>
          <w:b w:val="0"/>
          <w:sz w:val="24"/>
          <w:szCs w:val="24"/>
        </w:rPr>
        <w:t>,</w:t>
      </w:r>
      <w:r w:rsidRPr="005C7A2D">
        <w:rPr>
          <w:rFonts w:ascii="Arial" w:hAnsi="Arial" w:cs="Arial"/>
          <w:b w:val="0"/>
          <w:sz w:val="24"/>
          <w:szCs w:val="24"/>
        </w:rPr>
        <w:t xml:space="preserve"> or removing any part of the premises or community.</w:t>
      </w:r>
    </w:p>
    <w:p w14:paraId="03F3832F" w14:textId="77777777" w:rsidR="00B30FC3" w:rsidRDefault="00B30FC3" w:rsidP="00EE25D6">
      <w:pPr>
        <w:numPr>
          <w:ilvl w:val="0"/>
          <w:numId w:val="1"/>
        </w:numPr>
        <w:jc w:val="both"/>
        <w:rPr>
          <w:rFonts w:ascii="Arial" w:hAnsi="Arial" w:cs="Arial"/>
          <w:b w:val="0"/>
          <w:sz w:val="24"/>
          <w:szCs w:val="24"/>
        </w:rPr>
      </w:pPr>
      <w:r w:rsidRPr="00A42410">
        <w:rPr>
          <w:rFonts w:ascii="Arial" w:hAnsi="Arial" w:cs="Arial"/>
          <w:b w:val="0"/>
          <w:sz w:val="24"/>
          <w:szCs w:val="24"/>
        </w:rPr>
        <w:t xml:space="preserve">To pay </w:t>
      </w:r>
      <w:r w:rsidR="003B7524" w:rsidRPr="003B7524">
        <w:rPr>
          <w:rFonts w:ascii="Arial" w:hAnsi="Arial" w:cs="Arial"/>
          <w:b w:val="0"/>
          <w:sz w:val="24"/>
          <w:szCs w:val="24"/>
        </w:rPr>
        <w:t>late fees, maintenance charges,</w:t>
      </w:r>
      <w:r w:rsidR="003B7524">
        <w:rPr>
          <w:rFonts w:ascii="Arial" w:hAnsi="Arial" w:cs="Arial"/>
          <w:sz w:val="24"/>
          <w:szCs w:val="24"/>
        </w:rPr>
        <w:t xml:space="preserve"> </w:t>
      </w:r>
      <w:r w:rsidRPr="00A42410">
        <w:rPr>
          <w:rFonts w:ascii="Arial" w:hAnsi="Arial" w:cs="Arial"/>
          <w:b w:val="0"/>
          <w:sz w:val="24"/>
          <w:szCs w:val="24"/>
        </w:rPr>
        <w:t>reasonable charges for damages caused by y</w:t>
      </w:r>
      <w:r w:rsidR="00FE723A">
        <w:rPr>
          <w:rFonts w:ascii="Arial" w:hAnsi="Arial" w:cs="Arial"/>
          <w:b w:val="0"/>
          <w:sz w:val="24"/>
          <w:szCs w:val="24"/>
        </w:rPr>
        <w:t>ou, your household, or guests</w:t>
      </w:r>
      <w:r w:rsidR="002576B1">
        <w:rPr>
          <w:rFonts w:ascii="Arial" w:hAnsi="Arial" w:cs="Arial"/>
          <w:b w:val="0"/>
          <w:sz w:val="24"/>
          <w:szCs w:val="24"/>
        </w:rPr>
        <w:t xml:space="preserve"> </w:t>
      </w:r>
      <w:r w:rsidR="002576B1" w:rsidRPr="00A42410">
        <w:rPr>
          <w:rFonts w:ascii="Arial" w:hAnsi="Arial" w:cs="Arial"/>
          <w:b w:val="0"/>
          <w:sz w:val="24"/>
          <w:szCs w:val="24"/>
        </w:rPr>
        <w:t>(other than normal wear and tear)</w:t>
      </w:r>
      <w:r w:rsidR="00FE723A">
        <w:rPr>
          <w:rFonts w:ascii="Arial" w:hAnsi="Arial" w:cs="Arial"/>
          <w:b w:val="0"/>
          <w:sz w:val="24"/>
          <w:szCs w:val="24"/>
        </w:rPr>
        <w:t xml:space="preserve">. </w:t>
      </w:r>
      <w:r w:rsidRPr="00A42410">
        <w:rPr>
          <w:rFonts w:ascii="Arial" w:hAnsi="Arial" w:cs="Arial"/>
          <w:b w:val="0"/>
          <w:sz w:val="24"/>
          <w:szCs w:val="24"/>
        </w:rPr>
        <w:t>Charges shall become due and collectible</w:t>
      </w:r>
      <w:r w:rsidR="0000466B">
        <w:rPr>
          <w:rFonts w:ascii="Arial" w:hAnsi="Arial" w:cs="Arial"/>
          <w:b w:val="0"/>
          <w:sz w:val="24"/>
          <w:szCs w:val="24"/>
        </w:rPr>
        <w:t xml:space="preserve"> two (2) weeks after the JHA gives written notice of the charges</w:t>
      </w:r>
      <w:r w:rsidRPr="00A42410">
        <w:rPr>
          <w:rFonts w:ascii="Arial" w:hAnsi="Arial" w:cs="Arial"/>
          <w:b w:val="0"/>
          <w:sz w:val="24"/>
          <w:szCs w:val="24"/>
        </w:rPr>
        <w:t>.</w:t>
      </w:r>
    </w:p>
    <w:p w14:paraId="03F38330" w14:textId="77777777" w:rsidR="00B30FC3" w:rsidRDefault="00B30FC3" w:rsidP="00EE25D6">
      <w:pPr>
        <w:numPr>
          <w:ilvl w:val="0"/>
          <w:numId w:val="1"/>
        </w:numPr>
        <w:jc w:val="both"/>
        <w:rPr>
          <w:rFonts w:ascii="Arial" w:hAnsi="Arial" w:cs="Arial"/>
          <w:b w:val="0"/>
          <w:sz w:val="24"/>
          <w:szCs w:val="24"/>
        </w:rPr>
      </w:pPr>
      <w:r>
        <w:rPr>
          <w:rFonts w:ascii="Arial" w:hAnsi="Arial" w:cs="Arial"/>
          <w:b w:val="0"/>
          <w:sz w:val="24"/>
          <w:szCs w:val="24"/>
        </w:rPr>
        <w:t>T</w:t>
      </w:r>
      <w:r w:rsidRPr="00A42410">
        <w:rPr>
          <w:rFonts w:ascii="Arial" w:hAnsi="Arial" w:cs="Arial"/>
          <w:b w:val="0"/>
          <w:sz w:val="24"/>
          <w:szCs w:val="24"/>
        </w:rPr>
        <w:t>o conduct yourself and to cause members of your household and guests to conduct themselves in such a manner as: (1) not to disturb other residents' peaceful enjoyment of their accommodations, community facilities</w:t>
      </w:r>
      <w:r w:rsidR="004D7DD0">
        <w:rPr>
          <w:rFonts w:ascii="Arial" w:hAnsi="Arial" w:cs="Arial"/>
          <w:b w:val="0"/>
          <w:sz w:val="24"/>
          <w:szCs w:val="24"/>
        </w:rPr>
        <w:t>,</w:t>
      </w:r>
      <w:r w:rsidRPr="00A42410">
        <w:rPr>
          <w:rFonts w:ascii="Arial" w:hAnsi="Arial" w:cs="Arial"/>
          <w:b w:val="0"/>
          <w:sz w:val="24"/>
          <w:szCs w:val="24"/>
        </w:rPr>
        <w:t xml:space="preserve"> and other areas of JHA's property; (2) to refrain from and not permit illegal or other activity which would impair the physical or social environment of your complex, community facilities</w:t>
      </w:r>
      <w:r w:rsidR="004D7DD0">
        <w:rPr>
          <w:rFonts w:ascii="Arial" w:hAnsi="Arial" w:cs="Arial"/>
          <w:b w:val="0"/>
          <w:sz w:val="24"/>
          <w:szCs w:val="24"/>
        </w:rPr>
        <w:t>,</w:t>
      </w:r>
      <w:r w:rsidRPr="00A42410">
        <w:rPr>
          <w:rFonts w:ascii="Arial" w:hAnsi="Arial" w:cs="Arial"/>
          <w:b w:val="0"/>
          <w:sz w:val="24"/>
          <w:szCs w:val="24"/>
        </w:rPr>
        <w:t xml:space="preserve"> and other areas of JHA's property (3) to refrain from the illegal use or illegal possession of firearms and/or other offensive weapons, as defined by the laws and courts of the State of Florida, anywhere on JHA's property; and (4) to act in such a way as to be conducive to maintaining the complex, community facilities</w:t>
      </w:r>
      <w:r w:rsidR="005706B3">
        <w:rPr>
          <w:rFonts w:ascii="Arial" w:hAnsi="Arial" w:cs="Arial"/>
          <w:b w:val="0"/>
          <w:sz w:val="24"/>
          <w:szCs w:val="24"/>
        </w:rPr>
        <w:t>,</w:t>
      </w:r>
      <w:r w:rsidRPr="00A42410">
        <w:rPr>
          <w:rFonts w:ascii="Arial" w:hAnsi="Arial" w:cs="Arial"/>
          <w:b w:val="0"/>
          <w:sz w:val="24"/>
          <w:szCs w:val="24"/>
        </w:rPr>
        <w:t xml:space="preserve"> and other areas of JHA's property in a decent, safe, and sanitary condition.</w:t>
      </w:r>
    </w:p>
    <w:p w14:paraId="03F38331" w14:textId="77777777" w:rsidR="00B30FC3" w:rsidRDefault="00280CBA" w:rsidP="00EE25D6">
      <w:pPr>
        <w:numPr>
          <w:ilvl w:val="0"/>
          <w:numId w:val="1"/>
        </w:numPr>
        <w:jc w:val="both"/>
        <w:rPr>
          <w:rFonts w:ascii="Arial" w:hAnsi="Arial" w:cs="Arial"/>
          <w:b w:val="0"/>
          <w:sz w:val="24"/>
          <w:szCs w:val="24"/>
        </w:rPr>
      </w:pPr>
      <w:r>
        <w:rPr>
          <w:rFonts w:ascii="Arial" w:hAnsi="Arial" w:cs="Arial"/>
          <w:b w:val="0"/>
          <w:sz w:val="24"/>
          <w:szCs w:val="24"/>
        </w:rPr>
        <w:t>To en</w:t>
      </w:r>
      <w:r w:rsidR="00B30FC3" w:rsidRPr="00A42410">
        <w:rPr>
          <w:rFonts w:ascii="Arial" w:hAnsi="Arial" w:cs="Arial"/>
          <w:b w:val="0"/>
          <w:sz w:val="24"/>
          <w:szCs w:val="24"/>
        </w:rPr>
        <w:t>sure that you, members of your household</w:t>
      </w:r>
      <w:r w:rsidR="00A608CB">
        <w:rPr>
          <w:rFonts w:ascii="Arial" w:hAnsi="Arial" w:cs="Arial"/>
          <w:b w:val="0"/>
          <w:sz w:val="24"/>
          <w:szCs w:val="24"/>
        </w:rPr>
        <w:t>,</w:t>
      </w:r>
      <w:r w:rsidR="00B30FC3" w:rsidRPr="00A42410">
        <w:rPr>
          <w:rFonts w:ascii="Arial" w:hAnsi="Arial" w:cs="Arial"/>
          <w:b w:val="0"/>
          <w:sz w:val="24"/>
          <w:szCs w:val="24"/>
        </w:rPr>
        <w:t xml:space="preserve"> and guests shall not: (1) engage in any criminal activity that threatens the health, safety</w:t>
      </w:r>
      <w:r w:rsidR="00A608CB">
        <w:rPr>
          <w:rFonts w:ascii="Arial" w:hAnsi="Arial" w:cs="Arial"/>
          <w:b w:val="0"/>
          <w:sz w:val="24"/>
          <w:szCs w:val="24"/>
        </w:rPr>
        <w:t>,</w:t>
      </w:r>
      <w:r w:rsidR="00B30FC3" w:rsidRPr="00A42410">
        <w:rPr>
          <w:rFonts w:ascii="Arial" w:hAnsi="Arial" w:cs="Arial"/>
          <w:b w:val="0"/>
          <w:sz w:val="24"/>
          <w:szCs w:val="24"/>
        </w:rPr>
        <w:t xml:space="preserve"> or peaceful enjoyment of the premises by other residents of JHA or employees of JHA or (2) engage in any violent or drug-related criminal activity on or off the premises or (3) knowingly harbor fugitives from the law.</w:t>
      </w:r>
    </w:p>
    <w:p w14:paraId="03F38332" w14:textId="77777777" w:rsidR="00B30FC3" w:rsidRPr="00341A18" w:rsidRDefault="00B30FC3" w:rsidP="00280CBA">
      <w:pPr>
        <w:numPr>
          <w:ilvl w:val="0"/>
          <w:numId w:val="1"/>
        </w:numPr>
        <w:jc w:val="both"/>
        <w:rPr>
          <w:rFonts w:ascii="Arial" w:hAnsi="Arial" w:cs="Arial"/>
          <w:b w:val="0"/>
          <w:sz w:val="24"/>
          <w:szCs w:val="24"/>
        </w:rPr>
      </w:pPr>
      <w:r w:rsidRPr="00A42410">
        <w:rPr>
          <w:rFonts w:ascii="Arial" w:hAnsi="Arial" w:cs="Arial"/>
          <w:b w:val="0"/>
          <w:sz w:val="24"/>
          <w:szCs w:val="24"/>
        </w:rPr>
        <w:t xml:space="preserve">To </w:t>
      </w:r>
      <w:r w:rsidR="00280CBA" w:rsidRPr="00280CBA">
        <w:rPr>
          <w:rFonts w:ascii="Arial" w:hAnsi="Arial" w:cs="Arial"/>
          <w:b w:val="0"/>
          <w:sz w:val="24"/>
          <w:szCs w:val="24"/>
        </w:rPr>
        <w:t>ensure</w:t>
      </w:r>
      <w:r w:rsidRPr="00A42410">
        <w:rPr>
          <w:rFonts w:ascii="Arial" w:hAnsi="Arial" w:cs="Arial"/>
          <w:b w:val="0"/>
          <w:sz w:val="24"/>
          <w:szCs w:val="24"/>
        </w:rPr>
        <w:t xml:space="preserve"> that no other person under the tenant’s control engages in: (1) any criminal activity that threatens the health, safety</w:t>
      </w:r>
      <w:r w:rsidR="00ED481A">
        <w:rPr>
          <w:rFonts w:ascii="Arial" w:hAnsi="Arial" w:cs="Arial"/>
          <w:b w:val="0"/>
          <w:sz w:val="24"/>
          <w:szCs w:val="24"/>
        </w:rPr>
        <w:t>,</w:t>
      </w:r>
      <w:r w:rsidRPr="00A42410">
        <w:rPr>
          <w:rFonts w:ascii="Arial" w:hAnsi="Arial" w:cs="Arial"/>
          <w:b w:val="0"/>
          <w:sz w:val="24"/>
          <w:szCs w:val="24"/>
        </w:rPr>
        <w:t xml:space="preserve"> or right to peaceful enjoyment of</w:t>
      </w:r>
      <w:r w:rsidR="00791AA3">
        <w:rPr>
          <w:rFonts w:ascii="Arial" w:hAnsi="Arial" w:cs="Arial"/>
          <w:b w:val="0"/>
          <w:sz w:val="24"/>
          <w:szCs w:val="24"/>
        </w:rPr>
        <w:t xml:space="preserve"> the premises by other resident:</w:t>
      </w:r>
      <w:r w:rsidRPr="00A42410">
        <w:rPr>
          <w:rFonts w:ascii="Arial" w:hAnsi="Arial" w:cs="Arial"/>
          <w:b w:val="0"/>
          <w:sz w:val="24"/>
          <w:szCs w:val="24"/>
        </w:rPr>
        <w:t xml:space="preserve"> (2) any drug-related criminal activity on the premises.</w:t>
      </w:r>
      <w:r w:rsidR="00FE723A">
        <w:rPr>
          <w:rFonts w:ascii="Arial" w:hAnsi="Arial" w:cs="Arial"/>
          <w:b w:val="0"/>
          <w:sz w:val="24"/>
          <w:szCs w:val="24"/>
        </w:rPr>
        <w:t xml:space="preserve"> </w:t>
      </w:r>
      <w:r w:rsidRPr="00341A18">
        <w:rPr>
          <w:rFonts w:ascii="Arial" w:hAnsi="Arial" w:cs="Arial"/>
          <w:b w:val="0"/>
          <w:sz w:val="24"/>
          <w:szCs w:val="24"/>
        </w:rPr>
        <w:t>An incident or incidents of actual or threatened domestic violence, dating violence, or stalking will not be considered as a serious or repeated violation of the lease by the victim of that violence.</w:t>
      </w:r>
    </w:p>
    <w:p w14:paraId="03F38333" w14:textId="77777777" w:rsidR="00B30FC3" w:rsidRDefault="007C672B" w:rsidP="00280CBA">
      <w:pPr>
        <w:numPr>
          <w:ilvl w:val="0"/>
          <w:numId w:val="1"/>
        </w:numPr>
        <w:jc w:val="both"/>
        <w:rPr>
          <w:rFonts w:ascii="Arial" w:hAnsi="Arial" w:cs="Arial"/>
          <w:b w:val="0"/>
          <w:sz w:val="24"/>
          <w:szCs w:val="24"/>
        </w:rPr>
      </w:pPr>
      <w:r w:rsidRPr="00B54371">
        <w:rPr>
          <w:rFonts w:ascii="Arial" w:hAnsi="Arial" w:cs="Arial"/>
          <w:b w:val="0"/>
          <w:sz w:val="24"/>
          <w:szCs w:val="24"/>
        </w:rPr>
        <w:t>To ensure that neither you, any member of your household, nor guests engage in an abuse or pattern of abuse of alcohol that affects the health, safety, or right to peaceful enjoyment of the premises by other residents of JHA or employees of JHA.</w:t>
      </w:r>
    </w:p>
    <w:p w14:paraId="03F38334" w14:textId="16D2DF5F" w:rsidR="00B30FC3" w:rsidRDefault="00B30FC3" w:rsidP="00EE25D6">
      <w:pPr>
        <w:numPr>
          <w:ilvl w:val="0"/>
          <w:numId w:val="1"/>
        </w:numPr>
        <w:jc w:val="both"/>
        <w:rPr>
          <w:rFonts w:ascii="Arial" w:hAnsi="Arial" w:cs="Arial"/>
          <w:b w:val="0"/>
          <w:sz w:val="24"/>
          <w:szCs w:val="24"/>
        </w:rPr>
      </w:pPr>
      <w:r w:rsidRPr="00341A18">
        <w:rPr>
          <w:rFonts w:ascii="Arial" w:hAnsi="Arial" w:cs="Arial"/>
          <w:b w:val="0"/>
          <w:sz w:val="24"/>
          <w:szCs w:val="24"/>
        </w:rPr>
        <w:t>To refrain from and cause members of your household and guests (as defined herein), to refrain from acting or speaking in an abusive or threatening manner to other residents of JHA</w:t>
      </w:r>
      <w:ins w:id="16" w:author="Dunn, Vanessa" w:date="2023-06-21T11:42:00Z">
        <w:r w:rsidR="001561AB">
          <w:rPr>
            <w:rFonts w:ascii="Arial" w:hAnsi="Arial" w:cs="Arial"/>
            <w:b w:val="0"/>
            <w:sz w:val="24"/>
            <w:szCs w:val="24"/>
          </w:rPr>
          <w:t>,</w:t>
        </w:r>
      </w:ins>
      <w:del w:id="17" w:author="Dunn, Vanessa" w:date="2023-06-21T11:42:00Z">
        <w:r w:rsidRPr="00341A18" w:rsidDel="001561AB">
          <w:rPr>
            <w:rFonts w:ascii="Arial" w:hAnsi="Arial" w:cs="Arial"/>
            <w:b w:val="0"/>
            <w:sz w:val="24"/>
            <w:szCs w:val="24"/>
          </w:rPr>
          <w:delText xml:space="preserve"> or </w:delText>
        </w:r>
      </w:del>
      <w:r w:rsidRPr="00341A18">
        <w:rPr>
          <w:rFonts w:ascii="Arial" w:hAnsi="Arial" w:cs="Arial"/>
          <w:b w:val="0"/>
          <w:sz w:val="24"/>
          <w:szCs w:val="24"/>
        </w:rPr>
        <w:t>employees of JHA</w:t>
      </w:r>
      <w:ins w:id="18" w:author="Dunn, Vanessa" w:date="2023-06-21T11:42:00Z">
        <w:r w:rsidR="001561AB">
          <w:rPr>
            <w:rFonts w:ascii="Arial" w:hAnsi="Arial" w:cs="Arial"/>
            <w:b w:val="0"/>
            <w:sz w:val="24"/>
            <w:szCs w:val="24"/>
          </w:rPr>
          <w:t xml:space="preserve"> or vendor</w:t>
        </w:r>
      </w:ins>
      <w:ins w:id="19" w:author="Dunn, Vanessa" w:date="2023-06-21T11:43:00Z">
        <w:r w:rsidR="001561AB">
          <w:rPr>
            <w:rFonts w:ascii="Arial" w:hAnsi="Arial" w:cs="Arial"/>
            <w:b w:val="0"/>
            <w:sz w:val="24"/>
            <w:szCs w:val="24"/>
          </w:rPr>
          <w:t>s conducting business on behalf of JHA</w:t>
        </w:r>
      </w:ins>
      <w:r w:rsidRPr="00341A18">
        <w:rPr>
          <w:rFonts w:ascii="Arial" w:hAnsi="Arial" w:cs="Arial"/>
          <w:b w:val="0"/>
          <w:sz w:val="24"/>
          <w:szCs w:val="24"/>
        </w:rPr>
        <w:t>.</w:t>
      </w:r>
    </w:p>
    <w:p w14:paraId="03F38335" w14:textId="77777777" w:rsidR="00B30FC3" w:rsidRDefault="00B30FC3" w:rsidP="00EE25D6">
      <w:pPr>
        <w:numPr>
          <w:ilvl w:val="0"/>
          <w:numId w:val="1"/>
        </w:numPr>
        <w:jc w:val="both"/>
        <w:rPr>
          <w:rFonts w:ascii="Arial" w:hAnsi="Arial" w:cs="Arial"/>
          <w:b w:val="0"/>
          <w:sz w:val="24"/>
          <w:szCs w:val="24"/>
        </w:rPr>
      </w:pPr>
      <w:r w:rsidRPr="00341A18">
        <w:rPr>
          <w:rFonts w:ascii="Arial" w:hAnsi="Arial" w:cs="Arial"/>
          <w:b w:val="0"/>
          <w:sz w:val="24"/>
          <w:szCs w:val="24"/>
        </w:rPr>
        <w:t>To notify us immediately if the premises are damaged to the extent that conditions are created which are hazardous to life, health, or safety of the occupants.</w:t>
      </w:r>
    </w:p>
    <w:p w14:paraId="03F38336" w14:textId="5E903661" w:rsidR="00B30FC3" w:rsidRDefault="00686409" w:rsidP="00EE25D6">
      <w:pPr>
        <w:numPr>
          <w:ilvl w:val="0"/>
          <w:numId w:val="1"/>
        </w:numPr>
        <w:jc w:val="both"/>
        <w:rPr>
          <w:rFonts w:ascii="Arial" w:hAnsi="Arial" w:cs="Arial"/>
          <w:b w:val="0"/>
          <w:sz w:val="24"/>
          <w:szCs w:val="24"/>
        </w:rPr>
      </w:pPr>
      <w:ins w:id="20" w:author="Dunn, Vanessa" w:date="2023-06-21T12:00:00Z">
        <w:r>
          <w:rPr>
            <w:rFonts w:ascii="Arial" w:hAnsi="Arial" w:cs="Arial"/>
            <w:b w:val="0"/>
            <w:sz w:val="24"/>
            <w:szCs w:val="24"/>
          </w:rPr>
          <w:t>Resident acknowledges that once a work order request is submitted, you have authorized JHA maintenance staff or approved vendors to enter the unit to make necessary repa</w:t>
        </w:r>
      </w:ins>
      <w:ins w:id="21" w:author="Dunn, Vanessa" w:date="2023-06-21T12:01:00Z">
        <w:r>
          <w:rPr>
            <w:rFonts w:ascii="Arial" w:hAnsi="Arial" w:cs="Arial"/>
            <w:b w:val="0"/>
            <w:sz w:val="24"/>
            <w:szCs w:val="24"/>
          </w:rPr>
          <w:t xml:space="preserve">irs. </w:t>
        </w:r>
      </w:ins>
      <w:ins w:id="22" w:author="Dunn, Vanessa" w:date="2023-06-21T12:02:00Z">
        <w:r>
          <w:rPr>
            <w:rFonts w:ascii="Arial" w:hAnsi="Arial" w:cs="Arial"/>
            <w:b w:val="0"/>
            <w:sz w:val="24"/>
            <w:szCs w:val="24"/>
          </w:rPr>
          <w:t xml:space="preserve">Should JHA determine unit repairs will  not be completed within 72 hours, a notice will be sent to the resident informing them when the repair will be completed in accordance with </w:t>
        </w:r>
      </w:ins>
      <w:del w:id="23" w:author="Dunn, Vanessa" w:date="2023-06-21T12:03:00Z">
        <w:r w:rsidR="00B30FC3" w:rsidRPr="00341A18" w:rsidDel="00686409">
          <w:rPr>
            <w:rFonts w:ascii="Arial" w:hAnsi="Arial" w:cs="Arial"/>
            <w:b w:val="0"/>
            <w:sz w:val="24"/>
            <w:szCs w:val="24"/>
          </w:rPr>
          <w:delText xml:space="preserve">To permit us entry to your unit to perform repairs and make inspection in accordance with </w:delText>
        </w:r>
      </w:del>
      <w:r w:rsidR="00B30FC3" w:rsidRPr="00341A18">
        <w:rPr>
          <w:rFonts w:ascii="Arial" w:hAnsi="Arial" w:cs="Arial"/>
          <w:b w:val="0"/>
          <w:sz w:val="24"/>
          <w:szCs w:val="24"/>
        </w:rPr>
        <w:t>Section 17.</w:t>
      </w:r>
    </w:p>
    <w:p w14:paraId="03F38337" w14:textId="7C25A4CE" w:rsidR="00B30FC3" w:rsidRDefault="00344296" w:rsidP="00EE25D6">
      <w:pPr>
        <w:numPr>
          <w:ilvl w:val="0"/>
          <w:numId w:val="1"/>
        </w:numPr>
        <w:jc w:val="both"/>
        <w:rPr>
          <w:rFonts w:ascii="Arial" w:hAnsi="Arial" w:cs="Arial"/>
          <w:b w:val="0"/>
          <w:sz w:val="24"/>
          <w:szCs w:val="24"/>
        </w:rPr>
      </w:pPr>
      <w:r w:rsidRPr="00344296">
        <w:rPr>
          <w:rFonts w:ascii="Arial" w:hAnsi="Arial" w:cs="Arial"/>
          <w:b w:val="0"/>
          <w:sz w:val="24"/>
          <w:szCs w:val="24"/>
        </w:rPr>
        <w:t>Parking is permitted only in designated and/or marked parking spaces, one space per vehicle. Oversized vehicles that do not completely fit into one parking space are prohibited. Parking is limited to 2 vehicles per household. Vehicles may not block access, common areas, or take up more than one parking space. Parking lots cannot be used as storage for unused/additional vehicles, lawn equipment, or trailers.</w:t>
      </w:r>
      <w:r w:rsidR="00FE723A">
        <w:rPr>
          <w:rFonts w:ascii="Arial" w:hAnsi="Arial" w:cs="Arial"/>
          <w:b w:val="0"/>
          <w:sz w:val="24"/>
          <w:szCs w:val="24"/>
        </w:rPr>
        <w:t xml:space="preserve"> </w:t>
      </w:r>
      <w:r w:rsidR="00B30FC3" w:rsidRPr="00341A18">
        <w:rPr>
          <w:rFonts w:ascii="Arial" w:hAnsi="Arial" w:cs="Arial"/>
          <w:b w:val="0"/>
          <w:sz w:val="24"/>
          <w:szCs w:val="24"/>
        </w:rPr>
        <w:t>Vehicles must be o</w:t>
      </w:r>
      <w:r w:rsidR="00F85DE0">
        <w:rPr>
          <w:rFonts w:ascii="Arial" w:hAnsi="Arial" w:cs="Arial"/>
          <w:b w:val="0"/>
          <w:sz w:val="24"/>
          <w:szCs w:val="24"/>
        </w:rPr>
        <w:t xml:space="preserve">perable and have current tags. </w:t>
      </w:r>
      <w:r w:rsidR="00B30FC3" w:rsidRPr="00341A18">
        <w:rPr>
          <w:rFonts w:ascii="Arial" w:hAnsi="Arial" w:cs="Arial"/>
          <w:b w:val="0"/>
          <w:sz w:val="24"/>
          <w:szCs w:val="24"/>
        </w:rPr>
        <w:t xml:space="preserve">If a vehicle is inoperable or does not have current tags, the owner or head of household will be given a written notice giving </w:t>
      </w:r>
      <w:del w:id="24" w:author="Dunn, Vanessa" w:date="2023-06-21T12:03:00Z">
        <w:r w:rsidR="00B30FC3" w:rsidRPr="00341A18" w:rsidDel="00D83696">
          <w:rPr>
            <w:rFonts w:ascii="Arial" w:hAnsi="Arial" w:cs="Arial"/>
            <w:b w:val="0"/>
            <w:sz w:val="24"/>
            <w:szCs w:val="24"/>
          </w:rPr>
          <w:delText>ten (10)</w:delText>
        </w:r>
      </w:del>
      <w:ins w:id="25" w:author="Dunn, Vanessa" w:date="2023-06-21T12:03:00Z">
        <w:r w:rsidR="00D83696">
          <w:rPr>
            <w:rFonts w:ascii="Arial" w:hAnsi="Arial" w:cs="Arial"/>
            <w:b w:val="0"/>
            <w:sz w:val="24"/>
            <w:szCs w:val="24"/>
          </w:rPr>
          <w:t>five</w:t>
        </w:r>
      </w:ins>
      <w:ins w:id="26" w:author="Dunn, Vanessa" w:date="2023-06-21T12:04:00Z">
        <w:r w:rsidR="00D83696">
          <w:rPr>
            <w:rFonts w:ascii="Arial" w:hAnsi="Arial" w:cs="Arial"/>
            <w:b w:val="0"/>
            <w:sz w:val="24"/>
            <w:szCs w:val="24"/>
          </w:rPr>
          <w:t xml:space="preserve"> (5)</w:t>
        </w:r>
      </w:ins>
      <w:r w:rsidR="00B30FC3" w:rsidRPr="00341A18">
        <w:rPr>
          <w:rFonts w:ascii="Arial" w:hAnsi="Arial" w:cs="Arial"/>
          <w:b w:val="0"/>
          <w:sz w:val="24"/>
          <w:szCs w:val="24"/>
        </w:rPr>
        <w:t xml:space="preserve"> days to either have such condition corrected or have the ve</w:t>
      </w:r>
      <w:r w:rsidR="00FE723A">
        <w:rPr>
          <w:rFonts w:ascii="Arial" w:hAnsi="Arial" w:cs="Arial"/>
          <w:b w:val="0"/>
          <w:sz w:val="24"/>
          <w:szCs w:val="24"/>
        </w:rPr>
        <w:t xml:space="preserve">hicle moved from the premises. </w:t>
      </w:r>
      <w:r w:rsidR="00B30FC3" w:rsidRPr="00341A18">
        <w:rPr>
          <w:rFonts w:ascii="Arial" w:hAnsi="Arial" w:cs="Arial"/>
          <w:b w:val="0"/>
          <w:sz w:val="24"/>
          <w:szCs w:val="24"/>
        </w:rPr>
        <w:t>Should the owner or head of household fail to either correct such condition or move the veh</w:t>
      </w:r>
      <w:r w:rsidR="00A608CB">
        <w:rPr>
          <w:rFonts w:ascii="Arial" w:hAnsi="Arial" w:cs="Arial"/>
          <w:b w:val="0"/>
          <w:sz w:val="24"/>
          <w:szCs w:val="24"/>
        </w:rPr>
        <w:t xml:space="preserve">icle from the premises within </w:t>
      </w:r>
      <w:del w:id="27" w:author="Dunn, Vanessa" w:date="2023-06-21T12:04:00Z">
        <w:r w:rsidR="00A608CB" w:rsidDel="00D83696">
          <w:rPr>
            <w:rFonts w:ascii="Arial" w:hAnsi="Arial" w:cs="Arial"/>
            <w:b w:val="0"/>
            <w:sz w:val="24"/>
            <w:szCs w:val="24"/>
          </w:rPr>
          <w:delText>t</w:delText>
        </w:r>
        <w:r w:rsidR="00B30FC3" w:rsidRPr="00341A18" w:rsidDel="00D83696">
          <w:rPr>
            <w:rFonts w:ascii="Arial" w:hAnsi="Arial" w:cs="Arial"/>
            <w:b w:val="0"/>
            <w:sz w:val="24"/>
            <w:szCs w:val="24"/>
          </w:rPr>
          <w:delText>en (10)</w:delText>
        </w:r>
      </w:del>
      <w:ins w:id="28" w:author="Dunn, Vanessa" w:date="2023-06-21T12:04:00Z">
        <w:r w:rsidR="00D83696">
          <w:rPr>
            <w:rFonts w:ascii="Arial" w:hAnsi="Arial" w:cs="Arial"/>
            <w:b w:val="0"/>
            <w:sz w:val="24"/>
            <w:szCs w:val="24"/>
          </w:rPr>
          <w:t>five (5)</w:t>
        </w:r>
      </w:ins>
      <w:r w:rsidR="00B30FC3" w:rsidRPr="00341A18">
        <w:rPr>
          <w:rFonts w:ascii="Arial" w:hAnsi="Arial" w:cs="Arial"/>
          <w:b w:val="0"/>
          <w:sz w:val="24"/>
          <w:szCs w:val="24"/>
        </w:rPr>
        <w:t xml:space="preserve"> days, </w:t>
      </w:r>
      <w:del w:id="29" w:author="Dunn, Vanessa" w:date="2023-06-21T12:04:00Z">
        <w:r w:rsidR="00B30FC3" w:rsidRPr="00341A18" w:rsidDel="00D83696">
          <w:rPr>
            <w:rFonts w:ascii="Arial" w:hAnsi="Arial" w:cs="Arial"/>
            <w:b w:val="0"/>
            <w:sz w:val="24"/>
            <w:szCs w:val="24"/>
          </w:rPr>
          <w:delText xml:space="preserve">we </w:delText>
        </w:r>
      </w:del>
      <w:ins w:id="30" w:author="Dunn, Vanessa" w:date="2023-06-21T12:04:00Z">
        <w:r w:rsidR="00D83696">
          <w:rPr>
            <w:rFonts w:ascii="Arial" w:hAnsi="Arial" w:cs="Arial"/>
            <w:b w:val="0"/>
            <w:sz w:val="24"/>
            <w:szCs w:val="24"/>
          </w:rPr>
          <w:t>JHA</w:t>
        </w:r>
        <w:r w:rsidR="00D83696" w:rsidRPr="00341A18">
          <w:rPr>
            <w:rFonts w:ascii="Arial" w:hAnsi="Arial" w:cs="Arial"/>
            <w:b w:val="0"/>
            <w:sz w:val="24"/>
            <w:szCs w:val="24"/>
          </w:rPr>
          <w:t xml:space="preserve"> </w:t>
        </w:r>
      </w:ins>
      <w:r w:rsidR="00B30FC3" w:rsidRPr="00341A18">
        <w:rPr>
          <w:rFonts w:ascii="Arial" w:hAnsi="Arial" w:cs="Arial"/>
          <w:b w:val="0"/>
          <w:sz w:val="24"/>
          <w:szCs w:val="24"/>
        </w:rPr>
        <w:t>may have the vehicle towed off the premises at your exp</w:t>
      </w:r>
      <w:r w:rsidR="00FE723A">
        <w:rPr>
          <w:rFonts w:ascii="Arial" w:hAnsi="Arial" w:cs="Arial"/>
          <w:b w:val="0"/>
          <w:sz w:val="24"/>
          <w:szCs w:val="24"/>
        </w:rPr>
        <w:t xml:space="preserve">ense. </w:t>
      </w:r>
      <w:del w:id="31" w:author="Dunn, Vanessa" w:date="2023-06-21T12:04:00Z">
        <w:r w:rsidR="00B30FC3" w:rsidRPr="00341A18" w:rsidDel="00D83696">
          <w:rPr>
            <w:rFonts w:ascii="Arial" w:hAnsi="Arial" w:cs="Arial"/>
            <w:b w:val="0"/>
            <w:sz w:val="24"/>
            <w:szCs w:val="24"/>
          </w:rPr>
          <w:delText xml:space="preserve">We </w:delText>
        </w:r>
      </w:del>
      <w:ins w:id="32" w:author="Dunn, Vanessa" w:date="2023-06-21T12:04:00Z">
        <w:r w:rsidR="00D83696">
          <w:rPr>
            <w:rFonts w:ascii="Arial" w:hAnsi="Arial" w:cs="Arial"/>
            <w:b w:val="0"/>
            <w:sz w:val="24"/>
            <w:szCs w:val="24"/>
          </w:rPr>
          <w:t>JHA</w:t>
        </w:r>
        <w:r w:rsidR="00D83696" w:rsidRPr="00341A18">
          <w:rPr>
            <w:rFonts w:ascii="Arial" w:hAnsi="Arial" w:cs="Arial"/>
            <w:b w:val="0"/>
            <w:sz w:val="24"/>
            <w:szCs w:val="24"/>
          </w:rPr>
          <w:t xml:space="preserve"> </w:t>
        </w:r>
      </w:ins>
      <w:r w:rsidR="00B30FC3" w:rsidRPr="00341A18">
        <w:rPr>
          <w:rFonts w:ascii="Arial" w:hAnsi="Arial" w:cs="Arial"/>
          <w:b w:val="0"/>
          <w:sz w:val="24"/>
          <w:szCs w:val="24"/>
        </w:rPr>
        <w:t xml:space="preserve">shall notify you in writing of the location to which the vehicle has been towed by the end of the business day on which it has been removed. </w:t>
      </w:r>
    </w:p>
    <w:p w14:paraId="03F38338" w14:textId="77777777" w:rsidR="00B30FC3" w:rsidRDefault="00B30FC3" w:rsidP="00EE25D6">
      <w:pPr>
        <w:numPr>
          <w:ilvl w:val="0"/>
          <w:numId w:val="1"/>
        </w:numPr>
        <w:jc w:val="both"/>
        <w:rPr>
          <w:rFonts w:ascii="Arial" w:hAnsi="Arial" w:cs="Arial"/>
          <w:b w:val="0"/>
          <w:sz w:val="24"/>
          <w:szCs w:val="24"/>
        </w:rPr>
      </w:pPr>
      <w:r w:rsidRPr="00991061">
        <w:rPr>
          <w:rFonts w:ascii="Arial" w:hAnsi="Arial" w:cs="Arial"/>
          <w:b w:val="0"/>
          <w:sz w:val="24"/>
          <w:szCs w:val="24"/>
        </w:rPr>
        <w:t>Upon</w:t>
      </w:r>
      <w:r w:rsidRPr="00341A18">
        <w:rPr>
          <w:rFonts w:ascii="Arial" w:hAnsi="Arial" w:cs="Arial"/>
          <w:b w:val="0"/>
          <w:sz w:val="24"/>
          <w:szCs w:val="24"/>
        </w:rPr>
        <w:t xml:space="preserve"> vacating the unit, you are responsible for the unit and equipment therein until the keys are received by staff of JHA.</w:t>
      </w:r>
    </w:p>
    <w:p w14:paraId="03F38339" w14:textId="77777777" w:rsidR="00B30FC3" w:rsidRDefault="00B30FC3" w:rsidP="00EE25D6">
      <w:pPr>
        <w:numPr>
          <w:ilvl w:val="0"/>
          <w:numId w:val="1"/>
        </w:numPr>
        <w:jc w:val="both"/>
        <w:rPr>
          <w:rFonts w:ascii="Arial" w:hAnsi="Arial" w:cs="Arial"/>
          <w:b w:val="0"/>
          <w:sz w:val="24"/>
          <w:szCs w:val="24"/>
        </w:rPr>
      </w:pPr>
      <w:r w:rsidRPr="00341A18">
        <w:rPr>
          <w:rFonts w:ascii="Arial" w:hAnsi="Arial" w:cs="Arial"/>
          <w:b w:val="0"/>
          <w:sz w:val="24"/>
          <w:szCs w:val="24"/>
        </w:rPr>
        <w:t xml:space="preserve">If there are minor children who are members of the household, </w:t>
      </w:r>
      <w:r w:rsidR="00AE1EDD">
        <w:rPr>
          <w:rFonts w:ascii="Arial" w:hAnsi="Arial" w:cs="Arial"/>
          <w:b w:val="0"/>
          <w:sz w:val="24"/>
          <w:szCs w:val="24"/>
        </w:rPr>
        <w:t>they must</w:t>
      </w:r>
      <w:r w:rsidRPr="00341A18">
        <w:rPr>
          <w:rFonts w:ascii="Arial" w:hAnsi="Arial" w:cs="Arial"/>
          <w:b w:val="0"/>
          <w:sz w:val="24"/>
          <w:szCs w:val="24"/>
        </w:rPr>
        <w:t xml:space="preserve"> comply with the JHA Truancy and Curfew Policy attached to and made a part of this lease.</w:t>
      </w:r>
    </w:p>
    <w:p w14:paraId="03F3833A" w14:textId="77777777" w:rsidR="00B30FC3" w:rsidRPr="00341A18" w:rsidRDefault="00C45DD5" w:rsidP="00EE25D6">
      <w:pPr>
        <w:numPr>
          <w:ilvl w:val="0"/>
          <w:numId w:val="1"/>
        </w:numPr>
        <w:jc w:val="both"/>
        <w:rPr>
          <w:rFonts w:ascii="Arial" w:hAnsi="Arial" w:cs="Arial"/>
          <w:b w:val="0"/>
          <w:sz w:val="24"/>
          <w:szCs w:val="24"/>
        </w:rPr>
      </w:pPr>
      <w:r>
        <w:rPr>
          <w:rFonts w:ascii="Arial" w:hAnsi="Arial" w:cs="Arial"/>
          <w:b w:val="0"/>
          <w:sz w:val="24"/>
          <w:szCs w:val="24"/>
        </w:rPr>
        <w:t>The use of B</w:t>
      </w:r>
      <w:r w:rsidR="00B30FC3" w:rsidRPr="00341A18">
        <w:rPr>
          <w:rFonts w:ascii="Arial" w:hAnsi="Arial" w:cs="Arial"/>
          <w:b w:val="0"/>
          <w:sz w:val="24"/>
          <w:szCs w:val="24"/>
        </w:rPr>
        <w:t xml:space="preserve">B guns or pellet guns on JHA property, or the possession of such guns in any common area of JHA property by anyone </w:t>
      </w:r>
      <w:r w:rsidR="00AE1EDD" w:rsidRPr="00341A18">
        <w:rPr>
          <w:rFonts w:ascii="Arial" w:hAnsi="Arial" w:cs="Arial"/>
          <w:b w:val="0"/>
          <w:sz w:val="24"/>
          <w:szCs w:val="24"/>
        </w:rPr>
        <w:t>less than</w:t>
      </w:r>
      <w:r w:rsidR="00B30FC3" w:rsidRPr="00341A18">
        <w:rPr>
          <w:rFonts w:ascii="Arial" w:hAnsi="Arial" w:cs="Arial"/>
          <w:b w:val="0"/>
          <w:sz w:val="24"/>
          <w:szCs w:val="24"/>
        </w:rPr>
        <w:t xml:space="preserve"> 1</w:t>
      </w:r>
      <w:r w:rsidR="00FE723A">
        <w:rPr>
          <w:rFonts w:ascii="Arial" w:hAnsi="Arial" w:cs="Arial"/>
          <w:b w:val="0"/>
          <w:sz w:val="24"/>
          <w:szCs w:val="24"/>
        </w:rPr>
        <w:t xml:space="preserve">8 years of age, is prohibited. </w:t>
      </w:r>
      <w:r w:rsidR="00B30FC3" w:rsidRPr="00341A18">
        <w:rPr>
          <w:rFonts w:ascii="Arial" w:hAnsi="Arial" w:cs="Arial"/>
          <w:b w:val="0"/>
          <w:sz w:val="24"/>
          <w:szCs w:val="24"/>
        </w:rPr>
        <w:t>The head of household of any minor found in violation of this provision will receive a seven</w:t>
      </w:r>
      <w:r w:rsidR="00A608CB">
        <w:rPr>
          <w:rFonts w:ascii="Arial" w:hAnsi="Arial" w:cs="Arial"/>
          <w:b w:val="0"/>
          <w:sz w:val="24"/>
          <w:szCs w:val="24"/>
        </w:rPr>
        <w:t xml:space="preserve"> (7)</w:t>
      </w:r>
      <w:r w:rsidR="00B30FC3" w:rsidRPr="00341A18">
        <w:rPr>
          <w:rFonts w:ascii="Arial" w:hAnsi="Arial" w:cs="Arial"/>
          <w:b w:val="0"/>
          <w:sz w:val="24"/>
          <w:szCs w:val="24"/>
        </w:rPr>
        <w:t>-day notice to cure. If the minor or any other minor in the household is found in violation of this provision during the twelve</w:t>
      </w:r>
      <w:r w:rsidR="00A608CB">
        <w:rPr>
          <w:rFonts w:ascii="Arial" w:hAnsi="Arial" w:cs="Arial"/>
          <w:b w:val="0"/>
          <w:sz w:val="24"/>
          <w:szCs w:val="24"/>
        </w:rPr>
        <w:t xml:space="preserve"> (12)</w:t>
      </w:r>
      <w:r w:rsidR="00B30FC3" w:rsidRPr="00341A18">
        <w:rPr>
          <w:rFonts w:ascii="Arial" w:hAnsi="Arial" w:cs="Arial"/>
          <w:b w:val="0"/>
          <w:sz w:val="24"/>
          <w:szCs w:val="24"/>
        </w:rPr>
        <w:t xml:space="preserve"> months following a notice to cure, the resident’s lease will be terminated.</w:t>
      </w:r>
    </w:p>
    <w:p w14:paraId="03F3833B" w14:textId="77777777" w:rsidR="00B30FC3" w:rsidRPr="00BF571C" w:rsidRDefault="004B0718" w:rsidP="00EE25D6">
      <w:pPr>
        <w:numPr>
          <w:ilvl w:val="0"/>
          <w:numId w:val="1"/>
        </w:numPr>
        <w:jc w:val="both"/>
        <w:rPr>
          <w:rFonts w:ascii="Arial" w:hAnsi="Arial" w:cs="Arial"/>
          <w:b w:val="0"/>
          <w:sz w:val="24"/>
          <w:szCs w:val="24"/>
        </w:rPr>
      </w:pPr>
      <w:r w:rsidRPr="00F844D5">
        <w:rPr>
          <w:rFonts w:ascii="Arial" w:hAnsi="Arial" w:cs="Arial"/>
          <w:b w:val="0"/>
          <w:sz w:val="24"/>
          <w:szCs w:val="24"/>
        </w:rPr>
        <w:t xml:space="preserve">If you would like to have a satellite dish </w:t>
      </w:r>
      <w:r w:rsidR="00FE5C9D" w:rsidRPr="005C7A2D">
        <w:rPr>
          <w:rFonts w:ascii="Arial" w:hAnsi="Arial" w:cs="Arial"/>
          <w:b w:val="0"/>
          <w:sz w:val="24"/>
          <w:szCs w:val="24"/>
        </w:rPr>
        <w:t xml:space="preserve">or cable </w:t>
      </w:r>
      <w:r w:rsidRPr="005C7A2D">
        <w:rPr>
          <w:rFonts w:ascii="Arial" w:hAnsi="Arial" w:cs="Arial"/>
          <w:b w:val="0"/>
          <w:sz w:val="24"/>
          <w:szCs w:val="24"/>
        </w:rPr>
        <w:t xml:space="preserve">installed for use in your unit, you must make </w:t>
      </w:r>
      <w:r w:rsidR="00886DA4" w:rsidRPr="005C7A2D">
        <w:rPr>
          <w:rFonts w:ascii="Arial" w:hAnsi="Arial" w:cs="Arial"/>
          <w:b w:val="0"/>
          <w:sz w:val="24"/>
          <w:szCs w:val="24"/>
        </w:rPr>
        <w:t>a written</w:t>
      </w:r>
      <w:r w:rsidRPr="005C7A2D">
        <w:rPr>
          <w:rFonts w:ascii="Arial" w:hAnsi="Arial" w:cs="Arial"/>
          <w:b w:val="0"/>
          <w:sz w:val="24"/>
          <w:szCs w:val="24"/>
        </w:rPr>
        <w:t xml:space="preserve"> </w:t>
      </w:r>
      <w:r w:rsidRPr="00BF571C">
        <w:rPr>
          <w:rFonts w:ascii="Arial" w:hAnsi="Arial" w:cs="Arial"/>
          <w:b w:val="0"/>
          <w:sz w:val="24"/>
          <w:szCs w:val="24"/>
        </w:rPr>
        <w:t>request</w:t>
      </w:r>
      <w:r w:rsidR="00CE14C5" w:rsidRPr="00BF571C">
        <w:rPr>
          <w:rFonts w:ascii="Arial" w:hAnsi="Arial" w:cs="Arial"/>
          <w:b w:val="0"/>
          <w:sz w:val="24"/>
          <w:szCs w:val="24"/>
        </w:rPr>
        <w:t xml:space="preserve"> to you</w:t>
      </w:r>
      <w:r w:rsidR="005C41D9" w:rsidRPr="00BF571C">
        <w:rPr>
          <w:rFonts w:ascii="Arial" w:hAnsi="Arial" w:cs="Arial"/>
          <w:b w:val="0"/>
          <w:sz w:val="24"/>
          <w:szCs w:val="24"/>
        </w:rPr>
        <w:t>r</w:t>
      </w:r>
      <w:r w:rsidR="00FE723A">
        <w:rPr>
          <w:rFonts w:ascii="Arial" w:hAnsi="Arial" w:cs="Arial"/>
          <w:b w:val="0"/>
          <w:sz w:val="24"/>
          <w:szCs w:val="24"/>
        </w:rPr>
        <w:t xml:space="preserve"> community manager. </w:t>
      </w:r>
      <w:r w:rsidRPr="00BF571C">
        <w:rPr>
          <w:rFonts w:ascii="Arial" w:hAnsi="Arial" w:cs="Arial"/>
          <w:b w:val="0"/>
          <w:sz w:val="24"/>
          <w:szCs w:val="24"/>
        </w:rPr>
        <w:t xml:space="preserve">Installation and location of satellite dish </w:t>
      </w:r>
      <w:r w:rsidR="00FE5C9D" w:rsidRPr="00BF571C">
        <w:rPr>
          <w:rFonts w:ascii="Arial" w:hAnsi="Arial" w:cs="Arial"/>
          <w:b w:val="0"/>
          <w:sz w:val="24"/>
          <w:szCs w:val="24"/>
        </w:rPr>
        <w:t xml:space="preserve">and cable lines </w:t>
      </w:r>
      <w:r w:rsidRPr="00BF571C">
        <w:rPr>
          <w:rFonts w:ascii="Arial" w:hAnsi="Arial" w:cs="Arial"/>
          <w:b w:val="0"/>
          <w:sz w:val="24"/>
          <w:szCs w:val="24"/>
        </w:rPr>
        <w:t xml:space="preserve">must be approved by community </w:t>
      </w:r>
      <w:r w:rsidR="00FE723A">
        <w:rPr>
          <w:rFonts w:ascii="Arial" w:hAnsi="Arial" w:cs="Arial"/>
          <w:b w:val="0"/>
          <w:sz w:val="24"/>
          <w:szCs w:val="24"/>
        </w:rPr>
        <w:t xml:space="preserve">manager prior to installation. </w:t>
      </w:r>
      <w:r w:rsidRPr="00BF571C">
        <w:rPr>
          <w:rFonts w:ascii="Arial" w:hAnsi="Arial" w:cs="Arial"/>
          <w:b w:val="0"/>
          <w:sz w:val="24"/>
          <w:szCs w:val="24"/>
        </w:rPr>
        <w:t>NO SATELLITE DISHES will be permitted to be attached to JHA buildings.</w:t>
      </w:r>
    </w:p>
    <w:p w14:paraId="03F3833C" w14:textId="77777777" w:rsidR="00886DA4" w:rsidRPr="00BF571C" w:rsidRDefault="00886DA4" w:rsidP="00EE25D6">
      <w:pPr>
        <w:numPr>
          <w:ilvl w:val="0"/>
          <w:numId w:val="1"/>
        </w:numPr>
        <w:jc w:val="both"/>
        <w:rPr>
          <w:rFonts w:ascii="Arial" w:hAnsi="Arial" w:cs="Arial"/>
          <w:b w:val="0"/>
          <w:sz w:val="24"/>
          <w:szCs w:val="24"/>
        </w:rPr>
      </w:pPr>
      <w:r w:rsidRPr="00BF571C">
        <w:rPr>
          <w:rFonts w:ascii="Arial" w:hAnsi="Arial" w:cs="Arial"/>
          <w:b w:val="0"/>
          <w:sz w:val="24"/>
          <w:szCs w:val="24"/>
        </w:rPr>
        <w:t xml:space="preserve">No </w:t>
      </w:r>
      <w:r w:rsidR="00B1227A" w:rsidRPr="00BF571C">
        <w:rPr>
          <w:rFonts w:ascii="Arial" w:hAnsi="Arial" w:cs="Arial"/>
          <w:b w:val="0"/>
          <w:sz w:val="24"/>
          <w:szCs w:val="24"/>
        </w:rPr>
        <w:t xml:space="preserve">outdoor </w:t>
      </w:r>
      <w:r w:rsidRPr="00BF571C">
        <w:rPr>
          <w:rFonts w:ascii="Arial" w:hAnsi="Arial" w:cs="Arial"/>
          <w:b w:val="0"/>
          <w:sz w:val="24"/>
          <w:szCs w:val="24"/>
        </w:rPr>
        <w:t xml:space="preserve">cooking within ten (10) feet of the </w:t>
      </w:r>
      <w:r w:rsidR="00B1227A" w:rsidRPr="00BF571C">
        <w:rPr>
          <w:rFonts w:ascii="Arial" w:hAnsi="Arial" w:cs="Arial"/>
          <w:b w:val="0"/>
          <w:sz w:val="24"/>
          <w:szCs w:val="24"/>
        </w:rPr>
        <w:t>building</w:t>
      </w:r>
      <w:r w:rsidRPr="00BF571C">
        <w:rPr>
          <w:rFonts w:ascii="Arial" w:hAnsi="Arial" w:cs="Arial"/>
          <w:b w:val="0"/>
          <w:sz w:val="24"/>
          <w:szCs w:val="24"/>
        </w:rPr>
        <w:t xml:space="preserve">, </w:t>
      </w:r>
      <w:r w:rsidR="001B49D5">
        <w:rPr>
          <w:rFonts w:ascii="Arial" w:hAnsi="Arial" w:cs="Arial"/>
          <w:b w:val="0"/>
          <w:sz w:val="24"/>
          <w:szCs w:val="24"/>
        </w:rPr>
        <w:t xml:space="preserve">or </w:t>
      </w:r>
      <w:r w:rsidR="00E84991">
        <w:rPr>
          <w:rFonts w:ascii="Arial" w:hAnsi="Arial" w:cs="Arial"/>
          <w:b w:val="0"/>
          <w:sz w:val="24"/>
          <w:szCs w:val="24"/>
        </w:rPr>
        <w:t>under any coverings (e.g</w:t>
      </w:r>
      <w:r w:rsidRPr="00BF571C">
        <w:rPr>
          <w:rFonts w:ascii="Arial" w:hAnsi="Arial" w:cs="Arial"/>
          <w:b w:val="0"/>
          <w:sz w:val="24"/>
          <w:szCs w:val="24"/>
        </w:rPr>
        <w:t>., balconies, hallways, breezeways, or patios) due to hea</w:t>
      </w:r>
      <w:r w:rsidR="00FE723A">
        <w:rPr>
          <w:rFonts w:ascii="Arial" w:hAnsi="Arial" w:cs="Arial"/>
          <w:b w:val="0"/>
          <w:sz w:val="24"/>
          <w:szCs w:val="24"/>
        </w:rPr>
        <w:t xml:space="preserve">lth, safety, and fire hazards. </w:t>
      </w:r>
      <w:r w:rsidRPr="00BF571C">
        <w:rPr>
          <w:rFonts w:ascii="Arial" w:hAnsi="Arial" w:cs="Arial"/>
          <w:b w:val="0"/>
          <w:sz w:val="24"/>
          <w:szCs w:val="24"/>
        </w:rPr>
        <w:t>See your community manager for designated areas at your community.</w:t>
      </w:r>
    </w:p>
    <w:p w14:paraId="03F3833D" w14:textId="77777777" w:rsidR="00886DA4" w:rsidRPr="00BF571C" w:rsidRDefault="00886DA4" w:rsidP="00EE25D6">
      <w:pPr>
        <w:numPr>
          <w:ilvl w:val="0"/>
          <w:numId w:val="1"/>
        </w:numPr>
        <w:jc w:val="both"/>
        <w:rPr>
          <w:rFonts w:ascii="Arial" w:hAnsi="Arial" w:cs="Arial"/>
          <w:b w:val="0"/>
          <w:sz w:val="24"/>
          <w:szCs w:val="24"/>
        </w:rPr>
      </w:pPr>
      <w:r w:rsidRPr="00BF571C">
        <w:rPr>
          <w:rFonts w:ascii="Arial" w:hAnsi="Arial" w:cs="Arial"/>
          <w:b w:val="0"/>
          <w:sz w:val="24"/>
          <w:szCs w:val="24"/>
        </w:rPr>
        <w:t>No open containers or drinking of alcoholic beverages in the common areas of any JHA property.</w:t>
      </w:r>
    </w:p>
    <w:p w14:paraId="03F3833E" w14:textId="77777777" w:rsidR="00886DA4" w:rsidRPr="00BF571C" w:rsidRDefault="00E84991" w:rsidP="00EE25D6">
      <w:pPr>
        <w:numPr>
          <w:ilvl w:val="0"/>
          <w:numId w:val="1"/>
        </w:numPr>
        <w:jc w:val="both"/>
        <w:rPr>
          <w:rFonts w:ascii="Arial" w:hAnsi="Arial" w:cs="Arial"/>
          <w:b w:val="0"/>
          <w:sz w:val="24"/>
          <w:szCs w:val="24"/>
        </w:rPr>
      </w:pPr>
      <w:r>
        <w:rPr>
          <w:rFonts w:ascii="Arial" w:hAnsi="Arial" w:cs="Arial"/>
          <w:b w:val="0"/>
          <w:sz w:val="24"/>
          <w:szCs w:val="24"/>
        </w:rPr>
        <w:t>To en</w:t>
      </w:r>
      <w:r w:rsidR="00BF571C" w:rsidRPr="00BF571C">
        <w:rPr>
          <w:rFonts w:ascii="Arial" w:hAnsi="Arial" w:cs="Arial"/>
          <w:b w:val="0"/>
          <w:sz w:val="24"/>
          <w:szCs w:val="24"/>
        </w:rPr>
        <w:t xml:space="preserve">sure that you, members of your household, and your guests </w:t>
      </w:r>
      <w:r>
        <w:rPr>
          <w:rFonts w:ascii="Arial" w:hAnsi="Arial" w:cs="Arial"/>
          <w:b w:val="0"/>
          <w:sz w:val="24"/>
          <w:szCs w:val="24"/>
        </w:rPr>
        <w:t>shall not unreasonably obstruct</w:t>
      </w:r>
      <w:r w:rsidR="00BF571C" w:rsidRPr="00BF571C">
        <w:rPr>
          <w:rFonts w:ascii="Arial" w:hAnsi="Arial" w:cs="Arial"/>
          <w:b w:val="0"/>
          <w:sz w:val="24"/>
          <w:szCs w:val="24"/>
        </w:rPr>
        <w:t xml:space="preserve"> or otherwise hinder other residents or JHA staff from using the common areas of ingress and egress, such as parking lots, sidewalks, stairways, breezeways, lobbies, hallways, etc.</w:t>
      </w:r>
    </w:p>
    <w:p w14:paraId="03F3833F" w14:textId="2E168832" w:rsidR="00FE5C9D" w:rsidRPr="00BF571C" w:rsidDel="00686409" w:rsidRDefault="00BF571C" w:rsidP="00EE25D6">
      <w:pPr>
        <w:numPr>
          <w:ilvl w:val="0"/>
          <w:numId w:val="1"/>
        </w:numPr>
        <w:jc w:val="both"/>
        <w:rPr>
          <w:del w:id="33" w:author="Dunn, Vanessa" w:date="2023-06-21T11:55:00Z"/>
          <w:rFonts w:ascii="Arial" w:hAnsi="Arial" w:cs="Arial"/>
          <w:b w:val="0"/>
          <w:sz w:val="24"/>
          <w:szCs w:val="24"/>
        </w:rPr>
      </w:pPr>
      <w:del w:id="34" w:author="Dunn, Vanessa" w:date="2023-06-21T11:55:00Z">
        <w:r w:rsidRPr="00BF571C" w:rsidDel="00686409">
          <w:rPr>
            <w:rFonts w:ascii="Arial" w:hAnsi="Arial" w:cs="Arial"/>
            <w:b w:val="0"/>
            <w:sz w:val="24"/>
            <w:szCs w:val="24"/>
          </w:rPr>
          <w:delText>All children must</w:delText>
        </w:r>
        <w:r w:rsidR="00D7320F" w:rsidDel="00686409">
          <w:rPr>
            <w:rFonts w:ascii="Arial" w:hAnsi="Arial" w:cs="Arial"/>
            <w:b w:val="0"/>
            <w:sz w:val="24"/>
            <w:szCs w:val="24"/>
          </w:rPr>
          <w:delText xml:space="preserve"> play in designated areas only.</w:delText>
        </w:r>
        <w:r w:rsidRPr="00BF571C" w:rsidDel="00686409">
          <w:rPr>
            <w:rFonts w:ascii="Arial" w:hAnsi="Arial" w:cs="Arial"/>
            <w:b w:val="0"/>
            <w:sz w:val="24"/>
            <w:szCs w:val="24"/>
          </w:rPr>
          <w:delText xml:space="preserve"> See your community </w:delText>
        </w:r>
        <w:r w:rsidR="00FE723A" w:rsidDel="00686409">
          <w:rPr>
            <w:rFonts w:ascii="Arial" w:hAnsi="Arial" w:cs="Arial"/>
            <w:b w:val="0"/>
            <w:sz w:val="24"/>
            <w:szCs w:val="24"/>
          </w:rPr>
          <w:delText>manager for specific locations.</w:delText>
        </w:r>
        <w:r w:rsidRPr="00BF571C" w:rsidDel="00686409">
          <w:rPr>
            <w:rFonts w:ascii="Arial" w:hAnsi="Arial" w:cs="Arial"/>
            <w:b w:val="0"/>
            <w:sz w:val="24"/>
            <w:szCs w:val="24"/>
          </w:rPr>
          <w:delText xml:space="preserve"> No child age 12 or under shall be left without supervision or arrangement appropriate for the child’s age or mental condition.</w:delText>
        </w:r>
      </w:del>
    </w:p>
    <w:p w14:paraId="03F38340" w14:textId="091FDAAC" w:rsidR="00FE5C9D" w:rsidRPr="005C7A2D" w:rsidRDefault="00FE5C9D" w:rsidP="00EE25D6">
      <w:pPr>
        <w:numPr>
          <w:ilvl w:val="0"/>
          <w:numId w:val="1"/>
        </w:numPr>
        <w:jc w:val="both"/>
        <w:rPr>
          <w:rFonts w:ascii="Arial" w:hAnsi="Arial" w:cs="Arial"/>
          <w:b w:val="0"/>
          <w:sz w:val="24"/>
          <w:szCs w:val="24"/>
        </w:rPr>
      </w:pPr>
      <w:r w:rsidRPr="005C7A2D">
        <w:rPr>
          <w:rFonts w:ascii="Arial" w:hAnsi="Arial" w:cs="Arial"/>
          <w:b w:val="0"/>
          <w:sz w:val="24"/>
          <w:szCs w:val="24"/>
        </w:rPr>
        <w:t>All pool and playground areas are play at your own risk</w:t>
      </w:r>
      <w:ins w:id="35" w:author="Dunn, Vanessa" w:date="2023-06-21T11:55:00Z">
        <w:r w:rsidR="00686409">
          <w:rPr>
            <w:rFonts w:ascii="Arial" w:hAnsi="Arial" w:cs="Arial"/>
            <w:b w:val="0"/>
            <w:sz w:val="24"/>
            <w:szCs w:val="24"/>
          </w:rPr>
          <w:t>, children aged 12</w:t>
        </w:r>
      </w:ins>
      <w:r w:rsidRPr="005C7A2D">
        <w:rPr>
          <w:rFonts w:ascii="Arial" w:hAnsi="Arial" w:cs="Arial"/>
          <w:b w:val="0"/>
          <w:sz w:val="24"/>
          <w:szCs w:val="24"/>
        </w:rPr>
        <w:t>.</w:t>
      </w:r>
      <w:ins w:id="36" w:author="Dunn, Vanessa" w:date="2023-06-21T11:55:00Z">
        <w:r w:rsidR="00686409">
          <w:rPr>
            <w:rFonts w:ascii="Arial" w:hAnsi="Arial" w:cs="Arial"/>
            <w:b w:val="0"/>
            <w:sz w:val="24"/>
            <w:szCs w:val="24"/>
          </w:rPr>
          <w:t xml:space="preserve">and under must be supervised by an adult aged 18 and up.  </w:t>
        </w:r>
      </w:ins>
      <w:ins w:id="37" w:author="Dunn, Vanessa" w:date="2023-06-21T11:56:00Z">
        <w:r w:rsidR="00686409">
          <w:rPr>
            <w:rFonts w:ascii="Arial" w:hAnsi="Arial" w:cs="Arial"/>
            <w:b w:val="0"/>
            <w:sz w:val="24"/>
            <w:szCs w:val="24"/>
          </w:rPr>
          <w:t>Parents of c</w:t>
        </w:r>
      </w:ins>
      <w:ins w:id="38" w:author="Dunn, Vanessa" w:date="2023-06-21T11:55:00Z">
        <w:r w:rsidR="00686409">
          <w:rPr>
            <w:rFonts w:ascii="Arial" w:hAnsi="Arial" w:cs="Arial"/>
            <w:b w:val="0"/>
            <w:sz w:val="24"/>
            <w:szCs w:val="24"/>
          </w:rPr>
          <w:t>hildren that are fou</w:t>
        </w:r>
      </w:ins>
      <w:ins w:id="39" w:author="Dunn, Vanessa" w:date="2023-06-21T11:56:00Z">
        <w:r w:rsidR="00686409">
          <w:rPr>
            <w:rFonts w:ascii="Arial" w:hAnsi="Arial" w:cs="Arial"/>
            <w:b w:val="0"/>
            <w:sz w:val="24"/>
            <w:szCs w:val="24"/>
          </w:rPr>
          <w:t xml:space="preserve">nd to unsupervised/unattended will receive a written warning.  Additional violations </w:t>
        </w:r>
      </w:ins>
      <w:ins w:id="40" w:author="Dunn, Vanessa" w:date="2023-06-21T11:57:00Z">
        <w:r w:rsidR="00686409">
          <w:rPr>
            <w:rFonts w:ascii="Arial" w:hAnsi="Arial" w:cs="Arial"/>
            <w:b w:val="0"/>
            <w:sz w:val="24"/>
            <w:szCs w:val="24"/>
          </w:rPr>
          <w:t>constitute a violation of the lease and may warrant a notice to terminate lease.</w:t>
        </w:r>
      </w:ins>
      <w:r w:rsidRPr="005C7A2D">
        <w:rPr>
          <w:rFonts w:ascii="Arial" w:hAnsi="Arial" w:cs="Arial"/>
          <w:b w:val="0"/>
          <w:sz w:val="24"/>
          <w:szCs w:val="24"/>
        </w:rPr>
        <w:t xml:space="preserve"> </w:t>
      </w:r>
    </w:p>
    <w:p w14:paraId="03F38341" w14:textId="77777777" w:rsidR="00F501D6" w:rsidRDefault="00F501D6" w:rsidP="00EE25D6">
      <w:pPr>
        <w:numPr>
          <w:ilvl w:val="0"/>
          <w:numId w:val="1"/>
        </w:numPr>
        <w:jc w:val="both"/>
        <w:rPr>
          <w:rFonts w:ascii="Arial" w:hAnsi="Arial" w:cs="Arial"/>
          <w:b w:val="0"/>
          <w:sz w:val="24"/>
          <w:szCs w:val="24"/>
        </w:rPr>
      </w:pPr>
      <w:r w:rsidRPr="005C7A2D">
        <w:rPr>
          <w:rFonts w:ascii="Arial" w:hAnsi="Arial" w:cs="Arial"/>
          <w:b w:val="0"/>
          <w:sz w:val="24"/>
          <w:szCs w:val="24"/>
        </w:rPr>
        <w:t xml:space="preserve">No garbage bags or trashcans are to be stored on the patios, </w:t>
      </w:r>
      <w:r w:rsidR="00FE723A">
        <w:rPr>
          <w:rFonts w:ascii="Arial" w:hAnsi="Arial" w:cs="Arial"/>
          <w:b w:val="0"/>
          <w:sz w:val="24"/>
          <w:szCs w:val="24"/>
        </w:rPr>
        <w:t xml:space="preserve">porches, beside the unit, etc. </w:t>
      </w:r>
      <w:r w:rsidRPr="005C7A2D">
        <w:rPr>
          <w:rFonts w:ascii="Arial" w:hAnsi="Arial" w:cs="Arial"/>
          <w:b w:val="0"/>
          <w:sz w:val="24"/>
          <w:szCs w:val="24"/>
        </w:rPr>
        <w:t xml:space="preserve">All trash must be </w:t>
      </w:r>
      <w:r w:rsidR="00317EE1">
        <w:rPr>
          <w:rFonts w:ascii="Arial" w:hAnsi="Arial" w:cs="Arial"/>
          <w:b w:val="0"/>
          <w:sz w:val="24"/>
          <w:szCs w:val="24"/>
        </w:rPr>
        <w:t xml:space="preserve">placed </w:t>
      </w:r>
      <w:r w:rsidRPr="005C7A2D">
        <w:rPr>
          <w:rFonts w:ascii="Arial" w:hAnsi="Arial" w:cs="Arial"/>
          <w:b w:val="0"/>
          <w:sz w:val="24"/>
          <w:szCs w:val="24"/>
        </w:rPr>
        <w:t xml:space="preserve">inside the dumpsters located on </w:t>
      </w:r>
      <w:r w:rsidR="00EB006E">
        <w:rPr>
          <w:rFonts w:ascii="Arial" w:hAnsi="Arial" w:cs="Arial"/>
          <w:b w:val="0"/>
          <w:sz w:val="24"/>
          <w:szCs w:val="24"/>
        </w:rPr>
        <w:t xml:space="preserve">all </w:t>
      </w:r>
      <w:r w:rsidRPr="005C7A2D">
        <w:rPr>
          <w:rFonts w:ascii="Arial" w:hAnsi="Arial" w:cs="Arial"/>
          <w:b w:val="0"/>
          <w:sz w:val="24"/>
          <w:szCs w:val="24"/>
        </w:rPr>
        <w:t>site</w:t>
      </w:r>
      <w:r w:rsidR="00EB006E">
        <w:rPr>
          <w:rFonts w:ascii="Arial" w:hAnsi="Arial" w:cs="Arial"/>
          <w:b w:val="0"/>
          <w:sz w:val="24"/>
          <w:szCs w:val="24"/>
        </w:rPr>
        <w:t>s, except Scattered Sites</w:t>
      </w:r>
      <w:r w:rsidRPr="005C7A2D">
        <w:rPr>
          <w:rFonts w:ascii="Arial" w:hAnsi="Arial" w:cs="Arial"/>
          <w:b w:val="0"/>
          <w:sz w:val="24"/>
          <w:szCs w:val="24"/>
        </w:rPr>
        <w:t>.</w:t>
      </w:r>
    </w:p>
    <w:p w14:paraId="03F38342" w14:textId="5134976E" w:rsidR="00EB006E" w:rsidRDefault="00EB006E" w:rsidP="00D63993">
      <w:pPr>
        <w:ind w:left="810"/>
        <w:jc w:val="both"/>
        <w:rPr>
          <w:rFonts w:ascii="Arial" w:hAnsi="Arial" w:cs="Arial"/>
          <w:b w:val="0"/>
          <w:sz w:val="24"/>
          <w:szCs w:val="24"/>
        </w:rPr>
        <w:pPrChange w:id="41" w:author="Dunn, Vanessa" w:date="2023-07-18T15:53:00Z">
          <w:pPr>
            <w:numPr>
              <w:numId w:val="1"/>
            </w:numPr>
            <w:tabs>
              <w:tab w:val="num" w:pos="810"/>
            </w:tabs>
            <w:ind w:left="810" w:hanging="495"/>
            <w:jc w:val="both"/>
          </w:pPr>
        </w:pPrChange>
      </w:pPr>
      <w:del w:id="42" w:author="Dunn, Vanessa" w:date="2023-07-18T15:53:00Z">
        <w:r w:rsidRPr="001234E6" w:rsidDel="00D63993">
          <w:rPr>
            <w:rFonts w:ascii="Arial" w:hAnsi="Arial" w:cs="Arial"/>
            <w:b w:val="0"/>
            <w:sz w:val="24"/>
            <w:szCs w:val="24"/>
            <w:highlight w:val="yellow"/>
            <w:rPrChange w:id="43" w:author="Dunn, Vanessa" w:date="2023-06-21T11:52:00Z">
              <w:rPr>
                <w:rFonts w:ascii="Arial" w:hAnsi="Arial" w:cs="Arial"/>
                <w:b w:val="0"/>
                <w:sz w:val="24"/>
                <w:szCs w:val="24"/>
              </w:rPr>
            </w:rPrChange>
          </w:rPr>
          <w:delText>The legal or illegal possession of firearms and/or other offensive weapons, as defined by the laws and courts of the State of Florida, in any common areas of JHA property or in the office is prohibited</w:delText>
        </w:r>
        <w:r w:rsidRPr="00EB006E" w:rsidDel="00D63993">
          <w:rPr>
            <w:rFonts w:ascii="Arial" w:hAnsi="Arial" w:cs="Arial"/>
            <w:b w:val="0"/>
            <w:sz w:val="24"/>
            <w:szCs w:val="24"/>
          </w:rPr>
          <w:delText>.</w:delText>
        </w:r>
      </w:del>
    </w:p>
    <w:p w14:paraId="03F38343" w14:textId="5670743F" w:rsidR="00815914" w:rsidRDefault="009A0A4F" w:rsidP="00EE25D6">
      <w:pPr>
        <w:numPr>
          <w:ilvl w:val="0"/>
          <w:numId w:val="1"/>
        </w:numPr>
        <w:jc w:val="both"/>
        <w:rPr>
          <w:rFonts w:ascii="Arial" w:hAnsi="Arial" w:cs="Arial"/>
          <w:b w:val="0"/>
          <w:sz w:val="24"/>
          <w:szCs w:val="24"/>
        </w:rPr>
      </w:pPr>
      <w:r w:rsidRPr="009A0A4F">
        <w:rPr>
          <w:rFonts w:ascii="Arial" w:hAnsi="Arial" w:cs="Arial"/>
          <w:b w:val="0"/>
          <w:sz w:val="24"/>
          <w:szCs w:val="24"/>
        </w:rPr>
        <w:t>Vehicle repairs are NOT allowed on JHA property. Vehicle repairs include, but are not limited to, changing or adding oil or fluids to the vehicle</w:t>
      </w:r>
      <w:ins w:id="44" w:author="Dunn, Vanessa" w:date="2023-06-21T12:08:00Z">
        <w:r w:rsidR="00D83696">
          <w:rPr>
            <w:rFonts w:ascii="Arial" w:hAnsi="Arial" w:cs="Arial"/>
            <w:b w:val="0"/>
            <w:sz w:val="24"/>
            <w:szCs w:val="24"/>
          </w:rPr>
          <w:t>.</w:t>
        </w:r>
      </w:ins>
      <w:del w:id="45" w:author="Dunn, Vanessa" w:date="2023-06-21T12:08:00Z">
        <w:r w:rsidRPr="009A0A4F" w:rsidDel="00D83696">
          <w:rPr>
            <w:rFonts w:ascii="Arial" w:hAnsi="Arial" w:cs="Arial"/>
            <w:b w:val="0"/>
            <w:sz w:val="24"/>
            <w:szCs w:val="24"/>
          </w:rPr>
          <w:delText>, or changing tires.</w:delText>
        </w:r>
      </w:del>
      <w:r w:rsidRPr="009A0A4F">
        <w:rPr>
          <w:rFonts w:ascii="Arial" w:hAnsi="Arial" w:cs="Arial"/>
          <w:b w:val="0"/>
          <w:sz w:val="24"/>
          <w:szCs w:val="24"/>
        </w:rPr>
        <w:t xml:space="preserve"> Changing a flat tire is permitted.</w:t>
      </w:r>
      <w:r w:rsidRPr="00F85DE0">
        <w:rPr>
          <w:rFonts w:ascii="Arial" w:hAnsi="Arial" w:cs="Arial"/>
          <w:b w:val="0"/>
          <w:sz w:val="24"/>
          <w:szCs w:val="24"/>
        </w:rPr>
        <w:t xml:space="preserve"> </w:t>
      </w:r>
      <w:r w:rsidR="00BB032E">
        <w:rPr>
          <w:rFonts w:ascii="Arial" w:hAnsi="Arial" w:cs="Arial"/>
          <w:b w:val="0"/>
          <w:sz w:val="24"/>
          <w:szCs w:val="24"/>
        </w:rPr>
        <w:t>Vehicles with an excessive fluid leak (oil, transmission fluid, radiator, etc.) will not be parked within the physical boundaries of the property at any time. Any vehicle with an excessive fluid leak will be removed from the property within 48 hours upon written notification from managemen</w:t>
      </w:r>
      <w:r w:rsidR="00D7320F">
        <w:rPr>
          <w:rFonts w:ascii="Arial" w:hAnsi="Arial" w:cs="Arial"/>
          <w:b w:val="0"/>
          <w:sz w:val="24"/>
          <w:szCs w:val="24"/>
        </w:rPr>
        <w:t xml:space="preserve">t. </w:t>
      </w:r>
      <w:r w:rsidR="00BB032E">
        <w:rPr>
          <w:rFonts w:ascii="Arial" w:hAnsi="Arial" w:cs="Arial"/>
          <w:b w:val="0"/>
          <w:sz w:val="24"/>
          <w:szCs w:val="24"/>
        </w:rPr>
        <w:t>The resident(s) in the Lease will be responsible for any cleaning and/or damages to the parking lot surface. Residents will be responsible for the costs incurred in cleaning or repairing any damage caused by leaking vehicle, including vehicles belonging to their guests and visitors. Residents held responsible under this section shall reimburse JHA for costs incurred within two weeks of receipt of notice of such costs.</w:t>
      </w:r>
    </w:p>
    <w:p w14:paraId="03F38344" w14:textId="77777777" w:rsidR="009A0A4F" w:rsidRDefault="00C959F7" w:rsidP="00EE25D6">
      <w:pPr>
        <w:numPr>
          <w:ilvl w:val="0"/>
          <w:numId w:val="1"/>
        </w:numPr>
        <w:jc w:val="both"/>
        <w:rPr>
          <w:rFonts w:ascii="Arial" w:hAnsi="Arial" w:cs="Arial"/>
          <w:b w:val="0"/>
          <w:sz w:val="24"/>
          <w:szCs w:val="24"/>
        </w:rPr>
      </w:pPr>
      <w:r>
        <w:rPr>
          <w:rFonts w:ascii="Arial" w:hAnsi="Arial" w:cs="Arial"/>
          <w:b w:val="0"/>
          <w:sz w:val="24"/>
          <w:szCs w:val="24"/>
        </w:rPr>
        <w:t xml:space="preserve">All guests in the following communities are required to present a federal or state issued, non-expired picture identification card to sign in and out with each visit at the security guard station: Brentwood Faith Building, Centennial Towers, Hogan Creek Towers, Oaks at Durkeeville Hope Building, and Twin Towers. </w:t>
      </w:r>
    </w:p>
    <w:p w14:paraId="03F38345" w14:textId="21BC9EA3" w:rsidR="00C959F7" w:rsidRDefault="00E3338B" w:rsidP="00EE25D6">
      <w:pPr>
        <w:numPr>
          <w:ilvl w:val="0"/>
          <w:numId w:val="1"/>
        </w:numPr>
        <w:jc w:val="both"/>
        <w:rPr>
          <w:rFonts w:ascii="Arial" w:hAnsi="Arial" w:cs="Arial"/>
          <w:b w:val="0"/>
          <w:sz w:val="24"/>
          <w:szCs w:val="24"/>
        </w:rPr>
      </w:pPr>
      <w:r w:rsidRPr="00E3338B">
        <w:rPr>
          <w:rFonts w:ascii="Arial" w:hAnsi="Arial" w:cs="Arial"/>
          <w:b w:val="0"/>
          <w:sz w:val="24"/>
          <w:szCs w:val="24"/>
        </w:rPr>
        <w:t>Resident agrees and acknowledges that the unit to be occupied by resident, members of resident's household, or any guests has been designated as a smoke-free living environment. Resident, members of resident's household, and guests shall not smoke anywhere in the community within 25 feet of any units or buildings.</w:t>
      </w:r>
      <w:r>
        <w:rPr>
          <w:rFonts w:ascii="Arial" w:hAnsi="Arial" w:cs="Arial"/>
          <w:b w:val="0"/>
          <w:sz w:val="24"/>
          <w:szCs w:val="24"/>
        </w:rPr>
        <w:t xml:space="preserve"> </w:t>
      </w:r>
      <w:ins w:id="46" w:author="Dunn, Vanessa" w:date="2023-06-21T12:09:00Z">
        <w:r w:rsidR="00D83696">
          <w:rPr>
            <w:rFonts w:ascii="Arial" w:hAnsi="Arial" w:cs="Arial"/>
            <w:b w:val="0"/>
            <w:sz w:val="24"/>
            <w:szCs w:val="24"/>
          </w:rPr>
          <w:t xml:space="preserve">Four documented violations of the Smoke-Free Policy may result in lease termination. </w:t>
        </w:r>
      </w:ins>
      <w:r>
        <w:rPr>
          <w:rFonts w:ascii="Arial" w:hAnsi="Arial" w:cs="Arial"/>
          <w:b w:val="0"/>
          <w:sz w:val="24"/>
          <w:szCs w:val="24"/>
        </w:rPr>
        <w:t>This smoke-free policy excludes Lindsey Terrace.</w:t>
      </w:r>
    </w:p>
    <w:p w14:paraId="03F38346" w14:textId="77777777" w:rsidR="006D4544" w:rsidRPr="008756A8" w:rsidRDefault="006D4544" w:rsidP="008756A8">
      <w:pPr>
        <w:pStyle w:val="ListParagraph"/>
        <w:numPr>
          <w:ilvl w:val="0"/>
          <w:numId w:val="1"/>
        </w:numPr>
        <w:spacing w:after="0"/>
        <w:ind w:left="806"/>
        <w:jc w:val="both"/>
        <w:rPr>
          <w:rFonts w:ascii="Arial" w:eastAsia="Times New Roman" w:hAnsi="Arial" w:cs="Arial"/>
          <w:sz w:val="24"/>
          <w:szCs w:val="24"/>
        </w:rPr>
      </w:pPr>
      <w:r w:rsidRPr="008756A8">
        <w:rPr>
          <w:rFonts w:ascii="Arial" w:eastAsia="Times New Roman" w:hAnsi="Arial" w:cs="Arial"/>
          <w:sz w:val="24"/>
          <w:szCs w:val="24"/>
        </w:rPr>
        <w:t>Reasonable Accommodation for Medical Marijuana is prohibited</w:t>
      </w:r>
      <w:r w:rsidR="008756A8" w:rsidRPr="008756A8">
        <w:rPr>
          <w:rFonts w:ascii="Arial" w:eastAsia="Times New Roman" w:hAnsi="Arial" w:cs="Arial"/>
          <w:sz w:val="24"/>
          <w:szCs w:val="24"/>
        </w:rPr>
        <w:t>.</w:t>
      </w:r>
      <w:r w:rsidR="008756A8">
        <w:rPr>
          <w:rFonts w:ascii="Arial" w:eastAsia="Times New Roman" w:hAnsi="Arial" w:cs="Arial"/>
          <w:sz w:val="24"/>
          <w:szCs w:val="24"/>
        </w:rPr>
        <w:t xml:space="preserve"> </w:t>
      </w:r>
      <w:r w:rsidRPr="008756A8">
        <w:rPr>
          <w:rFonts w:ascii="Arial" w:eastAsia="Times New Roman" w:hAnsi="Arial" w:cs="Arial"/>
          <w:sz w:val="24"/>
          <w:szCs w:val="24"/>
        </w:rPr>
        <w:t>The Jacksonville Housing Authority must uphold federal laws, which prohibit all forms of marijuana use, including medical marijuana. HUD provided a reference to a copy of a Memo dated February 10, 2011 that addressed this issue. The Federal Drug law states that marijuana is categorized as a Schedule I substance under the Controlled Substances Act (CSA). See 21 U.S.C.§ 801 et seq. The manufacture, distribution, or possession of marijuana is a federal criminal offense, and it may not be legally prescribed by a physician for any reason.  While State Law permits physicians to prescribe medical marijuana, federal law prohibits its use and therefore is prohibited in any public housing and any other federally assisted housing.</w:t>
      </w:r>
    </w:p>
    <w:p w14:paraId="03F38347" w14:textId="77777777" w:rsidR="009A0A4F" w:rsidRPr="009A0A4F" w:rsidRDefault="009A0A4F" w:rsidP="00EE25D6">
      <w:pPr>
        <w:numPr>
          <w:ilvl w:val="0"/>
          <w:numId w:val="1"/>
        </w:numPr>
        <w:jc w:val="both"/>
        <w:rPr>
          <w:rFonts w:ascii="Arial" w:hAnsi="Arial" w:cs="Arial"/>
          <w:b w:val="0"/>
          <w:sz w:val="24"/>
          <w:szCs w:val="24"/>
        </w:rPr>
      </w:pPr>
      <w:r w:rsidRPr="009A0A4F">
        <w:rPr>
          <w:rFonts w:ascii="Arial" w:hAnsi="Arial" w:cs="Arial"/>
          <w:b w:val="0"/>
          <w:sz w:val="24"/>
          <w:szCs w:val="24"/>
        </w:rPr>
        <w:t>Residents are prohibited from feeding feral or free-roaming cats in all communities, including feeding on road right-of-ways, parks, and common land of the community. Jacksonville Municipal Code Sec. 462.312 (a) (4)</w:t>
      </w:r>
    </w:p>
    <w:p w14:paraId="03F38348" w14:textId="77777777" w:rsidR="00C959F7" w:rsidRDefault="009A0A4F" w:rsidP="00EE25D6">
      <w:pPr>
        <w:numPr>
          <w:ilvl w:val="0"/>
          <w:numId w:val="1"/>
        </w:numPr>
        <w:jc w:val="both"/>
        <w:rPr>
          <w:rFonts w:ascii="Arial" w:hAnsi="Arial" w:cs="Arial"/>
          <w:b w:val="0"/>
          <w:sz w:val="24"/>
          <w:szCs w:val="24"/>
        </w:rPr>
      </w:pPr>
      <w:r w:rsidRPr="009A0A4F">
        <w:rPr>
          <w:rFonts w:ascii="Arial" w:hAnsi="Arial" w:cs="Arial"/>
          <w:b w:val="0"/>
          <w:sz w:val="24"/>
          <w:szCs w:val="24"/>
        </w:rPr>
        <w:t>Residents are prohibited from feeding waterfowl (geese, ducks, etc.) in all communities, including feeding on road right-of-ways, parks, and common land of the community.</w:t>
      </w:r>
    </w:p>
    <w:p w14:paraId="03F38349" w14:textId="77777777" w:rsidR="00B30FC3" w:rsidRPr="009D3355" w:rsidRDefault="007050C2" w:rsidP="007050C2">
      <w:pPr>
        <w:jc w:val="both"/>
        <w:rPr>
          <w:rFonts w:ascii="Arial" w:hAnsi="Arial" w:cs="Arial"/>
          <w:sz w:val="24"/>
          <w:szCs w:val="24"/>
        </w:rPr>
      </w:pPr>
      <w:r>
        <w:rPr>
          <w:rFonts w:ascii="Arial" w:hAnsi="Arial" w:cs="Arial"/>
          <w:sz w:val="24"/>
          <w:szCs w:val="24"/>
        </w:rPr>
        <w:br w:type="page"/>
      </w:r>
      <w:r w:rsidR="00B30FC3" w:rsidRPr="009D3355">
        <w:rPr>
          <w:rFonts w:ascii="Arial" w:hAnsi="Arial" w:cs="Arial"/>
          <w:sz w:val="24"/>
          <w:szCs w:val="24"/>
        </w:rPr>
        <w:t>Section 14. Management Obligations</w:t>
      </w:r>
    </w:p>
    <w:p w14:paraId="03F3834A" w14:textId="77777777" w:rsidR="00B30FC3" w:rsidRPr="009D3355" w:rsidRDefault="00B30FC3" w:rsidP="00B30FC3">
      <w:pPr>
        <w:jc w:val="both"/>
        <w:rPr>
          <w:rFonts w:ascii="Arial" w:hAnsi="Arial" w:cs="Arial"/>
          <w:sz w:val="24"/>
          <w:szCs w:val="24"/>
        </w:rPr>
      </w:pPr>
    </w:p>
    <w:p w14:paraId="03F3834B"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We Agree:</w:t>
      </w:r>
    </w:p>
    <w:p w14:paraId="03F3834C" w14:textId="77777777" w:rsidR="00B30FC3" w:rsidRPr="009D3355" w:rsidRDefault="00B30FC3" w:rsidP="00B30FC3">
      <w:pPr>
        <w:jc w:val="both"/>
        <w:rPr>
          <w:rFonts w:ascii="Arial" w:hAnsi="Arial" w:cs="Arial"/>
          <w:sz w:val="24"/>
          <w:szCs w:val="24"/>
        </w:rPr>
      </w:pPr>
    </w:p>
    <w:p w14:paraId="03F3834D" w14:textId="77777777" w:rsidR="00B30FC3" w:rsidRDefault="00B30FC3" w:rsidP="00EE25D6">
      <w:pPr>
        <w:numPr>
          <w:ilvl w:val="0"/>
          <w:numId w:val="2"/>
        </w:numPr>
        <w:jc w:val="both"/>
        <w:rPr>
          <w:rFonts w:ascii="Arial" w:hAnsi="Arial" w:cs="Arial"/>
          <w:b w:val="0"/>
          <w:sz w:val="24"/>
          <w:szCs w:val="24"/>
        </w:rPr>
      </w:pPr>
      <w:r w:rsidRPr="007A40C4">
        <w:rPr>
          <w:rFonts w:ascii="Arial" w:hAnsi="Arial" w:cs="Arial"/>
          <w:b w:val="0"/>
          <w:sz w:val="24"/>
          <w:szCs w:val="24"/>
        </w:rPr>
        <w:t xml:space="preserve">To maintain the premises, buildings, facilities, and common areas (except for the common areas of Scattered Site </w:t>
      </w:r>
      <w:r w:rsidR="00FE5C9D">
        <w:rPr>
          <w:rFonts w:ascii="Arial" w:hAnsi="Arial" w:cs="Arial"/>
          <w:b w:val="0"/>
          <w:sz w:val="24"/>
          <w:szCs w:val="24"/>
        </w:rPr>
        <w:t>P</w:t>
      </w:r>
      <w:r w:rsidRPr="007A40C4">
        <w:rPr>
          <w:rFonts w:ascii="Arial" w:hAnsi="Arial" w:cs="Arial"/>
          <w:b w:val="0"/>
          <w:sz w:val="24"/>
          <w:szCs w:val="24"/>
        </w:rPr>
        <w:t xml:space="preserve">ublic </w:t>
      </w:r>
      <w:r w:rsidR="00FE5C9D">
        <w:rPr>
          <w:rFonts w:ascii="Arial" w:hAnsi="Arial" w:cs="Arial"/>
          <w:b w:val="0"/>
          <w:sz w:val="24"/>
          <w:szCs w:val="24"/>
        </w:rPr>
        <w:t>H</w:t>
      </w:r>
      <w:r w:rsidRPr="007A40C4">
        <w:rPr>
          <w:rFonts w:ascii="Arial" w:hAnsi="Arial" w:cs="Arial"/>
          <w:b w:val="0"/>
          <w:sz w:val="24"/>
          <w:szCs w:val="24"/>
        </w:rPr>
        <w:t>ous</w:t>
      </w:r>
      <w:r w:rsidR="00FE5C9D">
        <w:rPr>
          <w:rFonts w:ascii="Arial" w:hAnsi="Arial" w:cs="Arial"/>
          <w:b w:val="0"/>
          <w:sz w:val="24"/>
          <w:szCs w:val="24"/>
        </w:rPr>
        <w:t>ing as provided in S</w:t>
      </w:r>
      <w:r>
        <w:rPr>
          <w:rFonts w:ascii="Arial" w:hAnsi="Arial" w:cs="Arial"/>
          <w:b w:val="0"/>
          <w:sz w:val="24"/>
          <w:szCs w:val="24"/>
        </w:rPr>
        <w:t>ection 13 (G</w:t>
      </w:r>
      <w:r w:rsidRPr="007A40C4">
        <w:rPr>
          <w:rFonts w:ascii="Arial" w:hAnsi="Arial" w:cs="Arial"/>
          <w:b w:val="0"/>
          <w:sz w:val="24"/>
          <w:szCs w:val="24"/>
        </w:rPr>
        <w:t>)</w:t>
      </w:r>
      <w:r w:rsidR="00FE5C9D">
        <w:rPr>
          <w:rFonts w:ascii="Arial" w:hAnsi="Arial" w:cs="Arial"/>
          <w:b w:val="0"/>
          <w:sz w:val="24"/>
          <w:szCs w:val="24"/>
        </w:rPr>
        <w:t>)</w:t>
      </w:r>
      <w:r w:rsidRPr="007A40C4">
        <w:rPr>
          <w:rFonts w:ascii="Arial" w:hAnsi="Arial" w:cs="Arial"/>
          <w:b w:val="0"/>
          <w:sz w:val="24"/>
          <w:szCs w:val="24"/>
        </w:rPr>
        <w:t xml:space="preserve"> in a clean, decent, safe</w:t>
      </w:r>
      <w:r w:rsidR="00FE5C9D">
        <w:rPr>
          <w:rFonts w:ascii="Arial" w:hAnsi="Arial" w:cs="Arial"/>
          <w:b w:val="0"/>
          <w:sz w:val="24"/>
          <w:szCs w:val="24"/>
        </w:rPr>
        <w:t>,</w:t>
      </w:r>
      <w:r w:rsidRPr="007A40C4">
        <w:rPr>
          <w:rFonts w:ascii="Arial" w:hAnsi="Arial" w:cs="Arial"/>
          <w:b w:val="0"/>
          <w:sz w:val="24"/>
          <w:szCs w:val="24"/>
        </w:rPr>
        <w:t xml:space="preserve"> and sanitary condition.</w:t>
      </w:r>
    </w:p>
    <w:p w14:paraId="03F3834E" w14:textId="77777777" w:rsidR="00B30FC3" w:rsidRDefault="00B30FC3" w:rsidP="00EE25D6">
      <w:pPr>
        <w:numPr>
          <w:ilvl w:val="0"/>
          <w:numId w:val="2"/>
        </w:numPr>
        <w:jc w:val="both"/>
        <w:rPr>
          <w:rFonts w:ascii="Arial" w:hAnsi="Arial" w:cs="Arial"/>
          <w:b w:val="0"/>
          <w:sz w:val="24"/>
          <w:szCs w:val="24"/>
        </w:rPr>
      </w:pPr>
      <w:r w:rsidRPr="007A40C4">
        <w:rPr>
          <w:rFonts w:ascii="Arial" w:hAnsi="Arial" w:cs="Arial"/>
          <w:b w:val="0"/>
          <w:sz w:val="24"/>
          <w:szCs w:val="24"/>
        </w:rPr>
        <w:t>To supply running water</w:t>
      </w:r>
      <w:r w:rsidR="00FE5C9D">
        <w:rPr>
          <w:rFonts w:ascii="Arial" w:hAnsi="Arial" w:cs="Arial"/>
          <w:b w:val="0"/>
          <w:sz w:val="24"/>
          <w:szCs w:val="24"/>
        </w:rPr>
        <w:t>,</w:t>
      </w:r>
      <w:r w:rsidRPr="007A40C4">
        <w:rPr>
          <w:rFonts w:ascii="Arial" w:hAnsi="Arial" w:cs="Arial"/>
          <w:b w:val="0"/>
          <w:sz w:val="24"/>
          <w:szCs w:val="24"/>
        </w:rPr>
        <w:t xml:space="preserve"> reasonable amounts of hot water</w:t>
      </w:r>
      <w:r w:rsidR="00FE5C9D">
        <w:rPr>
          <w:rFonts w:ascii="Arial" w:hAnsi="Arial" w:cs="Arial"/>
          <w:b w:val="0"/>
          <w:sz w:val="24"/>
          <w:szCs w:val="24"/>
        </w:rPr>
        <w:t>,</w:t>
      </w:r>
      <w:r w:rsidRPr="007A40C4">
        <w:rPr>
          <w:rFonts w:ascii="Arial" w:hAnsi="Arial" w:cs="Arial"/>
          <w:b w:val="0"/>
          <w:sz w:val="24"/>
          <w:szCs w:val="24"/>
        </w:rPr>
        <w:t xml:space="preserve"> and reasonable amounts of heat at appropriate times of the year, except where heat or hot water is generated by an installation within the exclusive control of you and supplied by a direct utility connection.</w:t>
      </w:r>
    </w:p>
    <w:p w14:paraId="03F3834F" w14:textId="77777777" w:rsidR="00B30FC3" w:rsidRDefault="00B30FC3" w:rsidP="00EE25D6">
      <w:pPr>
        <w:numPr>
          <w:ilvl w:val="0"/>
          <w:numId w:val="2"/>
        </w:numPr>
        <w:jc w:val="both"/>
        <w:rPr>
          <w:rFonts w:ascii="Arial" w:hAnsi="Arial" w:cs="Arial"/>
          <w:b w:val="0"/>
          <w:sz w:val="24"/>
          <w:szCs w:val="24"/>
        </w:rPr>
      </w:pPr>
      <w:r w:rsidRPr="007A40C4">
        <w:rPr>
          <w:rFonts w:ascii="Arial" w:hAnsi="Arial" w:cs="Arial"/>
          <w:b w:val="0"/>
          <w:sz w:val="24"/>
          <w:szCs w:val="24"/>
        </w:rPr>
        <w:t>To maintain in good</w:t>
      </w:r>
      <w:r w:rsidR="0055155E">
        <w:rPr>
          <w:rFonts w:ascii="Arial" w:hAnsi="Arial" w:cs="Arial"/>
          <w:b w:val="0"/>
          <w:sz w:val="24"/>
          <w:szCs w:val="24"/>
        </w:rPr>
        <w:t>,</w:t>
      </w:r>
      <w:r w:rsidRPr="007A40C4">
        <w:rPr>
          <w:rFonts w:ascii="Arial" w:hAnsi="Arial" w:cs="Arial"/>
          <w:b w:val="0"/>
          <w:sz w:val="24"/>
          <w:szCs w:val="24"/>
        </w:rPr>
        <w:t xml:space="preserve"> safe</w:t>
      </w:r>
      <w:r w:rsidR="0055155E">
        <w:rPr>
          <w:rFonts w:ascii="Arial" w:hAnsi="Arial" w:cs="Arial"/>
          <w:b w:val="0"/>
          <w:sz w:val="24"/>
          <w:szCs w:val="24"/>
        </w:rPr>
        <w:t>,</w:t>
      </w:r>
      <w:r w:rsidRPr="007A40C4">
        <w:rPr>
          <w:rFonts w:ascii="Arial" w:hAnsi="Arial" w:cs="Arial"/>
          <w:b w:val="0"/>
          <w:sz w:val="24"/>
          <w:szCs w:val="24"/>
        </w:rPr>
        <w:t xml:space="preserve"> working order and condition electrical, plumbing,</w:t>
      </w:r>
      <w:r>
        <w:rPr>
          <w:rFonts w:ascii="Arial" w:hAnsi="Arial" w:cs="Arial"/>
          <w:b w:val="0"/>
          <w:sz w:val="24"/>
          <w:szCs w:val="24"/>
        </w:rPr>
        <w:t xml:space="preserve"> </w:t>
      </w:r>
      <w:r w:rsidRPr="007A40C4">
        <w:rPr>
          <w:rFonts w:ascii="Arial" w:hAnsi="Arial" w:cs="Arial"/>
          <w:b w:val="0"/>
          <w:sz w:val="24"/>
          <w:szCs w:val="24"/>
        </w:rPr>
        <w:t>sanitary, heating, ventilating, and other facilities and appurtenances, including</w:t>
      </w:r>
      <w:r>
        <w:rPr>
          <w:rFonts w:ascii="Arial" w:hAnsi="Arial" w:cs="Arial"/>
          <w:b w:val="0"/>
          <w:sz w:val="24"/>
          <w:szCs w:val="24"/>
        </w:rPr>
        <w:t xml:space="preserve"> </w:t>
      </w:r>
      <w:r w:rsidRPr="007A40C4">
        <w:rPr>
          <w:rFonts w:ascii="Arial" w:hAnsi="Arial" w:cs="Arial"/>
          <w:b w:val="0"/>
          <w:sz w:val="24"/>
          <w:szCs w:val="24"/>
        </w:rPr>
        <w:t>elevators, supplied by JHA.</w:t>
      </w:r>
    </w:p>
    <w:p w14:paraId="03F38350" w14:textId="77777777" w:rsidR="00B30FC3" w:rsidRDefault="00B30FC3" w:rsidP="00EE25D6">
      <w:pPr>
        <w:numPr>
          <w:ilvl w:val="0"/>
          <w:numId w:val="2"/>
        </w:numPr>
        <w:jc w:val="both"/>
        <w:rPr>
          <w:rFonts w:ascii="Arial" w:hAnsi="Arial" w:cs="Arial"/>
          <w:b w:val="0"/>
          <w:sz w:val="24"/>
          <w:szCs w:val="24"/>
        </w:rPr>
      </w:pPr>
      <w:r w:rsidRPr="007A40C4">
        <w:rPr>
          <w:rFonts w:ascii="Arial" w:hAnsi="Arial" w:cs="Arial"/>
          <w:b w:val="0"/>
          <w:sz w:val="24"/>
          <w:szCs w:val="24"/>
        </w:rPr>
        <w:t>To provide and maintain appropriate receptacles and facilities (except containers for the exclusive use of an individual resident family) for the deposit of garbage, rubbish, and other waste removed from the premises by you.</w:t>
      </w:r>
    </w:p>
    <w:p w14:paraId="03F38351" w14:textId="77777777" w:rsidR="00B30FC3" w:rsidRDefault="00B30FC3" w:rsidP="00EE25D6">
      <w:pPr>
        <w:numPr>
          <w:ilvl w:val="0"/>
          <w:numId w:val="2"/>
        </w:numPr>
        <w:jc w:val="both"/>
        <w:rPr>
          <w:rFonts w:ascii="Arial" w:hAnsi="Arial" w:cs="Arial"/>
          <w:b w:val="0"/>
          <w:sz w:val="24"/>
          <w:szCs w:val="24"/>
        </w:rPr>
      </w:pPr>
      <w:r w:rsidRPr="007A40C4">
        <w:rPr>
          <w:rFonts w:ascii="Arial" w:hAnsi="Arial" w:cs="Arial"/>
          <w:b w:val="0"/>
          <w:sz w:val="24"/>
          <w:szCs w:val="24"/>
        </w:rPr>
        <w:t>To make necessary repairs to the premises in a prompt, efficient, and workmanlike manner.</w:t>
      </w:r>
    </w:p>
    <w:p w14:paraId="03F38352" w14:textId="77777777" w:rsidR="00B30FC3" w:rsidRPr="00A911F4" w:rsidRDefault="00B30FC3" w:rsidP="00EE25D6">
      <w:pPr>
        <w:numPr>
          <w:ilvl w:val="0"/>
          <w:numId w:val="2"/>
        </w:numPr>
        <w:jc w:val="both"/>
        <w:rPr>
          <w:rFonts w:ascii="Arial" w:hAnsi="Arial" w:cs="Arial"/>
          <w:sz w:val="24"/>
          <w:szCs w:val="24"/>
        </w:rPr>
      </w:pPr>
      <w:r w:rsidRPr="007A40C4">
        <w:rPr>
          <w:rFonts w:ascii="Arial" w:hAnsi="Arial" w:cs="Arial"/>
          <w:b w:val="0"/>
          <w:sz w:val="24"/>
          <w:szCs w:val="24"/>
        </w:rPr>
        <w:t>To comply with requirements of applicable building codes, housing codes, and HUD regulations materially affecting health and safety.</w:t>
      </w:r>
    </w:p>
    <w:p w14:paraId="03F38353" w14:textId="77777777" w:rsidR="00B30FC3" w:rsidRPr="00A911F4" w:rsidRDefault="00B30FC3" w:rsidP="00EE25D6">
      <w:pPr>
        <w:numPr>
          <w:ilvl w:val="0"/>
          <w:numId w:val="2"/>
        </w:numPr>
        <w:jc w:val="both"/>
        <w:rPr>
          <w:rFonts w:ascii="Arial" w:hAnsi="Arial" w:cs="Arial"/>
          <w:sz w:val="24"/>
          <w:szCs w:val="24"/>
        </w:rPr>
      </w:pPr>
      <w:r w:rsidRPr="00A911F4">
        <w:rPr>
          <w:rFonts w:ascii="Arial" w:hAnsi="Arial" w:cs="Arial"/>
          <w:b w:val="0"/>
          <w:sz w:val="24"/>
          <w:szCs w:val="24"/>
        </w:rPr>
        <w:t>If repairs of a defect that is hazardous to life,</w:t>
      </w:r>
      <w:r w:rsidRPr="00A911F4">
        <w:rPr>
          <w:rFonts w:ascii="Arial" w:hAnsi="Arial" w:cs="Arial"/>
          <w:sz w:val="24"/>
          <w:szCs w:val="24"/>
        </w:rPr>
        <w:t xml:space="preserve"> </w:t>
      </w:r>
      <w:r w:rsidRPr="00D77D33">
        <w:rPr>
          <w:rFonts w:ascii="Arial" w:hAnsi="Arial" w:cs="Arial"/>
          <w:b w:val="0"/>
          <w:sz w:val="24"/>
          <w:szCs w:val="24"/>
        </w:rPr>
        <w:t>h</w:t>
      </w:r>
      <w:r w:rsidRPr="00A911F4">
        <w:rPr>
          <w:rFonts w:ascii="Arial" w:hAnsi="Arial" w:cs="Arial"/>
          <w:b w:val="0"/>
          <w:sz w:val="24"/>
          <w:szCs w:val="24"/>
        </w:rPr>
        <w:t>ealth, and safety are not made, and JHA does not offer a temporary alternative accommodation to you within five (5) days of your reporting to JHA, except in circumstances beyond our control, then your rent shall abate proportionately to the degree of damage during the entire period of the existence of such defect while you are residing in the unrepaire</w:t>
      </w:r>
      <w:r w:rsidR="00D7320F">
        <w:rPr>
          <w:rFonts w:ascii="Arial" w:hAnsi="Arial" w:cs="Arial"/>
          <w:b w:val="0"/>
          <w:sz w:val="24"/>
          <w:szCs w:val="24"/>
        </w:rPr>
        <w:t xml:space="preserve">d dwelling. </w:t>
      </w:r>
      <w:r w:rsidRPr="00A911F4">
        <w:rPr>
          <w:rFonts w:ascii="Arial" w:hAnsi="Arial" w:cs="Arial"/>
          <w:b w:val="0"/>
          <w:sz w:val="24"/>
          <w:szCs w:val="24"/>
        </w:rPr>
        <w:t>Rent shall not abate if you reject reasonable</w:t>
      </w:r>
      <w:r w:rsidR="0055155E">
        <w:rPr>
          <w:rFonts w:ascii="Arial" w:hAnsi="Arial" w:cs="Arial"/>
          <w:b w:val="0"/>
          <w:sz w:val="24"/>
          <w:szCs w:val="24"/>
        </w:rPr>
        <w:t>,</w:t>
      </w:r>
      <w:r w:rsidRPr="00A911F4">
        <w:rPr>
          <w:rFonts w:ascii="Arial" w:hAnsi="Arial" w:cs="Arial"/>
          <w:b w:val="0"/>
          <w:sz w:val="24"/>
          <w:szCs w:val="24"/>
        </w:rPr>
        <w:t xml:space="preserve"> alternative</w:t>
      </w:r>
      <w:r w:rsidR="0055155E">
        <w:rPr>
          <w:rFonts w:ascii="Arial" w:hAnsi="Arial" w:cs="Arial"/>
          <w:b w:val="0"/>
          <w:sz w:val="24"/>
          <w:szCs w:val="24"/>
        </w:rPr>
        <w:t>,</w:t>
      </w:r>
      <w:r w:rsidRPr="00A911F4">
        <w:rPr>
          <w:rFonts w:ascii="Arial" w:hAnsi="Arial" w:cs="Arial"/>
          <w:b w:val="0"/>
          <w:sz w:val="24"/>
          <w:szCs w:val="24"/>
        </w:rPr>
        <w:t xml:space="preserve"> temporary accommodations, or if damages are caused by you, your household</w:t>
      </w:r>
      <w:r w:rsidR="0055155E">
        <w:rPr>
          <w:rFonts w:ascii="Arial" w:hAnsi="Arial" w:cs="Arial"/>
          <w:b w:val="0"/>
          <w:sz w:val="24"/>
          <w:szCs w:val="24"/>
        </w:rPr>
        <w:t>,</w:t>
      </w:r>
      <w:r w:rsidRPr="00A911F4">
        <w:rPr>
          <w:rFonts w:ascii="Arial" w:hAnsi="Arial" w:cs="Arial"/>
          <w:b w:val="0"/>
          <w:sz w:val="24"/>
          <w:szCs w:val="24"/>
        </w:rPr>
        <w:t xml:space="preserve"> or guest</w:t>
      </w:r>
      <w:r w:rsidR="0055155E">
        <w:rPr>
          <w:rFonts w:ascii="Arial" w:hAnsi="Arial" w:cs="Arial"/>
          <w:b w:val="0"/>
          <w:sz w:val="24"/>
          <w:szCs w:val="24"/>
        </w:rPr>
        <w:t>(s)</w:t>
      </w:r>
      <w:r w:rsidRPr="00A911F4">
        <w:rPr>
          <w:rFonts w:ascii="Arial" w:hAnsi="Arial" w:cs="Arial"/>
          <w:b w:val="0"/>
          <w:sz w:val="24"/>
          <w:szCs w:val="24"/>
        </w:rPr>
        <w:t>.</w:t>
      </w:r>
      <w:r>
        <w:rPr>
          <w:rFonts w:ascii="Arial" w:hAnsi="Arial" w:cs="Arial"/>
          <w:b w:val="0"/>
          <w:sz w:val="24"/>
          <w:szCs w:val="24"/>
        </w:rPr>
        <w:t xml:space="preserve"> </w:t>
      </w:r>
    </w:p>
    <w:p w14:paraId="03F38354" w14:textId="77777777" w:rsidR="00B30FC3" w:rsidRPr="004102E3" w:rsidRDefault="00B30FC3" w:rsidP="00EE25D6">
      <w:pPr>
        <w:numPr>
          <w:ilvl w:val="0"/>
          <w:numId w:val="2"/>
        </w:numPr>
        <w:jc w:val="both"/>
        <w:rPr>
          <w:rFonts w:ascii="Arial" w:hAnsi="Arial" w:cs="Arial"/>
          <w:sz w:val="24"/>
          <w:szCs w:val="24"/>
        </w:rPr>
      </w:pPr>
      <w:r w:rsidRPr="00A911F4">
        <w:rPr>
          <w:rFonts w:ascii="Arial" w:hAnsi="Arial" w:cs="Arial"/>
          <w:b w:val="0"/>
          <w:sz w:val="24"/>
          <w:szCs w:val="24"/>
        </w:rPr>
        <w:t xml:space="preserve">To notify you of the specific grounds for any </w:t>
      </w:r>
      <w:r w:rsidR="00D7320F">
        <w:rPr>
          <w:rFonts w:ascii="Arial" w:hAnsi="Arial" w:cs="Arial"/>
          <w:b w:val="0"/>
          <w:sz w:val="24"/>
          <w:szCs w:val="24"/>
        </w:rPr>
        <w:t>proposed adverse action by JHA.</w:t>
      </w:r>
      <w:r w:rsidRPr="00A911F4">
        <w:rPr>
          <w:rFonts w:ascii="Arial" w:hAnsi="Arial" w:cs="Arial"/>
          <w:b w:val="0"/>
          <w:sz w:val="24"/>
          <w:szCs w:val="24"/>
        </w:rPr>
        <w:t xml:space="preserve"> (Such adverse action includes, but is not limited to, proposed lease termination, transfer to another unit, or imposition of charges for maintenance and repair or for excess consumption of utilities).</w:t>
      </w:r>
    </w:p>
    <w:p w14:paraId="03F38355" w14:textId="77777777" w:rsidR="00B30FC3" w:rsidRDefault="00B30FC3" w:rsidP="00EE25D6">
      <w:pPr>
        <w:numPr>
          <w:ilvl w:val="0"/>
          <w:numId w:val="2"/>
        </w:numPr>
        <w:jc w:val="both"/>
        <w:rPr>
          <w:rFonts w:ascii="Arial" w:hAnsi="Arial" w:cs="Arial"/>
          <w:b w:val="0"/>
          <w:sz w:val="24"/>
          <w:szCs w:val="24"/>
        </w:rPr>
      </w:pPr>
      <w:r w:rsidRPr="0055155E">
        <w:rPr>
          <w:rFonts w:ascii="Arial" w:hAnsi="Arial" w:cs="Arial"/>
          <w:b w:val="0"/>
          <w:sz w:val="24"/>
          <w:szCs w:val="24"/>
        </w:rPr>
        <w:t>JHA management and staff will refrain from acting or speaking in an abusive or threatening manner to JHA residents.</w:t>
      </w:r>
    </w:p>
    <w:p w14:paraId="03F38356" w14:textId="77777777" w:rsidR="000F288F" w:rsidRPr="000F288F" w:rsidRDefault="000F288F" w:rsidP="00EE25D6">
      <w:pPr>
        <w:numPr>
          <w:ilvl w:val="0"/>
          <w:numId w:val="2"/>
        </w:numPr>
        <w:jc w:val="both"/>
        <w:rPr>
          <w:rFonts w:ascii="Arial" w:hAnsi="Arial" w:cs="Arial"/>
          <w:b w:val="0"/>
          <w:sz w:val="24"/>
          <w:szCs w:val="24"/>
        </w:rPr>
      </w:pPr>
      <w:r w:rsidRPr="000F288F">
        <w:rPr>
          <w:rFonts w:ascii="Arial" w:hAnsi="Arial" w:cs="Arial"/>
          <w:b w:val="0"/>
          <w:sz w:val="24"/>
          <w:szCs w:val="24"/>
        </w:rPr>
        <w:t>JHA employees, clients, agents, vendors, and other non-employees who conduct business with the Jacksonville Housing Authority are strictly prohibited from engaging in discrimination or harassment prohibited by its Fair Housing and Nondiscrimination Policy. If you believe that JHA’s Policy has been violated, you are encouraged to promptly notify JHA’s Human Resources Director or Vice President of Public Housing.</w:t>
      </w:r>
    </w:p>
    <w:p w14:paraId="03F38357" w14:textId="77777777" w:rsidR="00B30FC3" w:rsidRPr="009D3355" w:rsidRDefault="00B30FC3" w:rsidP="00B30FC3">
      <w:pPr>
        <w:jc w:val="both"/>
        <w:rPr>
          <w:rFonts w:ascii="Arial" w:hAnsi="Arial" w:cs="Arial"/>
          <w:sz w:val="24"/>
          <w:szCs w:val="24"/>
        </w:rPr>
      </w:pPr>
    </w:p>
    <w:p w14:paraId="03F38358"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15. </w:t>
      </w:r>
      <w:r w:rsidR="00B30FC3" w:rsidRPr="009D3355">
        <w:rPr>
          <w:rFonts w:ascii="Arial" w:hAnsi="Arial" w:cs="Arial"/>
          <w:sz w:val="24"/>
          <w:szCs w:val="24"/>
        </w:rPr>
        <w:t>Restrictions on Alterations</w:t>
      </w:r>
    </w:p>
    <w:p w14:paraId="03F38359" w14:textId="77777777" w:rsidR="00B30FC3" w:rsidRPr="009D3355" w:rsidRDefault="00B30FC3" w:rsidP="00B30FC3">
      <w:pPr>
        <w:jc w:val="both"/>
        <w:rPr>
          <w:rFonts w:ascii="Arial" w:hAnsi="Arial" w:cs="Arial"/>
          <w:sz w:val="24"/>
          <w:szCs w:val="24"/>
        </w:rPr>
      </w:pPr>
    </w:p>
    <w:p w14:paraId="03F3835A" w14:textId="77777777" w:rsidR="00B30FC3" w:rsidRPr="00A911F4" w:rsidRDefault="00B30FC3" w:rsidP="00B30FC3">
      <w:pPr>
        <w:jc w:val="both"/>
        <w:rPr>
          <w:rFonts w:ascii="Arial" w:hAnsi="Arial" w:cs="Arial"/>
          <w:b w:val="0"/>
          <w:sz w:val="24"/>
          <w:szCs w:val="24"/>
        </w:rPr>
      </w:pPr>
      <w:r w:rsidRPr="00A911F4">
        <w:rPr>
          <w:rFonts w:ascii="Arial" w:hAnsi="Arial" w:cs="Arial"/>
          <w:b w:val="0"/>
          <w:sz w:val="24"/>
          <w:szCs w:val="24"/>
        </w:rPr>
        <w:t>After the execution of this Lease, you agree not to do any of the following without our written permission:</w:t>
      </w:r>
    </w:p>
    <w:p w14:paraId="03F3835B" w14:textId="77777777" w:rsidR="00B30FC3" w:rsidRPr="00A911F4" w:rsidRDefault="00B30FC3" w:rsidP="00B30FC3">
      <w:pPr>
        <w:jc w:val="both"/>
        <w:rPr>
          <w:rFonts w:ascii="Arial" w:hAnsi="Arial" w:cs="Arial"/>
          <w:b w:val="0"/>
          <w:sz w:val="24"/>
          <w:szCs w:val="24"/>
        </w:rPr>
      </w:pPr>
    </w:p>
    <w:p w14:paraId="03F3835C"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Change or remove any part of the appliances, fixtures, or equipment that belongs to JHA;</w:t>
      </w:r>
    </w:p>
    <w:p w14:paraId="03F3835D"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Paint</w:t>
      </w:r>
      <w:r w:rsidR="00976D81">
        <w:rPr>
          <w:rFonts w:ascii="Arial" w:hAnsi="Arial" w:cs="Arial"/>
          <w:b w:val="0"/>
          <w:sz w:val="24"/>
          <w:szCs w:val="24"/>
        </w:rPr>
        <w:t>,</w:t>
      </w:r>
      <w:r w:rsidRPr="00A911F4">
        <w:rPr>
          <w:rFonts w:ascii="Arial" w:hAnsi="Arial" w:cs="Arial"/>
          <w:b w:val="0"/>
          <w:sz w:val="24"/>
          <w:szCs w:val="24"/>
        </w:rPr>
        <w:t xml:space="preserve"> install wallpaper, contact paper</w:t>
      </w:r>
      <w:r w:rsidR="0055155E">
        <w:rPr>
          <w:rFonts w:ascii="Arial" w:hAnsi="Arial" w:cs="Arial"/>
          <w:b w:val="0"/>
          <w:sz w:val="24"/>
          <w:szCs w:val="24"/>
        </w:rPr>
        <w:t>,</w:t>
      </w:r>
      <w:r w:rsidRPr="00A911F4">
        <w:rPr>
          <w:rFonts w:ascii="Arial" w:hAnsi="Arial" w:cs="Arial"/>
          <w:b w:val="0"/>
          <w:sz w:val="24"/>
          <w:szCs w:val="24"/>
        </w:rPr>
        <w:t xml:space="preserve"> or floo</w:t>
      </w:r>
      <w:r w:rsidR="00AA62A4">
        <w:rPr>
          <w:rFonts w:ascii="Arial" w:hAnsi="Arial" w:cs="Arial"/>
          <w:b w:val="0"/>
          <w:sz w:val="24"/>
          <w:szCs w:val="24"/>
        </w:rPr>
        <w:t>r covering anywhere in the unit (t</w:t>
      </w:r>
      <w:r w:rsidRPr="00A911F4">
        <w:rPr>
          <w:rFonts w:ascii="Arial" w:hAnsi="Arial" w:cs="Arial"/>
          <w:b w:val="0"/>
          <w:sz w:val="24"/>
          <w:szCs w:val="24"/>
        </w:rPr>
        <w:t>his shall include but not limited to decorative wall paintings, such as feather painting and sponging);</w:t>
      </w:r>
    </w:p>
    <w:p w14:paraId="03F3835E"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Attach awnings, window guards, or burglar bars in the unit;</w:t>
      </w:r>
      <w:r>
        <w:rPr>
          <w:rFonts w:ascii="Arial" w:hAnsi="Arial" w:cs="Arial"/>
          <w:b w:val="0"/>
          <w:sz w:val="24"/>
          <w:szCs w:val="24"/>
        </w:rPr>
        <w:t xml:space="preserve"> </w:t>
      </w:r>
    </w:p>
    <w:p w14:paraId="03F3835F"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 xml:space="preserve">Attach or place any fixtures, signs, </w:t>
      </w:r>
      <w:r w:rsidR="0055155E">
        <w:rPr>
          <w:rFonts w:ascii="Arial" w:hAnsi="Arial" w:cs="Arial"/>
          <w:b w:val="0"/>
          <w:sz w:val="24"/>
          <w:szCs w:val="24"/>
        </w:rPr>
        <w:t xml:space="preserve">or </w:t>
      </w:r>
      <w:r w:rsidRPr="00A911F4">
        <w:rPr>
          <w:rFonts w:ascii="Arial" w:hAnsi="Arial" w:cs="Arial"/>
          <w:b w:val="0"/>
          <w:sz w:val="24"/>
          <w:szCs w:val="24"/>
        </w:rPr>
        <w:t>fences on the building, common areas, or grounds;</w:t>
      </w:r>
    </w:p>
    <w:p w14:paraId="03F38360"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Install any additional shelving, fixtures, doors or make any other permane</w:t>
      </w:r>
      <w:r>
        <w:rPr>
          <w:rFonts w:ascii="Arial" w:hAnsi="Arial" w:cs="Arial"/>
          <w:b w:val="0"/>
          <w:sz w:val="24"/>
          <w:szCs w:val="24"/>
        </w:rPr>
        <w:t>nt improvements to the property;</w:t>
      </w:r>
    </w:p>
    <w:p w14:paraId="03F38361"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Install or store washing machines, clothes dryers, dishwashers, freezers, air conditioners</w:t>
      </w:r>
      <w:r w:rsidR="0055155E">
        <w:rPr>
          <w:rFonts w:ascii="Arial" w:hAnsi="Arial" w:cs="Arial"/>
          <w:b w:val="0"/>
          <w:sz w:val="24"/>
          <w:szCs w:val="24"/>
        </w:rPr>
        <w:t>,</w:t>
      </w:r>
      <w:r w:rsidRPr="00A911F4">
        <w:rPr>
          <w:rFonts w:ascii="Arial" w:hAnsi="Arial" w:cs="Arial"/>
          <w:b w:val="0"/>
          <w:sz w:val="24"/>
          <w:szCs w:val="24"/>
        </w:rPr>
        <w:t xml:space="preserve"> or any other major appliances in the unit without</w:t>
      </w:r>
      <w:r w:rsidR="00D7320F">
        <w:rPr>
          <w:rFonts w:ascii="Arial" w:hAnsi="Arial" w:cs="Arial"/>
          <w:b w:val="0"/>
          <w:sz w:val="24"/>
          <w:szCs w:val="24"/>
        </w:rPr>
        <w:t xml:space="preserve"> prior written consent of JHA. </w:t>
      </w:r>
      <w:r w:rsidRPr="00A911F4">
        <w:rPr>
          <w:rFonts w:ascii="Arial" w:hAnsi="Arial" w:cs="Arial"/>
          <w:b w:val="0"/>
          <w:sz w:val="24"/>
          <w:szCs w:val="24"/>
        </w:rPr>
        <w:t>(Residents should discuss the purchase of major appliances with their manager prior to buying or renting these items</w:t>
      </w:r>
      <w:r w:rsidR="0055155E">
        <w:rPr>
          <w:rFonts w:ascii="Arial" w:hAnsi="Arial" w:cs="Arial"/>
          <w:b w:val="0"/>
          <w:sz w:val="24"/>
          <w:szCs w:val="24"/>
        </w:rPr>
        <w:t>,</w:t>
      </w:r>
      <w:r w:rsidRPr="00A911F4">
        <w:rPr>
          <w:rFonts w:ascii="Arial" w:hAnsi="Arial" w:cs="Arial"/>
          <w:b w:val="0"/>
          <w:sz w:val="24"/>
          <w:szCs w:val="24"/>
        </w:rPr>
        <w:t xml:space="preserve"> as many of them will not be able to operate properly on the utility service provided);</w:t>
      </w:r>
    </w:p>
    <w:p w14:paraId="03F38362" w14:textId="77777777" w:rsidR="002C3936"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Place any aerials, antennas</w:t>
      </w:r>
      <w:r w:rsidRPr="005C7A2D">
        <w:rPr>
          <w:rFonts w:ascii="Arial" w:hAnsi="Arial" w:cs="Arial"/>
          <w:b w:val="0"/>
          <w:sz w:val="24"/>
          <w:szCs w:val="24"/>
        </w:rPr>
        <w:t xml:space="preserve">, </w:t>
      </w:r>
      <w:r w:rsidR="00126130" w:rsidRPr="005C7A2D">
        <w:rPr>
          <w:rFonts w:ascii="Arial" w:hAnsi="Arial" w:cs="Arial"/>
          <w:b w:val="0"/>
          <w:sz w:val="24"/>
          <w:szCs w:val="24"/>
        </w:rPr>
        <w:t xml:space="preserve">cable, </w:t>
      </w:r>
      <w:r w:rsidRPr="005C7A2D">
        <w:rPr>
          <w:rFonts w:ascii="Arial" w:hAnsi="Arial" w:cs="Arial"/>
          <w:b w:val="0"/>
          <w:sz w:val="24"/>
          <w:szCs w:val="24"/>
        </w:rPr>
        <w:t>or</w:t>
      </w:r>
      <w:r w:rsidRPr="00A911F4">
        <w:rPr>
          <w:rFonts w:ascii="Arial" w:hAnsi="Arial" w:cs="Arial"/>
          <w:b w:val="0"/>
          <w:sz w:val="24"/>
          <w:szCs w:val="24"/>
        </w:rPr>
        <w:t xml:space="preserve"> other electrical connections on the unit or building</w:t>
      </w:r>
      <w:r w:rsidR="00C12ACE">
        <w:rPr>
          <w:rFonts w:ascii="Arial" w:hAnsi="Arial" w:cs="Arial"/>
          <w:b w:val="0"/>
          <w:sz w:val="24"/>
          <w:szCs w:val="24"/>
        </w:rPr>
        <w:t xml:space="preserve"> </w:t>
      </w:r>
      <w:r w:rsidR="002C3936">
        <w:rPr>
          <w:rFonts w:ascii="Arial" w:hAnsi="Arial" w:cs="Arial"/>
          <w:b w:val="0"/>
          <w:sz w:val="24"/>
          <w:szCs w:val="24"/>
        </w:rPr>
        <w:t>without</w:t>
      </w:r>
      <w:r w:rsidR="00C12ACE">
        <w:rPr>
          <w:rFonts w:ascii="Arial" w:hAnsi="Arial" w:cs="Arial"/>
          <w:b w:val="0"/>
          <w:sz w:val="24"/>
          <w:szCs w:val="24"/>
        </w:rPr>
        <w:t xml:space="preserve"> </w:t>
      </w:r>
      <w:r w:rsidR="002C3936">
        <w:rPr>
          <w:rFonts w:ascii="Arial" w:hAnsi="Arial" w:cs="Arial"/>
          <w:b w:val="0"/>
          <w:sz w:val="24"/>
          <w:szCs w:val="24"/>
        </w:rPr>
        <w:t>an approved</w:t>
      </w:r>
      <w:r w:rsidR="00C12ACE">
        <w:rPr>
          <w:rFonts w:ascii="Arial" w:hAnsi="Arial" w:cs="Arial"/>
          <w:b w:val="0"/>
          <w:sz w:val="24"/>
          <w:szCs w:val="24"/>
        </w:rPr>
        <w:t xml:space="preserve"> written request</w:t>
      </w:r>
      <w:r w:rsidR="002C3936">
        <w:rPr>
          <w:rFonts w:ascii="Arial" w:hAnsi="Arial" w:cs="Arial"/>
          <w:b w:val="0"/>
          <w:sz w:val="24"/>
          <w:szCs w:val="24"/>
        </w:rPr>
        <w:t xml:space="preserve"> </w:t>
      </w:r>
      <w:r w:rsidR="00C12ACE">
        <w:rPr>
          <w:rFonts w:ascii="Arial" w:hAnsi="Arial" w:cs="Arial"/>
          <w:b w:val="0"/>
          <w:sz w:val="24"/>
          <w:szCs w:val="24"/>
        </w:rPr>
        <w:t>in advance of installation</w:t>
      </w:r>
      <w:r w:rsidRPr="00A911F4">
        <w:rPr>
          <w:rFonts w:ascii="Arial" w:hAnsi="Arial" w:cs="Arial"/>
          <w:b w:val="0"/>
          <w:sz w:val="24"/>
          <w:szCs w:val="24"/>
        </w:rPr>
        <w:t>.</w:t>
      </w:r>
      <w:r w:rsidR="00D7320F">
        <w:rPr>
          <w:rFonts w:ascii="Arial" w:hAnsi="Arial" w:cs="Arial"/>
          <w:b w:val="0"/>
          <w:sz w:val="24"/>
          <w:szCs w:val="24"/>
        </w:rPr>
        <w:t xml:space="preserve"> </w:t>
      </w:r>
      <w:r w:rsidR="002C3936">
        <w:rPr>
          <w:rFonts w:ascii="Arial" w:hAnsi="Arial" w:cs="Arial"/>
          <w:b w:val="0"/>
          <w:sz w:val="24"/>
          <w:szCs w:val="24"/>
        </w:rPr>
        <w:t>NO satellite dish(</w:t>
      </w:r>
      <w:r w:rsidR="00926888">
        <w:rPr>
          <w:rFonts w:ascii="Arial" w:hAnsi="Arial" w:cs="Arial"/>
          <w:b w:val="0"/>
          <w:sz w:val="24"/>
          <w:szCs w:val="24"/>
        </w:rPr>
        <w:t>e</w:t>
      </w:r>
      <w:r w:rsidR="00C12ACE">
        <w:rPr>
          <w:rFonts w:ascii="Arial" w:hAnsi="Arial" w:cs="Arial"/>
          <w:b w:val="0"/>
          <w:sz w:val="24"/>
          <w:szCs w:val="24"/>
        </w:rPr>
        <w:t>s</w:t>
      </w:r>
      <w:r w:rsidR="002C3936">
        <w:rPr>
          <w:rFonts w:ascii="Arial" w:hAnsi="Arial" w:cs="Arial"/>
          <w:b w:val="0"/>
          <w:sz w:val="24"/>
          <w:szCs w:val="24"/>
        </w:rPr>
        <w:t>)</w:t>
      </w:r>
      <w:r w:rsidR="00C12ACE">
        <w:rPr>
          <w:rFonts w:ascii="Arial" w:hAnsi="Arial" w:cs="Arial"/>
          <w:b w:val="0"/>
          <w:sz w:val="24"/>
          <w:szCs w:val="24"/>
        </w:rPr>
        <w:t xml:space="preserve"> will be attached to the building or unit in any way.</w:t>
      </w:r>
      <w:r w:rsidRPr="00A911F4">
        <w:rPr>
          <w:rFonts w:ascii="Arial" w:hAnsi="Arial" w:cs="Arial"/>
          <w:b w:val="0"/>
          <w:sz w:val="24"/>
          <w:szCs w:val="24"/>
        </w:rPr>
        <w:t xml:space="preserve"> </w:t>
      </w:r>
    </w:p>
    <w:p w14:paraId="03F38363"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Fire burning</w:t>
      </w:r>
      <w:r>
        <w:rPr>
          <w:rFonts w:ascii="Arial" w:hAnsi="Arial" w:cs="Arial"/>
          <w:b w:val="0"/>
          <w:sz w:val="24"/>
          <w:szCs w:val="24"/>
        </w:rPr>
        <w:t xml:space="preserve"> heaters are strictly forbidden; </w:t>
      </w:r>
    </w:p>
    <w:p w14:paraId="03F38364" w14:textId="77777777" w:rsidR="00B30FC3" w:rsidRDefault="00B30FC3" w:rsidP="00EE25D6">
      <w:pPr>
        <w:numPr>
          <w:ilvl w:val="0"/>
          <w:numId w:val="3"/>
        </w:numPr>
        <w:jc w:val="both"/>
        <w:rPr>
          <w:rFonts w:ascii="Arial" w:hAnsi="Arial" w:cs="Arial"/>
          <w:b w:val="0"/>
          <w:sz w:val="24"/>
          <w:szCs w:val="24"/>
        </w:rPr>
      </w:pPr>
      <w:r w:rsidRPr="00A911F4">
        <w:rPr>
          <w:rFonts w:ascii="Arial" w:hAnsi="Arial" w:cs="Arial"/>
          <w:b w:val="0"/>
          <w:sz w:val="24"/>
          <w:szCs w:val="24"/>
        </w:rPr>
        <w:t>Place water beds in upstairs bedrooms.</w:t>
      </w:r>
    </w:p>
    <w:p w14:paraId="03F38365" w14:textId="77777777" w:rsidR="00126130" w:rsidRPr="005C7A2D" w:rsidRDefault="00126130" w:rsidP="00EE25D6">
      <w:pPr>
        <w:numPr>
          <w:ilvl w:val="0"/>
          <w:numId w:val="3"/>
        </w:numPr>
        <w:jc w:val="both"/>
        <w:rPr>
          <w:rFonts w:ascii="Arial" w:hAnsi="Arial" w:cs="Arial"/>
          <w:b w:val="0"/>
          <w:sz w:val="24"/>
          <w:szCs w:val="24"/>
        </w:rPr>
      </w:pPr>
      <w:r w:rsidRPr="005C7A2D">
        <w:rPr>
          <w:rFonts w:ascii="Arial" w:hAnsi="Arial" w:cs="Arial"/>
          <w:b w:val="0"/>
          <w:sz w:val="24"/>
          <w:szCs w:val="24"/>
        </w:rPr>
        <w:t xml:space="preserve">No wading, kiddie, or inflatable pools </w:t>
      </w:r>
      <w:r w:rsidR="00B64607" w:rsidRPr="005C7A2D">
        <w:rPr>
          <w:rFonts w:ascii="Arial" w:hAnsi="Arial" w:cs="Arial"/>
          <w:b w:val="0"/>
          <w:sz w:val="24"/>
          <w:szCs w:val="24"/>
        </w:rPr>
        <w:t xml:space="preserve">with or without water in them </w:t>
      </w:r>
      <w:r w:rsidR="00D86CC9">
        <w:rPr>
          <w:rFonts w:ascii="Arial" w:hAnsi="Arial" w:cs="Arial"/>
          <w:b w:val="0"/>
          <w:sz w:val="24"/>
          <w:szCs w:val="24"/>
        </w:rPr>
        <w:t>are allowed to be left out over</w:t>
      </w:r>
      <w:r w:rsidRPr="005C7A2D">
        <w:rPr>
          <w:rFonts w:ascii="Arial" w:hAnsi="Arial" w:cs="Arial"/>
          <w:b w:val="0"/>
          <w:sz w:val="24"/>
          <w:szCs w:val="24"/>
        </w:rPr>
        <w:t xml:space="preserve">night </w:t>
      </w:r>
      <w:r w:rsidR="00F501D6" w:rsidRPr="005C7A2D">
        <w:rPr>
          <w:rFonts w:ascii="Arial" w:hAnsi="Arial" w:cs="Arial"/>
          <w:b w:val="0"/>
          <w:sz w:val="24"/>
          <w:szCs w:val="24"/>
        </w:rPr>
        <w:t xml:space="preserve">or after use </w:t>
      </w:r>
      <w:r w:rsidRPr="005C7A2D">
        <w:rPr>
          <w:rFonts w:ascii="Arial" w:hAnsi="Arial" w:cs="Arial"/>
          <w:b w:val="0"/>
          <w:sz w:val="24"/>
          <w:szCs w:val="24"/>
        </w:rPr>
        <w:t>due to health and safety precautions.</w:t>
      </w:r>
    </w:p>
    <w:p w14:paraId="03F38366" w14:textId="77777777" w:rsidR="00B30FC3" w:rsidRDefault="00B30FC3" w:rsidP="00B30FC3">
      <w:pPr>
        <w:jc w:val="both"/>
        <w:rPr>
          <w:rFonts w:ascii="Arial" w:hAnsi="Arial" w:cs="Arial"/>
          <w:sz w:val="24"/>
          <w:szCs w:val="24"/>
        </w:rPr>
      </w:pPr>
    </w:p>
    <w:p w14:paraId="03F38367"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16. Size of Dwelling Unit</w:t>
      </w:r>
    </w:p>
    <w:p w14:paraId="03F38368" w14:textId="77777777" w:rsidR="00B30FC3" w:rsidRPr="009D3355" w:rsidRDefault="00B30FC3" w:rsidP="00B30FC3">
      <w:pPr>
        <w:jc w:val="both"/>
        <w:rPr>
          <w:rFonts w:ascii="Arial" w:hAnsi="Arial" w:cs="Arial"/>
          <w:sz w:val="24"/>
          <w:szCs w:val="24"/>
        </w:rPr>
      </w:pPr>
    </w:p>
    <w:p w14:paraId="03F38369" w14:textId="4E0E9053" w:rsidR="00B30FC3" w:rsidRPr="00DD6B1E" w:rsidRDefault="00B30FC3" w:rsidP="00B30FC3">
      <w:pPr>
        <w:jc w:val="both"/>
        <w:rPr>
          <w:rFonts w:ascii="Arial" w:hAnsi="Arial" w:cs="Arial"/>
          <w:b w:val="0"/>
          <w:sz w:val="24"/>
          <w:szCs w:val="24"/>
        </w:rPr>
      </w:pPr>
      <w:r w:rsidRPr="00A911F4">
        <w:rPr>
          <w:rFonts w:ascii="Arial" w:hAnsi="Arial" w:cs="Arial"/>
          <w:b w:val="0"/>
          <w:sz w:val="24"/>
          <w:szCs w:val="24"/>
        </w:rPr>
        <w:t>You understand that federal regulations permit us to assign units according to the size of the household and the age, sex</w:t>
      </w:r>
      <w:r w:rsidR="00DB33A0">
        <w:rPr>
          <w:rFonts w:ascii="Arial" w:hAnsi="Arial" w:cs="Arial"/>
          <w:b w:val="0"/>
          <w:sz w:val="24"/>
          <w:szCs w:val="24"/>
        </w:rPr>
        <w:t>,</w:t>
      </w:r>
      <w:r w:rsidRPr="00A911F4">
        <w:rPr>
          <w:rFonts w:ascii="Arial" w:hAnsi="Arial" w:cs="Arial"/>
          <w:b w:val="0"/>
          <w:sz w:val="24"/>
          <w:szCs w:val="24"/>
        </w:rPr>
        <w:t xml:space="preserve"> and relationship of household members. You agree to transfer to an appropriate size dwelling unit if we deter</w:t>
      </w:r>
      <w:r w:rsidR="004239FA">
        <w:rPr>
          <w:rFonts w:ascii="Arial" w:hAnsi="Arial" w:cs="Arial"/>
          <w:b w:val="0"/>
          <w:sz w:val="24"/>
          <w:szCs w:val="24"/>
        </w:rPr>
        <w:t>mine at an annual or interim re</w:t>
      </w:r>
      <w:r w:rsidRPr="00A911F4">
        <w:rPr>
          <w:rFonts w:ascii="Arial" w:hAnsi="Arial" w:cs="Arial"/>
          <w:b w:val="0"/>
          <w:sz w:val="24"/>
          <w:szCs w:val="24"/>
        </w:rPr>
        <w:t xml:space="preserve">examination that such a transfer is necessary to correct an overcrowded or </w:t>
      </w:r>
      <w:r w:rsidR="00815914">
        <w:rPr>
          <w:rFonts w:ascii="Arial" w:hAnsi="Arial" w:cs="Arial"/>
          <w:b w:val="0"/>
          <w:sz w:val="24"/>
          <w:szCs w:val="24"/>
        </w:rPr>
        <w:t>over-</w:t>
      </w:r>
      <w:r w:rsidRPr="00A911F4">
        <w:rPr>
          <w:rFonts w:ascii="Arial" w:hAnsi="Arial" w:cs="Arial"/>
          <w:b w:val="0"/>
          <w:sz w:val="24"/>
          <w:szCs w:val="24"/>
        </w:rPr>
        <w:t xml:space="preserve">housed situation and </w:t>
      </w:r>
      <w:r w:rsidR="00D7320F">
        <w:rPr>
          <w:rFonts w:ascii="Arial" w:hAnsi="Arial" w:cs="Arial"/>
          <w:b w:val="0"/>
          <w:sz w:val="24"/>
          <w:szCs w:val="24"/>
        </w:rPr>
        <w:t xml:space="preserve">a unit is currently available. </w:t>
      </w:r>
      <w:r w:rsidR="003E2C96">
        <w:rPr>
          <w:rFonts w:ascii="Arial" w:hAnsi="Arial" w:cs="Arial"/>
          <w:b w:val="0"/>
          <w:sz w:val="24"/>
          <w:szCs w:val="24"/>
        </w:rPr>
        <w:t xml:space="preserve">Management will initiate the process and notify you pursuant to Section 21. </w:t>
      </w:r>
    </w:p>
    <w:p w14:paraId="03F3836A" w14:textId="77777777" w:rsidR="000272A7" w:rsidRDefault="000272A7" w:rsidP="00B30FC3">
      <w:pPr>
        <w:jc w:val="both"/>
        <w:outlineLvl w:val="0"/>
        <w:rPr>
          <w:rFonts w:ascii="Arial" w:hAnsi="Arial" w:cs="Arial"/>
          <w:sz w:val="24"/>
          <w:szCs w:val="24"/>
        </w:rPr>
      </w:pPr>
    </w:p>
    <w:p w14:paraId="03F3836B"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17. Inspections</w:t>
      </w:r>
    </w:p>
    <w:p w14:paraId="03F3836C" w14:textId="77777777" w:rsidR="00B30FC3" w:rsidRPr="009D3355" w:rsidRDefault="00B30FC3" w:rsidP="00B30FC3">
      <w:pPr>
        <w:jc w:val="both"/>
        <w:rPr>
          <w:rFonts w:ascii="Arial" w:hAnsi="Arial" w:cs="Arial"/>
          <w:sz w:val="24"/>
          <w:szCs w:val="24"/>
        </w:rPr>
      </w:pPr>
    </w:p>
    <w:p w14:paraId="03F3836D" w14:textId="77777777" w:rsidR="00B30FC3" w:rsidRDefault="00B30FC3" w:rsidP="00EE25D6">
      <w:pPr>
        <w:numPr>
          <w:ilvl w:val="0"/>
          <w:numId w:val="7"/>
        </w:numPr>
        <w:jc w:val="both"/>
        <w:rPr>
          <w:rFonts w:ascii="Arial" w:hAnsi="Arial" w:cs="Arial"/>
          <w:b w:val="0"/>
          <w:sz w:val="24"/>
          <w:szCs w:val="24"/>
        </w:rPr>
      </w:pPr>
      <w:r w:rsidRPr="002A0CDA">
        <w:rPr>
          <w:rFonts w:ascii="Arial" w:hAnsi="Arial" w:cs="Arial"/>
          <w:b w:val="0"/>
          <w:sz w:val="24"/>
          <w:szCs w:val="24"/>
        </w:rPr>
        <w:t>JHA and you</w:t>
      </w:r>
      <w:r w:rsidR="00D57481">
        <w:rPr>
          <w:rFonts w:ascii="Arial" w:hAnsi="Arial" w:cs="Arial"/>
          <w:b w:val="0"/>
          <w:sz w:val="24"/>
          <w:szCs w:val="24"/>
        </w:rPr>
        <w:t>,</w:t>
      </w:r>
      <w:r w:rsidRPr="002A0CDA">
        <w:rPr>
          <w:rFonts w:ascii="Arial" w:hAnsi="Arial" w:cs="Arial"/>
          <w:b w:val="0"/>
          <w:sz w:val="24"/>
          <w:szCs w:val="24"/>
        </w:rPr>
        <w:t xml:space="preserve"> or your representative</w:t>
      </w:r>
      <w:r w:rsidR="00D57481">
        <w:rPr>
          <w:rFonts w:ascii="Arial" w:hAnsi="Arial" w:cs="Arial"/>
          <w:b w:val="0"/>
          <w:sz w:val="24"/>
          <w:szCs w:val="24"/>
        </w:rPr>
        <w:t>,</w:t>
      </w:r>
      <w:r w:rsidRPr="002A0CDA">
        <w:rPr>
          <w:rFonts w:ascii="Arial" w:hAnsi="Arial" w:cs="Arial"/>
          <w:b w:val="0"/>
          <w:sz w:val="24"/>
          <w:szCs w:val="24"/>
        </w:rPr>
        <w:t xml:space="preserve"> shall inspect the premises prior to occupancy by you.  JHA shall furnish you with a written statement of the condition of the premises, the dwelling unit, and equ</w:t>
      </w:r>
      <w:r w:rsidR="00D7320F">
        <w:rPr>
          <w:rFonts w:ascii="Arial" w:hAnsi="Arial" w:cs="Arial"/>
          <w:b w:val="0"/>
          <w:sz w:val="24"/>
          <w:szCs w:val="24"/>
        </w:rPr>
        <w:t xml:space="preserve">ipment provided with the unit. </w:t>
      </w:r>
      <w:r w:rsidRPr="002A0CDA">
        <w:rPr>
          <w:rFonts w:ascii="Arial" w:hAnsi="Arial" w:cs="Arial"/>
          <w:b w:val="0"/>
          <w:sz w:val="24"/>
          <w:szCs w:val="24"/>
        </w:rPr>
        <w:t>This statement shall be</w:t>
      </w:r>
      <w:r w:rsidR="009D4C49">
        <w:rPr>
          <w:rFonts w:ascii="Arial" w:hAnsi="Arial" w:cs="Arial"/>
          <w:b w:val="0"/>
          <w:sz w:val="24"/>
          <w:szCs w:val="24"/>
        </w:rPr>
        <w:t xml:space="preserve"> signed by JHA and you</w:t>
      </w:r>
      <w:r w:rsidRPr="002A0CDA">
        <w:rPr>
          <w:rFonts w:ascii="Arial" w:hAnsi="Arial" w:cs="Arial"/>
          <w:b w:val="0"/>
          <w:sz w:val="24"/>
          <w:szCs w:val="24"/>
        </w:rPr>
        <w:t xml:space="preserve"> and another copy retained in your resident's folder.</w:t>
      </w:r>
    </w:p>
    <w:p w14:paraId="03F3836E" w14:textId="16FFFE1B" w:rsidR="00B30FC3" w:rsidRDefault="00B30FC3" w:rsidP="00EE25D6">
      <w:pPr>
        <w:numPr>
          <w:ilvl w:val="0"/>
          <w:numId w:val="7"/>
        </w:numPr>
        <w:jc w:val="both"/>
        <w:rPr>
          <w:rFonts w:ascii="Arial" w:hAnsi="Arial" w:cs="Arial"/>
          <w:b w:val="0"/>
          <w:sz w:val="24"/>
          <w:szCs w:val="24"/>
        </w:rPr>
      </w:pPr>
      <w:r w:rsidRPr="002A0CDA">
        <w:rPr>
          <w:rFonts w:ascii="Arial" w:hAnsi="Arial" w:cs="Arial"/>
          <w:b w:val="0"/>
          <w:sz w:val="24"/>
          <w:szCs w:val="24"/>
        </w:rPr>
        <w:t xml:space="preserve">When you vacate the unit, JHA shall inspect the unit and furnish you with a written statement of any charges </w:t>
      </w:r>
      <w:r w:rsidR="00D7320F">
        <w:rPr>
          <w:rFonts w:ascii="Arial" w:hAnsi="Arial" w:cs="Arial"/>
          <w:b w:val="0"/>
          <w:sz w:val="24"/>
          <w:szCs w:val="24"/>
        </w:rPr>
        <w:t xml:space="preserve">for which you are responsible. </w:t>
      </w:r>
      <w:r w:rsidRPr="002A0CDA">
        <w:rPr>
          <w:rFonts w:ascii="Arial" w:hAnsi="Arial" w:cs="Arial"/>
          <w:b w:val="0"/>
          <w:sz w:val="24"/>
          <w:szCs w:val="24"/>
        </w:rPr>
        <w:t>You and/or your representative may join in such inspection.</w:t>
      </w:r>
    </w:p>
    <w:p w14:paraId="3E17D0B2" w14:textId="5912F54E" w:rsidR="00707CC0" w:rsidRDefault="00707CC0" w:rsidP="00EE25D6">
      <w:pPr>
        <w:numPr>
          <w:ilvl w:val="0"/>
          <w:numId w:val="7"/>
        </w:numPr>
        <w:jc w:val="both"/>
        <w:rPr>
          <w:rFonts w:ascii="Arial" w:hAnsi="Arial" w:cs="Arial"/>
          <w:b w:val="0"/>
          <w:sz w:val="24"/>
          <w:szCs w:val="24"/>
        </w:rPr>
      </w:pPr>
      <w:r>
        <w:rPr>
          <w:rFonts w:ascii="Arial" w:hAnsi="Arial" w:cs="Arial"/>
          <w:b w:val="0"/>
          <w:sz w:val="24"/>
          <w:szCs w:val="24"/>
        </w:rPr>
        <w:t xml:space="preserve">Duly authorized agent or representative of JHA may take photographs </w:t>
      </w:r>
      <w:r w:rsidR="002E7444">
        <w:rPr>
          <w:rFonts w:ascii="Arial" w:hAnsi="Arial" w:cs="Arial"/>
          <w:b w:val="0"/>
          <w:sz w:val="24"/>
          <w:szCs w:val="24"/>
        </w:rPr>
        <w:t xml:space="preserve">and/or video </w:t>
      </w:r>
      <w:r>
        <w:rPr>
          <w:rFonts w:ascii="Arial" w:hAnsi="Arial" w:cs="Arial"/>
          <w:b w:val="0"/>
          <w:sz w:val="24"/>
          <w:szCs w:val="24"/>
        </w:rPr>
        <w:t xml:space="preserve">of the unit or any section thereof (including unit interior, exterior, and associated outdoor area) </w:t>
      </w:r>
      <w:r w:rsidR="00C17C6E">
        <w:rPr>
          <w:rFonts w:ascii="Arial" w:hAnsi="Arial" w:cs="Arial"/>
          <w:b w:val="0"/>
          <w:sz w:val="24"/>
          <w:szCs w:val="24"/>
        </w:rPr>
        <w:t xml:space="preserve">for reasonable purpose (for example, to document condition of unit) </w:t>
      </w:r>
      <w:r>
        <w:rPr>
          <w:rFonts w:ascii="Arial" w:hAnsi="Arial" w:cs="Arial"/>
          <w:b w:val="0"/>
          <w:sz w:val="24"/>
          <w:szCs w:val="24"/>
        </w:rPr>
        <w:t>when entry to unit is made as described in this section.</w:t>
      </w:r>
    </w:p>
    <w:p w14:paraId="03F3836F" w14:textId="77777777" w:rsidR="00B30FC3" w:rsidRPr="009D3355" w:rsidRDefault="00B30FC3" w:rsidP="00EE25D6">
      <w:pPr>
        <w:numPr>
          <w:ilvl w:val="0"/>
          <w:numId w:val="7"/>
        </w:numPr>
        <w:jc w:val="both"/>
        <w:rPr>
          <w:rFonts w:ascii="Arial" w:hAnsi="Arial" w:cs="Arial"/>
          <w:sz w:val="24"/>
          <w:szCs w:val="24"/>
        </w:rPr>
      </w:pPr>
      <w:r w:rsidRPr="002A0CDA">
        <w:rPr>
          <w:rFonts w:ascii="Arial" w:hAnsi="Arial" w:cs="Arial"/>
          <w:b w:val="0"/>
          <w:sz w:val="24"/>
          <w:szCs w:val="24"/>
        </w:rPr>
        <w:t xml:space="preserve">You agree that, upon </w:t>
      </w:r>
      <w:r w:rsidR="00D86CC9">
        <w:rPr>
          <w:rFonts w:ascii="Arial" w:hAnsi="Arial" w:cs="Arial"/>
          <w:b w:val="0"/>
          <w:sz w:val="24"/>
          <w:szCs w:val="24"/>
        </w:rPr>
        <w:t xml:space="preserve">reasonable notification, a </w:t>
      </w:r>
      <w:r w:rsidR="00B537F7">
        <w:rPr>
          <w:rFonts w:ascii="Arial" w:hAnsi="Arial" w:cs="Arial"/>
          <w:b w:val="0"/>
          <w:sz w:val="24"/>
          <w:szCs w:val="24"/>
        </w:rPr>
        <w:t>duly authorized</w:t>
      </w:r>
      <w:r w:rsidRPr="002A0CDA">
        <w:rPr>
          <w:rFonts w:ascii="Arial" w:hAnsi="Arial" w:cs="Arial"/>
          <w:b w:val="0"/>
          <w:sz w:val="24"/>
          <w:szCs w:val="24"/>
        </w:rPr>
        <w:t xml:space="preserve"> agent or representative of JHA shall be permitted to enter the dwelling unit during reasonable hours to perform routine inspections, maintenance, improvements, repairs</w:t>
      </w:r>
      <w:r w:rsidR="00A0798C">
        <w:rPr>
          <w:rFonts w:ascii="Arial" w:hAnsi="Arial" w:cs="Arial"/>
          <w:b w:val="0"/>
          <w:sz w:val="24"/>
          <w:szCs w:val="24"/>
        </w:rPr>
        <w:t>,</w:t>
      </w:r>
      <w:r w:rsidR="00D7320F">
        <w:rPr>
          <w:rFonts w:ascii="Arial" w:hAnsi="Arial" w:cs="Arial"/>
          <w:b w:val="0"/>
          <w:sz w:val="24"/>
          <w:szCs w:val="24"/>
        </w:rPr>
        <w:t xml:space="preserve"> or to show the dwelling unit. </w:t>
      </w:r>
      <w:r w:rsidRPr="002A0CDA">
        <w:rPr>
          <w:rFonts w:ascii="Arial" w:hAnsi="Arial" w:cs="Arial"/>
          <w:b w:val="0"/>
          <w:sz w:val="24"/>
          <w:szCs w:val="24"/>
        </w:rPr>
        <w:t>A written statement delivered to the premises at least two</w:t>
      </w:r>
      <w:r w:rsidR="00A0798C">
        <w:rPr>
          <w:rFonts w:ascii="Arial" w:hAnsi="Arial" w:cs="Arial"/>
          <w:b w:val="0"/>
          <w:sz w:val="24"/>
          <w:szCs w:val="24"/>
        </w:rPr>
        <w:t xml:space="preserve"> (2)</w:t>
      </w:r>
      <w:r w:rsidRPr="002A0CDA">
        <w:rPr>
          <w:rFonts w:ascii="Arial" w:hAnsi="Arial" w:cs="Arial"/>
          <w:b w:val="0"/>
          <w:sz w:val="24"/>
          <w:szCs w:val="24"/>
        </w:rPr>
        <w:t xml:space="preserve"> days before such entry shall be considered reasonable advance notification. The written statement shall state the date when the entry to the dwelling unit will occur. However, JHA shall have the right to enter Resident’s dwelling without prior notice to you if we believe that an emergency exists,</w:t>
      </w:r>
      <w:r w:rsidR="00D7320F">
        <w:rPr>
          <w:rFonts w:ascii="Arial" w:hAnsi="Arial" w:cs="Arial"/>
          <w:b w:val="0"/>
          <w:sz w:val="24"/>
          <w:szCs w:val="24"/>
        </w:rPr>
        <w:t xml:space="preserve"> which requires such entrance. </w:t>
      </w:r>
      <w:r w:rsidRPr="002A0CDA">
        <w:rPr>
          <w:rFonts w:ascii="Arial" w:hAnsi="Arial" w:cs="Arial"/>
          <w:b w:val="0"/>
          <w:sz w:val="24"/>
          <w:szCs w:val="24"/>
        </w:rPr>
        <w:t>If you and all adult members of your household are absent from the premises at time of entry, we shall leave a written statement specifying the date, time</w:t>
      </w:r>
      <w:r w:rsidR="00A0798C">
        <w:rPr>
          <w:rFonts w:ascii="Arial" w:hAnsi="Arial" w:cs="Arial"/>
          <w:b w:val="0"/>
          <w:sz w:val="24"/>
          <w:szCs w:val="24"/>
        </w:rPr>
        <w:t>,</w:t>
      </w:r>
      <w:r w:rsidRPr="002A0CDA">
        <w:rPr>
          <w:rFonts w:ascii="Arial" w:hAnsi="Arial" w:cs="Arial"/>
          <w:b w:val="0"/>
          <w:sz w:val="24"/>
          <w:szCs w:val="24"/>
        </w:rPr>
        <w:t xml:space="preserve"> and purpose of entry.</w:t>
      </w:r>
    </w:p>
    <w:p w14:paraId="03F38370" w14:textId="77777777" w:rsidR="00B30FC3" w:rsidRDefault="00B30FC3" w:rsidP="00B30FC3">
      <w:pPr>
        <w:jc w:val="both"/>
        <w:rPr>
          <w:rFonts w:ascii="Arial" w:hAnsi="Arial" w:cs="Arial"/>
          <w:sz w:val="24"/>
          <w:szCs w:val="24"/>
        </w:rPr>
      </w:pPr>
    </w:p>
    <w:p w14:paraId="03F38371"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18. Legal Notices</w:t>
      </w:r>
    </w:p>
    <w:p w14:paraId="03F38372" w14:textId="77777777" w:rsidR="00B30FC3" w:rsidRPr="009D3355" w:rsidRDefault="00B30FC3" w:rsidP="00B30FC3">
      <w:pPr>
        <w:jc w:val="both"/>
        <w:rPr>
          <w:rFonts w:ascii="Arial" w:hAnsi="Arial" w:cs="Arial"/>
          <w:sz w:val="24"/>
          <w:szCs w:val="24"/>
        </w:rPr>
      </w:pPr>
    </w:p>
    <w:p w14:paraId="03F38373" w14:textId="77777777" w:rsidR="00EC183A" w:rsidRDefault="00EC183A" w:rsidP="00AE6089">
      <w:pPr>
        <w:jc w:val="both"/>
        <w:rPr>
          <w:rFonts w:ascii="Arial" w:hAnsi="Arial" w:cs="Arial"/>
          <w:sz w:val="24"/>
          <w:szCs w:val="24"/>
        </w:rPr>
      </w:pPr>
      <w:r w:rsidRPr="00EC183A">
        <w:rPr>
          <w:rFonts w:ascii="Arial" w:hAnsi="Arial" w:cs="Arial"/>
          <w:b w:val="0"/>
          <w:sz w:val="24"/>
          <w:szCs w:val="24"/>
        </w:rPr>
        <w:t>Any notice required hereunder shall be sufficient if delivered in writing to you personally, to an adult member of your household residing in the dwelling unit, or if sent by prepaid First Class Mail properly addressed to the unit listed on</w:t>
      </w:r>
      <w:r w:rsidR="00D7320F">
        <w:rPr>
          <w:rFonts w:ascii="Arial" w:hAnsi="Arial" w:cs="Arial"/>
          <w:b w:val="0"/>
          <w:sz w:val="24"/>
          <w:szCs w:val="24"/>
        </w:rPr>
        <w:t xml:space="preserve"> the Dwelling Lease Agreement. </w:t>
      </w:r>
      <w:r w:rsidRPr="00EC183A">
        <w:rPr>
          <w:rFonts w:ascii="Arial" w:hAnsi="Arial" w:cs="Arial"/>
          <w:b w:val="0"/>
          <w:sz w:val="24"/>
          <w:szCs w:val="24"/>
        </w:rPr>
        <w:t>Notice to JHA must be in writing, delivered to a JHA employee at the management office of the complex in which you reside</w:t>
      </w:r>
      <w:r w:rsidRPr="00EC183A">
        <w:rPr>
          <w:rFonts w:ascii="Arial" w:hAnsi="Arial" w:cs="Arial"/>
          <w:sz w:val="24"/>
          <w:szCs w:val="24"/>
        </w:rPr>
        <w:t>.</w:t>
      </w:r>
    </w:p>
    <w:p w14:paraId="03F38374" w14:textId="77777777" w:rsidR="00DD6B1E" w:rsidRDefault="00DD6B1E" w:rsidP="00AE6089">
      <w:pPr>
        <w:jc w:val="both"/>
        <w:rPr>
          <w:rFonts w:ascii="Arial" w:hAnsi="Arial" w:cs="Arial"/>
          <w:sz w:val="24"/>
          <w:szCs w:val="24"/>
        </w:rPr>
      </w:pPr>
    </w:p>
    <w:p w14:paraId="11D6549C" w14:textId="77777777" w:rsidR="001234E6" w:rsidRDefault="001234E6" w:rsidP="00AE6089">
      <w:pPr>
        <w:jc w:val="both"/>
        <w:rPr>
          <w:ins w:id="47" w:author="Dunn, Vanessa" w:date="2023-06-21T11:45:00Z"/>
          <w:rFonts w:ascii="Arial" w:hAnsi="Arial" w:cs="Arial"/>
          <w:sz w:val="24"/>
          <w:szCs w:val="24"/>
        </w:rPr>
      </w:pPr>
    </w:p>
    <w:p w14:paraId="03F38375" w14:textId="19BD64F2" w:rsidR="00B30FC3" w:rsidRPr="009D3355" w:rsidRDefault="00B30FC3" w:rsidP="00AE6089">
      <w:pPr>
        <w:jc w:val="both"/>
        <w:rPr>
          <w:rFonts w:ascii="Arial" w:hAnsi="Arial" w:cs="Arial"/>
          <w:sz w:val="24"/>
          <w:szCs w:val="24"/>
        </w:rPr>
      </w:pPr>
      <w:r w:rsidRPr="009D3355">
        <w:rPr>
          <w:rFonts w:ascii="Arial" w:hAnsi="Arial" w:cs="Arial"/>
          <w:sz w:val="24"/>
          <w:szCs w:val="24"/>
        </w:rPr>
        <w:t>Section 19. Posted Notices</w:t>
      </w:r>
    </w:p>
    <w:p w14:paraId="03F38376" w14:textId="77777777" w:rsidR="00B30FC3" w:rsidRPr="009D3355" w:rsidRDefault="00B30FC3" w:rsidP="00B30FC3">
      <w:pPr>
        <w:jc w:val="both"/>
        <w:rPr>
          <w:rFonts w:ascii="Arial" w:hAnsi="Arial" w:cs="Arial"/>
          <w:sz w:val="24"/>
          <w:szCs w:val="24"/>
        </w:rPr>
      </w:pPr>
    </w:p>
    <w:p w14:paraId="03F38377" w14:textId="77777777" w:rsidR="00B30FC3" w:rsidRPr="009D3355" w:rsidRDefault="00B30FC3" w:rsidP="00B30FC3">
      <w:pPr>
        <w:jc w:val="both"/>
        <w:rPr>
          <w:rFonts w:ascii="Arial" w:hAnsi="Arial" w:cs="Arial"/>
          <w:sz w:val="24"/>
          <w:szCs w:val="24"/>
        </w:rPr>
      </w:pPr>
      <w:r w:rsidRPr="002A0CDA">
        <w:rPr>
          <w:rFonts w:ascii="Arial" w:hAnsi="Arial" w:cs="Arial"/>
          <w:b w:val="0"/>
          <w:sz w:val="24"/>
          <w:szCs w:val="24"/>
        </w:rPr>
        <w:t>Schedules of special charges for services, repairs, utilities</w:t>
      </w:r>
      <w:r w:rsidR="00A0798C">
        <w:rPr>
          <w:rFonts w:ascii="Arial" w:hAnsi="Arial" w:cs="Arial"/>
          <w:b w:val="0"/>
          <w:sz w:val="24"/>
          <w:szCs w:val="24"/>
        </w:rPr>
        <w:t>,</w:t>
      </w:r>
      <w:r w:rsidRPr="002A0CDA">
        <w:rPr>
          <w:rFonts w:ascii="Arial" w:hAnsi="Arial" w:cs="Arial"/>
          <w:b w:val="0"/>
          <w:sz w:val="24"/>
          <w:szCs w:val="24"/>
        </w:rPr>
        <w:t xml:space="preserve"> rules</w:t>
      </w:r>
      <w:r w:rsidR="009D4C49">
        <w:rPr>
          <w:rFonts w:ascii="Arial" w:hAnsi="Arial" w:cs="Arial"/>
          <w:b w:val="0"/>
          <w:sz w:val="24"/>
          <w:szCs w:val="24"/>
        </w:rPr>
        <w:t>,</w:t>
      </w:r>
      <w:r w:rsidRPr="002A0CDA">
        <w:rPr>
          <w:rFonts w:ascii="Arial" w:hAnsi="Arial" w:cs="Arial"/>
          <w:b w:val="0"/>
          <w:sz w:val="24"/>
          <w:szCs w:val="24"/>
        </w:rPr>
        <w:t xml:space="preserve"> and regulations shall be publicly posted in the complex office and shall b</w:t>
      </w:r>
      <w:r w:rsidR="00D7320F">
        <w:rPr>
          <w:rFonts w:ascii="Arial" w:hAnsi="Arial" w:cs="Arial"/>
          <w:b w:val="0"/>
          <w:sz w:val="24"/>
          <w:szCs w:val="24"/>
        </w:rPr>
        <w:t xml:space="preserve">e furnished to you on request. </w:t>
      </w:r>
      <w:r w:rsidRPr="002A0CDA">
        <w:rPr>
          <w:rFonts w:ascii="Arial" w:hAnsi="Arial" w:cs="Arial"/>
          <w:b w:val="0"/>
          <w:sz w:val="24"/>
          <w:szCs w:val="24"/>
        </w:rPr>
        <w:t xml:space="preserve">Schedules, rules, and regulation may be modified by JHA provided that sixty (60) days written notice is given to each affected resident setting forth the proposed modification, the reasons therefore, and providing you an opportunity to present written comments which shall be </w:t>
      </w:r>
      <w:r w:rsidR="009D4C49">
        <w:rPr>
          <w:rFonts w:ascii="Arial" w:hAnsi="Arial" w:cs="Arial"/>
          <w:b w:val="0"/>
          <w:sz w:val="24"/>
          <w:szCs w:val="24"/>
        </w:rPr>
        <w:t>taken into consideration by JHA</w:t>
      </w:r>
      <w:r w:rsidRPr="002A0CDA">
        <w:rPr>
          <w:rFonts w:ascii="Arial" w:hAnsi="Arial" w:cs="Arial"/>
          <w:b w:val="0"/>
          <w:sz w:val="24"/>
          <w:szCs w:val="24"/>
        </w:rPr>
        <w:t xml:space="preserve"> prior to the proposed mo</w:t>
      </w:r>
      <w:r w:rsidR="00D7320F">
        <w:rPr>
          <w:rFonts w:ascii="Arial" w:hAnsi="Arial" w:cs="Arial"/>
          <w:b w:val="0"/>
          <w:sz w:val="24"/>
          <w:szCs w:val="24"/>
        </w:rPr>
        <w:t xml:space="preserve">dification becoming effective. </w:t>
      </w:r>
      <w:r w:rsidRPr="002A0CDA">
        <w:rPr>
          <w:rFonts w:ascii="Arial" w:hAnsi="Arial" w:cs="Arial"/>
          <w:b w:val="0"/>
          <w:sz w:val="24"/>
          <w:szCs w:val="24"/>
        </w:rPr>
        <w:t xml:space="preserve">Such notice shall be posted in three </w:t>
      </w:r>
      <w:r w:rsidR="00A0798C">
        <w:rPr>
          <w:rFonts w:ascii="Arial" w:hAnsi="Arial" w:cs="Arial"/>
          <w:b w:val="0"/>
          <w:sz w:val="24"/>
          <w:szCs w:val="24"/>
        </w:rPr>
        <w:t xml:space="preserve">(3) </w:t>
      </w:r>
      <w:r w:rsidRPr="002A0CDA">
        <w:rPr>
          <w:rFonts w:ascii="Arial" w:hAnsi="Arial" w:cs="Arial"/>
          <w:b w:val="0"/>
          <w:sz w:val="24"/>
          <w:szCs w:val="24"/>
        </w:rPr>
        <w:t>conspicuous places within each complex.</w:t>
      </w:r>
    </w:p>
    <w:p w14:paraId="03F38378" w14:textId="77777777" w:rsidR="00B30FC3" w:rsidRPr="009D3355" w:rsidRDefault="00B30FC3" w:rsidP="00B30FC3">
      <w:pPr>
        <w:jc w:val="both"/>
        <w:rPr>
          <w:rFonts w:ascii="Arial" w:hAnsi="Arial" w:cs="Arial"/>
          <w:sz w:val="24"/>
          <w:szCs w:val="24"/>
        </w:rPr>
      </w:pPr>
    </w:p>
    <w:p w14:paraId="03F38379"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20. Community and Social Service Involvement</w:t>
      </w:r>
    </w:p>
    <w:p w14:paraId="03F3837A" w14:textId="77777777" w:rsidR="00B30FC3" w:rsidRPr="009D3355" w:rsidRDefault="00B30FC3" w:rsidP="00B30FC3">
      <w:pPr>
        <w:jc w:val="both"/>
        <w:rPr>
          <w:rFonts w:ascii="Arial" w:hAnsi="Arial" w:cs="Arial"/>
          <w:sz w:val="24"/>
          <w:szCs w:val="24"/>
        </w:rPr>
      </w:pPr>
    </w:p>
    <w:p w14:paraId="03F3837B" w14:textId="77777777" w:rsidR="00B30FC3" w:rsidRPr="002A0CDA" w:rsidRDefault="001652F8" w:rsidP="00B30FC3">
      <w:pPr>
        <w:jc w:val="both"/>
        <w:rPr>
          <w:rFonts w:ascii="Arial" w:hAnsi="Arial" w:cs="Arial"/>
          <w:b w:val="0"/>
          <w:sz w:val="24"/>
          <w:szCs w:val="24"/>
        </w:rPr>
      </w:pPr>
      <w:r>
        <w:rPr>
          <w:rFonts w:ascii="Arial" w:hAnsi="Arial" w:cs="Arial"/>
          <w:b w:val="0"/>
          <w:sz w:val="24"/>
          <w:szCs w:val="24"/>
        </w:rPr>
        <w:t>The r</w:t>
      </w:r>
      <w:r w:rsidR="00B30FC3" w:rsidRPr="002A0CDA">
        <w:rPr>
          <w:rFonts w:ascii="Arial" w:hAnsi="Arial" w:cs="Arial"/>
          <w:b w:val="0"/>
          <w:sz w:val="24"/>
          <w:szCs w:val="24"/>
        </w:rPr>
        <w:t>esident</w:t>
      </w:r>
      <w:r>
        <w:rPr>
          <w:rFonts w:ascii="Arial" w:hAnsi="Arial" w:cs="Arial"/>
          <w:b w:val="0"/>
          <w:sz w:val="24"/>
          <w:szCs w:val="24"/>
        </w:rPr>
        <w:t>(s)</w:t>
      </w:r>
      <w:r w:rsidR="00B30FC3" w:rsidRPr="002A0CDA">
        <w:rPr>
          <w:rFonts w:ascii="Arial" w:hAnsi="Arial" w:cs="Arial"/>
          <w:b w:val="0"/>
          <w:sz w:val="24"/>
          <w:szCs w:val="24"/>
        </w:rPr>
        <w:t xml:space="preserve"> shall be subject to the requirements of the “Community Service and Self-Sufficiency Requirements for Public Housing” contained in the Community Service Lease Addendum, which is attached to and made part of this lease agreement.</w:t>
      </w:r>
      <w:r w:rsidR="00084A88">
        <w:rPr>
          <w:rFonts w:ascii="Arial" w:hAnsi="Arial" w:cs="Arial"/>
          <w:b w:val="0"/>
          <w:sz w:val="24"/>
          <w:szCs w:val="24"/>
        </w:rPr>
        <w:t xml:space="preserve"> </w:t>
      </w:r>
      <w:r w:rsidR="00B30FC3" w:rsidRPr="002A0CDA">
        <w:rPr>
          <w:rFonts w:ascii="Arial" w:hAnsi="Arial" w:cs="Arial"/>
          <w:b w:val="0"/>
          <w:sz w:val="24"/>
          <w:szCs w:val="24"/>
        </w:rPr>
        <w:t>The JHA requires that the non-exempt family members comple</w:t>
      </w:r>
      <w:r w:rsidR="00A0798C">
        <w:rPr>
          <w:rFonts w:ascii="Arial" w:hAnsi="Arial" w:cs="Arial"/>
          <w:b w:val="0"/>
          <w:sz w:val="24"/>
          <w:szCs w:val="24"/>
        </w:rPr>
        <w:t xml:space="preserve">te and submit a monthly report </w:t>
      </w:r>
      <w:r w:rsidR="00B30FC3" w:rsidRPr="002A0CDA">
        <w:rPr>
          <w:rFonts w:ascii="Arial" w:hAnsi="Arial" w:cs="Arial"/>
          <w:b w:val="0"/>
          <w:sz w:val="24"/>
          <w:szCs w:val="24"/>
        </w:rPr>
        <w:t>o</w:t>
      </w:r>
      <w:r w:rsidR="00A0798C">
        <w:rPr>
          <w:rFonts w:ascii="Arial" w:hAnsi="Arial" w:cs="Arial"/>
          <w:b w:val="0"/>
          <w:sz w:val="24"/>
          <w:szCs w:val="24"/>
        </w:rPr>
        <w:t>f</w:t>
      </w:r>
      <w:r w:rsidR="00B30FC3" w:rsidRPr="002A0CDA">
        <w:rPr>
          <w:rFonts w:ascii="Arial" w:hAnsi="Arial" w:cs="Arial"/>
          <w:b w:val="0"/>
          <w:sz w:val="24"/>
          <w:szCs w:val="24"/>
        </w:rPr>
        <w:t xml:space="preserve"> their community service to the rental office no later than the </w:t>
      </w:r>
      <w:r w:rsidR="00A0798C">
        <w:rPr>
          <w:rFonts w:ascii="Arial" w:hAnsi="Arial" w:cs="Arial"/>
          <w:b w:val="0"/>
          <w:sz w:val="24"/>
          <w:szCs w:val="24"/>
        </w:rPr>
        <w:t>fifth (</w:t>
      </w:r>
      <w:r w:rsidR="00B30FC3" w:rsidRPr="002A0CDA">
        <w:rPr>
          <w:rFonts w:ascii="Arial" w:hAnsi="Arial" w:cs="Arial"/>
          <w:b w:val="0"/>
          <w:sz w:val="24"/>
          <w:szCs w:val="24"/>
        </w:rPr>
        <w:t>5</w:t>
      </w:r>
      <w:r w:rsidR="00B30FC3" w:rsidRPr="00A0798C">
        <w:rPr>
          <w:rFonts w:ascii="Arial" w:hAnsi="Arial" w:cs="Arial"/>
          <w:b w:val="0"/>
          <w:sz w:val="24"/>
          <w:szCs w:val="24"/>
          <w:vertAlign w:val="superscript"/>
        </w:rPr>
        <w:t>th</w:t>
      </w:r>
      <w:r w:rsidR="00A0798C">
        <w:rPr>
          <w:rFonts w:ascii="Arial" w:hAnsi="Arial" w:cs="Arial"/>
          <w:b w:val="0"/>
          <w:sz w:val="24"/>
          <w:szCs w:val="24"/>
        </w:rPr>
        <w:t>)</w:t>
      </w:r>
      <w:r w:rsidR="00B30FC3" w:rsidRPr="002A0CDA">
        <w:rPr>
          <w:rFonts w:ascii="Arial" w:hAnsi="Arial" w:cs="Arial"/>
          <w:b w:val="0"/>
          <w:sz w:val="24"/>
          <w:szCs w:val="24"/>
        </w:rPr>
        <w:t xml:space="preserve"> working day of each month (</w:t>
      </w:r>
      <w:r w:rsidR="009D4C49">
        <w:rPr>
          <w:rFonts w:ascii="Arial" w:hAnsi="Arial" w:cs="Arial"/>
          <w:b w:val="0"/>
          <w:sz w:val="24"/>
          <w:szCs w:val="24"/>
        </w:rPr>
        <w:t>s</w:t>
      </w:r>
      <w:r w:rsidR="00B30FC3" w:rsidRPr="002A0CDA">
        <w:rPr>
          <w:rFonts w:ascii="Arial" w:hAnsi="Arial" w:cs="Arial"/>
          <w:b w:val="0"/>
          <w:sz w:val="24"/>
          <w:szCs w:val="24"/>
        </w:rPr>
        <w:t>ee Community Service Addendum)</w:t>
      </w:r>
      <w:r w:rsidR="009D4C49">
        <w:rPr>
          <w:rFonts w:ascii="Arial" w:hAnsi="Arial" w:cs="Arial"/>
          <w:b w:val="0"/>
          <w:sz w:val="24"/>
          <w:szCs w:val="24"/>
        </w:rPr>
        <w:t>.</w:t>
      </w:r>
    </w:p>
    <w:p w14:paraId="03F3837C" w14:textId="77777777" w:rsidR="00B30FC3" w:rsidRDefault="00B30FC3" w:rsidP="00B30FC3">
      <w:pPr>
        <w:jc w:val="both"/>
        <w:rPr>
          <w:rFonts w:ascii="Arial" w:hAnsi="Arial" w:cs="Arial"/>
          <w:sz w:val="24"/>
          <w:szCs w:val="24"/>
        </w:rPr>
      </w:pPr>
    </w:p>
    <w:p w14:paraId="03F3837D"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21. Transfers</w:t>
      </w:r>
    </w:p>
    <w:p w14:paraId="03F3837E" w14:textId="77777777" w:rsidR="00B30FC3" w:rsidRPr="009D3355" w:rsidRDefault="00B30FC3" w:rsidP="00B30FC3">
      <w:pPr>
        <w:jc w:val="both"/>
        <w:rPr>
          <w:rFonts w:ascii="Arial" w:hAnsi="Arial" w:cs="Arial"/>
          <w:sz w:val="24"/>
          <w:szCs w:val="24"/>
        </w:rPr>
      </w:pPr>
    </w:p>
    <w:p w14:paraId="03F3837F" w14:textId="599696B8" w:rsidR="00B30FC3" w:rsidRPr="00B759D9" w:rsidRDefault="00B30FC3" w:rsidP="00B759D9">
      <w:pPr>
        <w:pStyle w:val="ListParagraph"/>
        <w:numPr>
          <w:ilvl w:val="0"/>
          <w:numId w:val="36"/>
        </w:numPr>
        <w:jc w:val="both"/>
        <w:rPr>
          <w:rFonts w:ascii="Arial" w:hAnsi="Arial" w:cs="Arial"/>
          <w:sz w:val="24"/>
          <w:szCs w:val="24"/>
        </w:rPr>
      </w:pPr>
      <w:r w:rsidRPr="00B759D9">
        <w:rPr>
          <w:rFonts w:ascii="Arial" w:hAnsi="Arial" w:cs="Arial"/>
          <w:sz w:val="24"/>
          <w:szCs w:val="24"/>
        </w:rPr>
        <w:t>In addition to transfers under Section 16, JHA shall have the right to transfer you to another unit of equivalent size, either in the same complex or another complex owned by JHA</w:t>
      </w:r>
      <w:r w:rsidR="00CD5447" w:rsidRPr="00B759D9">
        <w:rPr>
          <w:rFonts w:ascii="Arial" w:hAnsi="Arial" w:cs="Arial"/>
          <w:sz w:val="24"/>
          <w:szCs w:val="24"/>
        </w:rPr>
        <w:t>,</w:t>
      </w:r>
      <w:r w:rsidRPr="00B759D9">
        <w:rPr>
          <w:rFonts w:ascii="Arial" w:hAnsi="Arial" w:cs="Arial"/>
          <w:sz w:val="24"/>
          <w:szCs w:val="24"/>
        </w:rPr>
        <w:t xml:space="preserve"> in the event that you are involved in a situation in which a resident’s peaceful enjoyment of his or her accommodations has been disrupted and has not responded to intervention by management.</w:t>
      </w:r>
    </w:p>
    <w:p w14:paraId="03F38380" w14:textId="77777777" w:rsidR="00CD5447" w:rsidRDefault="00CD5447" w:rsidP="00B30FC3">
      <w:pPr>
        <w:jc w:val="both"/>
        <w:rPr>
          <w:rFonts w:ascii="Arial" w:hAnsi="Arial" w:cs="Arial"/>
          <w:b w:val="0"/>
          <w:sz w:val="24"/>
          <w:szCs w:val="24"/>
        </w:rPr>
      </w:pPr>
    </w:p>
    <w:p w14:paraId="40E17CD5" w14:textId="1FC39FD7" w:rsidR="00FE7B70" w:rsidRDefault="00084A88" w:rsidP="0061072B">
      <w:pPr>
        <w:pStyle w:val="ListParagraph"/>
        <w:numPr>
          <w:ilvl w:val="0"/>
          <w:numId w:val="36"/>
        </w:numPr>
        <w:jc w:val="both"/>
        <w:rPr>
          <w:rFonts w:ascii="Arial" w:hAnsi="Arial" w:cs="Arial"/>
          <w:sz w:val="24"/>
          <w:szCs w:val="24"/>
        </w:rPr>
      </w:pPr>
      <w:r w:rsidRPr="00B759D9">
        <w:rPr>
          <w:rFonts w:ascii="Arial" w:hAnsi="Arial" w:cs="Arial"/>
          <w:sz w:val="24"/>
          <w:szCs w:val="24"/>
        </w:rPr>
        <w:t xml:space="preserve">Only two (2) transfer offers will be offered to you. You have </w:t>
      </w:r>
      <w:r w:rsidR="00627CF2" w:rsidRPr="00B759D9">
        <w:rPr>
          <w:rFonts w:ascii="Arial" w:hAnsi="Arial" w:cs="Arial"/>
          <w:sz w:val="24"/>
          <w:szCs w:val="24"/>
        </w:rPr>
        <w:t xml:space="preserve">two </w:t>
      </w:r>
      <w:r w:rsidRPr="00B759D9">
        <w:rPr>
          <w:rFonts w:ascii="Arial" w:hAnsi="Arial" w:cs="Arial"/>
          <w:sz w:val="24"/>
          <w:szCs w:val="24"/>
        </w:rPr>
        <w:t>(</w:t>
      </w:r>
      <w:r w:rsidR="00627CF2" w:rsidRPr="00B759D9">
        <w:rPr>
          <w:rFonts w:ascii="Arial" w:hAnsi="Arial" w:cs="Arial"/>
          <w:sz w:val="24"/>
          <w:szCs w:val="24"/>
        </w:rPr>
        <w:t>2</w:t>
      </w:r>
      <w:r w:rsidRPr="00B759D9">
        <w:rPr>
          <w:rFonts w:ascii="Arial" w:hAnsi="Arial" w:cs="Arial"/>
          <w:sz w:val="24"/>
          <w:szCs w:val="24"/>
        </w:rPr>
        <w:t xml:space="preserve">) </w:t>
      </w:r>
      <w:r w:rsidR="00B21A9C" w:rsidRPr="00B759D9">
        <w:rPr>
          <w:rFonts w:ascii="Arial" w:hAnsi="Arial" w:cs="Arial"/>
          <w:sz w:val="24"/>
          <w:szCs w:val="24"/>
        </w:rPr>
        <w:t xml:space="preserve">business </w:t>
      </w:r>
      <w:r w:rsidRPr="00B759D9">
        <w:rPr>
          <w:rFonts w:ascii="Arial" w:hAnsi="Arial" w:cs="Arial"/>
          <w:sz w:val="24"/>
          <w:szCs w:val="24"/>
        </w:rPr>
        <w:t xml:space="preserve">days </w:t>
      </w:r>
      <w:r w:rsidR="0061072B">
        <w:rPr>
          <w:rFonts w:ascii="Arial" w:hAnsi="Arial" w:cs="Arial"/>
          <w:sz w:val="24"/>
          <w:szCs w:val="24"/>
        </w:rPr>
        <w:t xml:space="preserve">from the date of the phone call or posting of the offer </w:t>
      </w:r>
      <w:r w:rsidRPr="00B759D9">
        <w:rPr>
          <w:rFonts w:ascii="Arial" w:hAnsi="Arial" w:cs="Arial"/>
          <w:sz w:val="24"/>
          <w:szCs w:val="24"/>
        </w:rPr>
        <w:t xml:space="preserve">to accept or </w:t>
      </w:r>
      <w:r w:rsidR="00B21A9C" w:rsidRPr="00B759D9">
        <w:rPr>
          <w:rFonts w:ascii="Arial" w:hAnsi="Arial" w:cs="Arial"/>
          <w:sz w:val="24"/>
          <w:szCs w:val="24"/>
        </w:rPr>
        <w:t xml:space="preserve">reject </w:t>
      </w:r>
      <w:r w:rsidR="0061072B">
        <w:rPr>
          <w:rFonts w:ascii="Arial" w:hAnsi="Arial" w:cs="Arial"/>
          <w:sz w:val="24"/>
          <w:szCs w:val="24"/>
        </w:rPr>
        <w:t>it</w:t>
      </w:r>
      <w:r w:rsidRPr="00B759D9">
        <w:rPr>
          <w:rFonts w:ascii="Arial" w:hAnsi="Arial" w:cs="Arial"/>
          <w:sz w:val="24"/>
          <w:szCs w:val="24"/>
        </w:rPr>
        <w:t xml:space="preserve">. </w:t>
      </w:r>
      <w:r w:rsidR="00B21A9C" w:rsidRPr="00B759D9">
        <w:rPr>
          <w:rFonts w:ascii="Arial" w:hAnsi="Arial" w:cs="Arial"/>
          <w:sz w:val="24"/>
          <w:szCs w:val="24"/>
        </w:rPr>
        <w:t>If</w:t>
      </w:r>
      <w:r w:rsidR="0061072B">
        <w:rPr>
          <w:rFonts w:ascii="Arial" w:hAnsi="Arial" w:cs="Arial"/>
          <w:sz w:val="24"/>
          <w:szCs w:val="24"/>
        </w:rPr>
        <w:t>, however,</w:t>
      </w:r>
      <w:r w:rsidR="00B21A9C" w:rsidRPr="00B759D9">
        <w:rPr>
          <w:rFonts w:ascii="Arial" w:hAnsi="Arial" w:cs="Arial"/>
          <w:sz w:val="24"/>
          <w:szCs w:val="24"/>
        </w:rPr>
        <w:t xml:space="preserve"> the offer is sent by mail only, </w:t>
      </w:r>
      <w:r w:rsidR="002C161A" w:rsidRPr="00B759D9">
        <w:rPr>
          <w:rFonts w:ascii="Arial" w:hAnsi="Arial" w:cs="Arial"/>
          <w:sz w:val="24"/>
          <w:szCs w:val="24"/>
        </w:rPr>
        <w:t xml:space="preserve">three (3) additional business days shall be added to the time </w:t>
      </w:r>
      <w:r w:rsidR="00FE7B70">
        <w:rPr>
          <w:rFonts w:ascii="Arial" w:hAnsi="Arial" w:cs="Arial"/>
          <w:sz w:val="24"/>
          <w:szCs w:val="24"/>
        </w:rPr>
        <w:t xml:space="preserve">of the date of the letter </w:t>
      </w:r>
      <w:r w:rsidR="002C161A" w:rsidRPr="00B759D9">
        <w:rPr>
          <w:rFonts w:ascii="Arial" w:hAnsi="Arial" w:cs="Arial"/>
          <w:sz w:val="24"/>
          <w:szCs w:val="24"/>
        </w:rPr>
        <w:t xml:space="preserve">to accept or reject the offer. </w:t>
      </w:r>
    </w:p>
    <w:p w14:paraId="257ECFF2" w14:textId="77777777" w:rsidR="00FE7B70" w:rsidRPr="00B759D9" w:rsidRDefault="00FE7B70" w:rsidP="00B759D9">
      <w:pPr>
        <w:pStyle w:val="ListParagraph"/>
        <w:rPr>
          <w:rFonts w:ascii="Arial" w:hAnsi="Arial" w:cs="Arial"/>
          <w:sz w:val="24"/>
          <w:szCs w:val="24"/>
        </w:rPr>
      </w:pPr>
    </w:p>
    <w:p w14:paraId="46B6DE50" w14:textId="77777777" w:rsidR="00FA58FF" w:rsidRDefault="00084A88" w:rsidP="00FE7B70">
      <w:pPr>
        <w:pStyle w:val="ListParagraph"/>
        <w:numPr>
          <w:ilvl w:val="1"/>
          <w:numId w:val="36"/>
        </w:numPr>
        <w:jc w:val="both"/>
        <w:rPr>
          <w:rFonts w:ascii="Arial" w:hAnsi="Arial" w:cs="Arial"/>
          <w:sz w:val="24"/>
          <w:szCs w:val="24"/>
        </w:rPr>
      </w:pPr>
      <w:r w:rsidRPr="00B759D9">
        <w:rPr>
          <w:rFonts w:ascii="Arial" w:hAnsi="Arial" w:cs="Arial"/>
          <w:sz w:val="24"/>
          <w:szCs w:val="24"/>
        </w:rPr>
        <w:t xml:space="preserve">If you </w:t>
      </w:r>
      <w:r w:rsidR="002C161A" w:rsidRPr="00B759D9">
        <w:rPr>
          <w:rFonts w:ascii="Arial" w:hAnsi="Arial" w:cs="Arial"/>
          <w:sz w:val="24"/>
          <w:szCs w:val="24"/>
        </w:rPr>
        <w:t xml:space="preserve">reject </w:t>
      </w:r>
      <w:r w:rsidRPr="00B759D9">
        <w:rPr>
          <w:rFonts w:ascii="Arial" w:hAnsi="Arial" w:cs="Arial"/>
          <w:sz w:val="24"/>
          <w:szCs w:val="24"/>
        </w:rPr>
        <w:t xml:space="preserve">the second offer, your name will be removed from the transfer list. If you are in an overhoused unit and </w:t>
      </w:r>
      <w:r w:rsidR="002C161A" w:rsidRPr="00B759D9">
        <w:rPr>
          <w:rFonts w:ascii="Arial" w:hAnsi="Arial" w:cs="Arial"/>
          <w:sz w:val="24"/>
          <w:szCs w:val="24"/>
        </w:rPr>
        <w:t xml:space="preserve">reject </w:t>
      </w:r>
      <w:r w:rsidRPr="00B759D9">
        <w:rPr>
          <w:rFonts w:ascii="Arial" w:hAnsi="Arial" w:cs="Arial"/>
          <w:sz w:val="24"/>
          <w:szCs w:val="24"/>
        </w:rPr>
        <w:t xml:space="preserve">the second transfer offer, your lease will be terminated. </w:t>
      </w:r>
    </w:p>
    <w:p w14:paraId="03F38381" w14:textId="707B6D2A" w:rsidR="00B30FC3" w:rsidRDefault="00B30FC3" w:rsidP="00FE7B70">
      <w:pPr>
        <w:pStyle w:val="ListParagraph"/>
        <w:numPr>
          <w:ilvl w:val="1"/>
          <w:numId w:val="36"/>
        </w:numPr>
        <w:jc w:val="both"/>
        <w:rPr>
          <w:rFonts w:ascii="Arial" w:hAnsi="Arial" w:cs="Arial"/>
          <w:sz w:val="24"/>
          <w:szCs w:val="24"/>
        </w:rPr>
      </w:pPr>
      <w:r w:rsidRPr="00B759D9">
        <w:rPr>
          <w:rFonts w:ascii="Arial" w:hAnsi="Arial" w:cs="Arial"/>
          <w:sz w:val="24"/>
          <w:szCs w:val="24"/>
        </w:rPr>
        <w:t xml:space="preserve">Upon your acceptance of a transfer offer you have </w:t>
      </w:r>
      <w:r w:rsidR="008B730C" w:rsidRPr="00B759D9">
        <w:rPr>
          <w:rFonts w:ascii="Arial" w:hAnsi="Arial" w:cs="Arial"/>
          <w:color w:val="000000" w:themeColor="text1"/>
          <w:sz w:val="24"/>
          <w:szCs w:val="24"/>
        </w:rPr>
        <w:t xml:space="preserve">five (5) </w:t>
      </w:r>
      <w:r w:rsidR="002C161A" w:rsidRPr="00B759D9">
        <w:rPr>
          <w:rFonts w:ascii="Arial" w:hAnsi="Arial" w:cs="Arial"/>
          <w:color w:val="000000" w:themeColor="text1"/>
          <w:sz w:val="24"/>
          <w:szCs w:val="24"/>
        </w:rPr>
        <w:t xml:space="preserve">business </w:t>
      </w:r>
      <w:r w:rsidRPr="00B759D9">
        <w:rPr>
          <w:rFonts w:ascii="Arial" w:hAnsi="Arial" w:cs="Arial"/>
          <w:sz w:val="24"/>
          <w:szCs w:val="24"/>
        </w:rPr>
        <w:t>days in which to complete your transfer move. When you are transferred or move into another JHA unit, you hereby acknowledge that the execution of a new lease is a result of either modernization or anothe</w:t>
      </w:r>
      <w:r w:rsidR="00D7320F" w:rsidRPr="00B759D9">
        <w:rPr>
          <w:rFonts w:ascii="Arial" w:hAnsi="Arial" w:cs="Arial"/>
          <w:sz w:val="24"/>
          <w:szCs w:val="24"/>
        </w:rPr>
        <w:t xml:space="preserve">r authorized transfer purpose. </w:t>
      </w:r>
      <w:r w:rsidRPr="00B759D9">
        <w:rPr>
          <w:rFonts w:ascii="Arial" w:hAnsi="Arial" w:cs="Arial"/>
          <w:sz w:val="24"/>
          <w:szCs w:val="24"/>
        </w:rPr>
        <w:t>In consideration of your being relocated, you and JHA agree that all obligations, causes of action claims, and defenses existing under the previous lease are hereby preserved and incorporated into this Lease.</w:t>
      </w:r>
    </w:p>
    <w:p w14:paraId="4A17D6BF" w14:textId="0B492A85" w:rsidR="00FA58FF" w:rsidRPr="00B759D9" w:rsidRDefault="00FA58FF" w:rsidP="00B759D9">
      <w:pPr>
        <w:pStyle w:val="ListParagraph"/>
        <w:numPr>
          <w:ilvl w:val="1"/>
          <w:numId w:val="36"/>
        </w:numPr>
        <w:jc w:val="both"/>
        <w:rPr>
          <w:rFonts w:ascii="Arial" w:hAnsi="Arial" w:cs="Arial"/>
          <w:sz w:val="24"/>
          <w:szCs w:val="24"/>
        </w:rPr>
      </w:pPr>
      <w:r>
        <w:rPr>
          <w:rFonts w:ascii="Arial" w:hAnsi="Arial" w:cs="Arial"/>
          <w:sz w:val="24"/>
          <w:szCs w:val="24"/>
        </w:rPr>
        <w:t xml:space="preserve">If the family does not complete the move-in to the new unit and has not turned in the keys to the old unit by the close of business on the fifth business day, the family will be charged rent </w:t>
      </w:r>
      <w:r w:rsidR="00EC0FD4">
        <w:rPr>
          <w:rFonts w:ascii="Arial" w:hAnsi="Arial" w:cs="Arial"/>
          <w:sz w:val="24"/>
          <w:szCs w:val="24"/>
        </w:rPr>
        <w:t xml:space="preserve">at both units for each day that the family takes to complete the transfer. Upon your transfer, you agree to execute a new lease and all corresponding Lease Addendums. </w:t>
      </w:r>
    </w:p>
    <w:p w14:paraId="03F38382" w14:textId="77777777" w:rsidR="00B30FC3" w:rsidRPr="00441347" w:rsidRDefault="00B30FC3" w:rsidP="00B30FC3">
      <w:pPr>
        <w:jc w:val="both"/>
        <w:rPr>
          <w:rFonts w:ascii="Arial" w:hAnsi="Arial" w:cs="Arial"/>
          <w:sz w:val="24"/>
          <w:szCs w:val="24"/>
        </w:rPr>
      </w:pPr>
    </w:p>
    <w:p w14:paraId="03F38383" w14:textId="513CE46B" w:rsidR="00D21D2D" w:rsidDel="00DF6C2F" w:rsidRDefault="00D21D2D" w:rsidP="003A6892">
      <w:pPr>
        <w:pStyle w:val="ListParagraph"/>
        <w:numPr>
          <w:ilvl w:val="0"/>
          <w:numId w:val="36"/>
        </w:numPr>
        <w:spacing w:after="120" w:line="240" w:lineRule="auto"/>
        <w:jc w:val="both"/>
        <w:rPr>
          <w:del w:id="48" w:author="Dunn, Vanessa" w:date="2023-06-21T12:35:00Z"/>
          <w:rFonts w:ascii="Arial" w:hAnsi="Arial" w:cs="Arial"/>
          <w:sz w:val="24"/>
          <w:szCs w:val="24"/>
        </w:rPr>
        <w:pPrChange w:id="49" w:author="Dunn, Vanessa" w:date="2023-06-21T12:13:00Z">
          <w:pPr>
            <w:pStyle w:val="ListParagraph"/>
            <w:numPr>
              <w:numId w:val="36"/>
            </w:numPr>
            <w:spacing w:after="120" w:line="240" w:lineRule="auto"/>
            <w:ind w:hanging="360"/>
          </w:pPr>
        </w:pPrChange>
      </w:pPr>
      <w:r w:rsidRPr="00DF6C2F">
        <w:rPr>
          <w:rFonts w:ascii="Arial" w:hAnsi="Arial" w:cs="Arial"/>
          <w:sz w:val="24"/>
          <w:szCs w:val="24"/>
        </w:rPr>
        <w:t xml:space="preserve">Family members age 18 and </w:t>
      </w:r>
      <w:r w:rsidR="00F501D6" w:rsidRPr="00DF6C2F">
        <w:rPr>
          <w:rFonts w:ascii="Arial" w:hAnsi="Arial" w:cs="Arial"/>
          <w:sz w:val="24"/>
          <w:szCs w:val="24"/>
        </w:rPr>
        <w:t>older</w:t>
      </w:r>
      <w:r w:rsidRPr="00DF6C2F">
        <w:rPr>
          <w:rFonts w:ascii="Arial" w:hAnsi="Arial" w:cs="Arial"/>
          <w:sz w:val="24"/>
          <w:szCs w:val="24"/>
        </w:rPr>
        <w:t xml:space="preserve"> who move from the dwelling unit to establish new households s</w:t>
      </w:r>
      <w:r w:rsidR="008B7657" w:rsidRPr="00DF6C2F">
        <w:rPr>
          <w:rFonts w:ascii="Arial" w:hAnsi="Arial" w:cs="Arial"/>
          <w:sz w:val="24"/>
          <w:szCs w:val="24"/>
        </w:rPr>
        <w:t>hall be removed from the lease.</w:t>
      </w:r>
      <w:r w:rsidRPr="00DF6C2F">
        <w:rPr>
          <w:rFonts w:ascii="Arial" w:hAnsi="Arial" w:cs="Arial"/>
          <w:sz w:val="24"/>
          <w:szCs w:val="24"/>
        </w:rPr>
        <w:t xml:space="preserve"> The tenant must notify JHA of the move-out within ten (10) </w:t>
      </w:r>
      <w:r w:rsidR="00B537F7" w:rsidRPr="00DF6C2F">
        <w:rPr>
          <w:rFonts w:ascii="Arial" w:hAnsi="Arial" w:cs="Arial"/>
          <w:sz w:val="24"/>
          <w:szCs w:val="24"/>
        </w:rPr>
        <w:t xml:space="preserve">business </w:t>
      </w:r>
      <w:r w:rsidRPr="00DF6C2F">
        <w:rPr>
          <w:rFonts w:ascii="Arial" w:hAnsi="Arial" w:cs="Arial"/>
          <w:sz w:val="24"/>
          <w:szCs w:val="24"/>
        </w:rPr>
        <w:t xml:space="preserve">days of this occurrence. </w:t>
      </w:r>
      <w:del w:id="50" w:author="Dunn, Vanessa" w:date="2023-06-21T12:35:00Z">
        <w:r w:rsidRPr="005C7A2D" w:rsidDel="00DF6C2F">
          <w:rPr>
            <w:rFonts w:ascii="Arial" w:hAnsi="Arial" w:cs="Arial"/>
            <w:sz w:val="24"/>
            <w:szCs w:val="24"/>
          </w:rPr>
          <w:delText>These individuals may not be readmitted to the unit if an addi</w:delText>
        </w:r>
        <w:r w:rsidR="00D7320F" w:rsidDel="00DF6C2F">
          <w:rPr>
            <w:rFonts w:ascii="Arial" w:hAnsi="Arial" w:cs="Arial"/>
            <w:sz w:val="24"/>
            <w:szCs w:val="24"/>
          </w:rPr>
          <w:delText xml:space="preserve">tional bedroom will be needed. </w:delText>
        </w:r>
        <w:r w:rsidRPr="005C7A2D" w:rsidDel="00DF6C2F">
          <w:rPr>
            <w:rFonts w:ascii="Arial" w:hAnsi="Arial" w:cs="Arial"/>
            <w:sz w:val="24"/>
            <w:szCs w:val="24"/>
          </w:rPr>
          <w:delText>JHA will encourage this relative to apply as a new applicant for placement on the waiting list. Medical hardship or other extenuating circumstances will be considered by JHA in making exceptions under this paragraph.</w:delText>
        </w:r>
      </w:del>
    </w:p>
    <w:p w14:paraId="03F38384" w14:textId="77777777" w:rsidR="008B7657" w:rsidRDefault="008B7657" w:rsidP="003A6892">
      <w:pPr>
        <w:pStyle w:val="ListParagraph"/>
        <w:numPr>
          <w:ilvl w:val="0"/>
          <w:numId w:val="36"/>
        </w:numPr>
        <w:spacing w:after="120" w:line="240" w:lineRule="auto"/>
        <w:jc w:val="both"/>
        <w:rPr>
          <w:rFonts w:ascii="Arial" w:hAnsi="Arial" w:cs="Arial"/>
          <w:sz w:val="24"/>
          <w:szCs w:val="24"/>
        </w:rPr>
        <w:pPrChange w:id="51" w:author="Dunn, Vanessa" w:date="2023-06-21T12:35:00Z">
          <w:pPr>
            <w:pStyle w:val="ListParagraph"/>
            <w:spacing w:after="0" w:line="240" w:lineRule="auto"/>
            <w:ind w:left="0"/>
          </w:pPr>
        </w:pPrChange>
      </w:pPr>
    </w:p>
    <w:p w14:paraId="03F38385" w14:textId="32AEB989" w:rsidR="008B7657" w:rsidRPr="00B759D9" w:rsidRDefault="008B7657" w:rsidP="00B759D9">
      <w:pPr>
        <w:pStyle w:val="ListParagraph"/>
        <w:numPr>
          <w:ilvl w:val="0"/>
          <w:numId w:val="36"/>
        </w:numPr>
        <w:rPr>
          <w:rFonts w:ascii="Arial" w:hAnsi="Arial" w:cs="Arial"/>
          <w:sz w:val="24"/>
          <w:szCs w:val="24"/>
        </w:rPr>
      </w:pPr>
      <w:r w:rsidRPr="00B759D9">
        <w:rPr>
          <w:rFonts w:ascii="Arial" w:hAnsi="Arial" w:cs="Arial"/>
          <w:sz w:val="24"/>
          <w:szCs w:val="24"/>
        </w:rPr>
        <w:t>If adding an adult member (other than a spouse or co-head) will create an overhoused unit, the additional adult member will be denied.</w:t>
      </w:r>
    </w:p>
    <w:p w14:paraId="03F38386" w14:textId="77777777" w:rsidR="008B7657" w:rsidRPr="008B7657" w:rsidRDefault="008B7657" w:rsidP="007050C2">
      <w:pPr>
        <w:pStyle w:val="ListParagraph"/>
        <w:spacing w:after="0" w:line="240" w:lineRule="auto"/>
        <w:ind w:left="0"/>
        <w:rPr>
          <w:rFonts w:ascii="Arial" w:hAnsi="Arial" w:cs="Arial"/>
          <w:sz w:val="24"/>
          <w:szCs w:val="24"/>
        </w:rPr>
      </w:pPr>
    </w:p>
    <w:p w14:paraId="03F38387" w14:textId="030CBE3B" w:rsidR="00B30FC3" w:rsidRDefault="00B30FC3" w:rsidP="00452146">
      <w:pPr>
        <w:pStyle w:val="ListParagraph"/>
        <w:numPr>
          <w:ilvl w:val="0"/>
          <w:numId w:val="36"/>
        </w:numPr>
        <w:spacing w:after="0"/>
        <w:jc w:val="both"/>
        <w:rPr>
          <w:rFonts w:ascii="Arial" w:hAnsi="Arial" w:cs="Arial"/>
          <w:sz w:val="24"/>
          <w:szCs w:val="24"/>
        </w:rPr>
      </w:pPr>
      <w:r w:rsidRPr="00B759D9">
        <w:rPr>
          <w:rFonts w:ascii="Arial" w:hAnsi="Arial" w:cs="Arial"/>
          <w:sz w:val="24"/>
          <w:szCs w:val="24"/>
        </w:rPr>
        <w:t xml:space="preserve">You agree that if it is determined </w:t>
      </w:r>
      <w:r w:rsidR="00C06B01" w:rsidRPr="00B759D9">
        <w:rPr>
          <w:rFonts w:ascii="Arial" w:hAnsi="Arial" w:cs="Arial"/>
          <w:sz w:val="24"/>
          <w:szCs w:val="24"/>
        </w:rPr>
        <w:t>by the JHA</w:t>
      </w:r>
      <w:r w:rsidRPr="00B759D9">
        <w:rPr>
          <w:rFonts w:ascii="Arial" w:hAnsi="Arial" w:cs="Arial"/>
          <w:sz w:val="24"/>
          <w:szCs w:val="24"/>
        </w:rPr>
        <w:t xml:space="preserve"> you were in </w:t>
      </w:r>
      <w:r w:rsidR="00825EB4" w:rsidRPr="00B759D9">
        <w:rPr>
          <w:rFonts w:ascii="Arial" w:hAnsi="Arial" w:cs="Arial"/>
          <w:sz w:val="24"/>
          <w:szCs w:val="24"/>
        </w:rPr>
        <w:t>default under the prior lease, w</w:t>
      </w:r>
      <w:r w:rsidRPr="00B759D9">
        <w:rPr>
          <w:rFonts w:ascii="Arial" w:hAnsi="Arial" w:cs="Arial"/>
          <w:sz w:val="24"/>
          <w:szCs w:val="24"/>
        </w:rPr>
        <w:t>e shall have the right to seek your eviction from the present leased unit and to obtain possession thereof.</w:t>
      </w:r>
    </w:p>
    <w:p w14:paraId="1AEA9EA0" w14:textId="77777777" w:rsidR="00BB39B7" w:rsidRPr="00BB39B7" w:rsidRDefault="00BB39B7" w:rsidP="00BB39B7">
      <w:pPr>
        <w:jc w:val="both"/>
        <w:rPr>
          <w:rFonts w:ascii="Arial" w:eastAsia="Calibri" w:hAnsi="Arial" w:cs="Arial"/>
          <w:sz w:val="24"/>
          <w:szCs w:val="24"/>
        </w:rPr>
      </w:pPr>
    </w:p>
    <w:p w14:paraId="03F38389" w14:textId="75FE40A8" w:rsidR="00F501D6" w:rsidRPr="00B759D9" w:rsidDel="001234E6" w:rsidRDefault="00D21D2D" w:rsidP="00B759D9">
      <w:pPr>
        <w:pStyle w:val="ListParagraph"/>
        <w:numPr>
          <w:ilvl w:val="0"/>
          <w:numId w:val="36"/>
        </w:numPr>
        <w:rPr>
          <w:del w:id="52" w:author="Dunn, Vanessa" w:date="2023-06-21T11:45:00Z"/>
          <w:rFonts w:ascii="Arial" w:hAnsi="Arial" w:cs="Arial"/>
          <w:sz w:val="24"/>
          <w:szCs w:val="24"/>
        </w:rPr>
      </w:pPr>
      <w:del w:id="53" w:author="Dunn, Vanessa" w:date="2023-06-21T11:45:00Z">
        <w:r w:rsidRPr="00B759D9" w:rsidDel="001234E6">
          <w:rPr>
            <w:rFonts w:ascii="Arial" w:hAnsi="Arial" w:cs="Arial"/>
            <w:sz w:val="24"/>
            <w:szCs w:val="24"/>
          </w:rPr>
          <w:delText>A transfer f</w:delText>
        </w:r>
        <w:r w:rsidR="00216CC2" w:rsidRPr="00B759D9" w:rsidDel="001234E6">
          <w:rPr>
            <w:rFonts w:ascii="Arial" w:hAnsi="Arial" w:cs="Arial"/>
            <w:sz w:val="24"/>
            <w:szCs w:val="24"/>
          </w:rPr>
          <w:delText xml:space="preserve">ee of $200 for administration fees for approved </w:delText>
        </w:r>
        <w:r w:rsidR="00B9045D" w:rsidRPr="00B759D9" w:rsidDel="001234E6">
          <w:rPr>
            <w:rFonts w:ascii="Arial" w:hAnsi="Arial" w:cs="Arial"/>
            <w:sz w:val="24"/>
            <w:szCs w:val="24"/>
          </w:rPr>
          <w:delText xml:space="preserve">optional </w:delText>
        </w:r>
        <w:r w:rsidR="00216CC2" w:rsidRPr="00B759D9" w:rsidDel="001234E6">
          <w:rPr>
            <w:rFonts w:ascii="Arial" w:hAnsi="Arial" w:cs="Arial"/>
            <w:sz w:val="24"/>
            <w:szCs w:val="24"/>
          </w:rPr>
          <w:delText>transfers plus</w:delText>
        </w:r>
        <w:r w:rsidR="00B64607" w:rsidRPr="00B759D9" w:rsidDel="001234E6">
          <w:rPr>
            <w:rFonts w:ascii="Arial" w:hAnsi="Arial" w:cs="Arial"/>
            <w:sz w:val="24"/>
            <w:szCs w:val="24"/>
          </w:rPr>
          <w:delText xml:space="preserve"> any</w:delText>
        </w:r>
        <w:r w:rsidR="00216CC2" w:rsidRPr="00B759D9" w:rsidDel="001234E6">
          <w:rPr>
            <w:rFonts w:ascii="Arial" w:hAnsi="Arial" w:cs="Arial"/>
            <w:sz w:val="24"/>
            <w:szCs w:val="24"/>
          </w:rPr>
          <w:delText xml:space="preserve"> </w:delText>
        </w:r>
        <w:r w:rsidR="00B64607" w:rsidRPr="00B759D9" w:rsidDel="001234E6">
          <w:rPr>
            <w:rFonts w:ascii="Arial" w:hAnsi="Arial" w:cs="Arial"/>
            <w:sz w:val="24"/>
            <w:szCs w:val="24"/>
          </w:rPr>
          <w:delText>damages beyond normal wear and tear may be ass</w:delText>
        </w:r>
        <w:r w:rsidR="00216CC2" w:rsidRPr="00B759D9" w:rsidDel="001234E6">
          <w:rPr>
            <w:rFonts w:ascii="Arial" w:hAnsi="Arial" w:cs="Arial"/>
            <w:sz w:val="24"/>
            <w:szCs w:val="24"/>
          </w:rPr>
          <w:delText>essed</w:delText>
        </w:r>
        <w:r w:rsidR="00B64607" w:rsidRPr="00B759D9" w:rsidDel="001234E6">
          <w:rPr>
            <w:rFonts w:ascii="Arial" w:hAnsi="Arial" w:cs="Arial"/>
            <w:sz w:val="24"/>
            <w:szCs w:val="24"/>
          </w:rPr>
          <w:delText>.</w:delText>
        </w:r>
        <w:r w:rsidR="004D09D6" w:rsidRPr="00B759D9" w:rsidDel="001234E6">
          <w:rPr>
            <w:rFonts w:ascii="Arial" w:hAnsi="Arial" w:cs="Arial"/>
            <w:sz w:val="24"/>
            <w:szCs w:val="24"/>
          </w:rPr>
          <w:delText xml:space="preserve"> </w:delText>
        </w:r>
      </w:del>
    </w:p>
    <w:p w14:paraId="03F3838A" w14:textId="77777777" w:rsidR="00DD6B1E" w:rsidRPr="00B6306B" w:rsidRDefault="00DD6B1E" w:rsidP="00B6306B">
      <w:pPr>
        <w:rPr>
          <w:rFonts w:ascii="Arial" w:hAnsi="Arial" w:cs="Arial"/>
          <w:b w:val="0"/>
          <w:sz w:val="24"/>
          <w:szCs w:val="24"/>
        </w:rPr>
      </w:pPr>
    </w:p>
    <w:p w14:paraId="03F3838B"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22. Termination of Lease</w:t>
      </w:r>
    </w:p>
    <w:p w14:paraId="03F3838C" w14:textId="77777777" w:rsidR="00B30FC3" w:rsidRPr="009D3355" w:rsidRDefault="00B30FC3" w:rsidP="00B30FC3">
      <w:pPr>
        <w:jc w:val="both"/>
        <w:rPr>
          <w:rFonts w:ascii="Arial" w:hAnsi="Arial" w:cs="Arial"/>
          <w:sz w:val="24"/>
          <w:szCs w:val="24"/>
        </w:rPr>
      </w:pPr>
    </w:p>
    <w:p w14:paraId="03F3838D" w14:textId="0282FDEC" w:rsidR="00B30FC3" w:rsidRDefault="00B30FC3" w:rsidP="00084A88">
      <w:pPr>
        <w:numPr>
          <w:ilvl w:val="0"/>
          <w:numId w:val="8"/>
        </w:numPr>
        <w:jc w:val="both"/>
        <w:rPr>
          <w:rFonts w:ascii="Arial" w:hAnsi="Arial" w:cs="Arial"/>
          <w:b w:val="0"/>
          <w:sz w:val="24"/>
          <w:szCs w:val="24"/>
        </w:rPr>
      </w:pPr>
      <w:r w:rsidRPr="002A0CDA">
        <w:rPr>
          <w:rFonts w:ascii="Arial" w:hAnsi="Arial" w:cs="Arial"/>
          <w:b w:val="0"/>
          <w:sz w:val="24"/>
          <w:szCs w:val="24"/>
        </w:rPr>
        <w:t>The Lease may be terminated by you at any time by giving thirty (30) days written noti</w:t>
      </w:r>
      <w:r w:rsidR="00D7320F">
        <w:rPr>
          <w:rFonts w:ascii="Arial" w:hAnsi="Arial" w:cs="Arial"/>
          <w:b w:val="0"/>
          <w:sz w:val="24"/>
          <w:szCs w:val="24"/>
        </w:rPr>
        <w:t xml:space="preserve">ce as specified in Section 18. </w:t>
      </w:r>
      <w:r w:rsidRPr="002A0CDA">
        <w:rPr>
          <w:rFonts w:ascii="Arial" w:hAnsi="Arial" w:cs="Arial"/>
          <w:b w:val="0"/>
          <w:sz w:val="24"/>
          <w:szCs w:val="24"/>
        </w:rPr>
        <w:t xml:space="preserve">You agree to leave the unit in a clean and good condition, normal wear and tear </w:t>
      </w:r>
      <w:r w:rsidR="00B537F7">
        <w:rPr>
          <w:rFonts w:ascii="Arial" w:hAnsi="Arial" w:cs="Arial"/>
          <w:b w:val="0"/>
          <w:sz w:val="24"/>
          <w:szCs w:val="24"/>
        </w:rPr>
        <w:t>excluded</w:t>
      </w:r>
      <w:r w:rsidRPr="002A0CDA">
        <w:rPr>
          <w:rFonts w:ascii="Arial" w:hAnsi="Arial" w:cs="Arial"/>
          <w:b w:val="0"/>
          <w:sz w:val="24"/>
          <w:szCs w:val="24"/>
        </w:rPr>
        <w:t xml:space="preserve">, to return all keys to the management office, and to provide </w:t>
      </w:r>
      <w:del w:id="54" w:author="Dunn, Vanessa" w:date="2023-06-21T12:36:00Z">
        <w:r w:rsidRPr="002A0CDA" w:rsidDel="00DF6C2F">
          <w:rPr>
            <w:rFonts w:ascii="Arial" w:hAnsi="Arial" w:cs="Arial"/>
            <w:b w:val="0"/>
            <w:sz w:val="24"/>
            <w:szCs w:val="24"/>
          </w:rPr>
          <w:delText xml:space="preserve">us </w:delText>
        </w:r>
      </w:del>
      <w:ins w:id="55" w:author="Dunn, Vanessa" w:date="2023-06-21T12:36:00Z">
        <w:r w:rsidR="00DF6C2F">
          <w:rPr>
            <w:rFonts w:ascii="Arial" w:hAnsi="Arial" w:cs="Arial"/>
            <w:b w:val="0"/>
            <w:sz w:val="24"/>
            <w:szCs w:val="24"/>
          </w:rPr>
          <w:t>JHA</w:t>
        </w:r>
        <w:r w:rsidR="00DF6C2F" w:rsidRPr="002A0CDA">
          <w:rPr>
            <w:rFonts w:ascii="Arial" w:hAnsi="Arial" w:cs="Arial"/>
            <w:b w:val="0"/>
            <w:sz w:val="24"/>
            <w:szCs w:val="24"/>
          </w:rPr>
          <w:t xml:space="preserve"> </w:t>
        </w:r>
      </w:ins>
      <w:r w:rsidRPr="002A0CDA">
        <w:rPr>
          <w:rFonts w:ascii="Arial" w:hAnsi="Arial" w:cs="Arial"/>
          <w:b w:val="0"/>
          <w:sz w:val="24"/>
          <w:szCs w:val="24"/>
        </w:rPr>
        <w:t>with a forwarding address.</w:t>
      </w:r>
      <w:r w:rsidR="00084A88">
        <w:rPr>
          <w:rFonts w:ascii="Arial" w:hAnsi="Arial" w:cs="Arial"/>
          <w:b w:val="0"/>
          <w:sz w:val="24"/>
          <w:szCs w:val="24"/>
        </w:rPr>
        <w:t xml:space="preserve"> </w:t>
      </w:r>
      <w:r w:rsidR="00084A88" w:rsidRPr="00084A88">
        <w:rPr>
          <w:rFonts w:ascii="Arial" w:hAnsi="Arial" w:cs="Arial"/>
          <w:b w:val="0"/>
          <w:sz w:val="24"/>
          <w:szCs w:val="24"/>
        </w:rPr>
        <w:t>If you fail to vacate the unit by the specified date listed on the Vacate Notice or written documentation provided by you indicating a vacate date, JHA may file an eviction.</w:t>
      </w:r>
    </w:p>
    <w:p w14:paraId="03F3838E" w14:textId="7E025A44" w:rsidR="00B30FC3" w:rsidRDefault="00B30FC3" w:rsidP="00EE25D6">
      <w:pPr>
        <w:numPr>
          <w:ilvl w:val="0"/>
          <w:numId w:val="8"/>
        </w:numPr>
        <w:jc w:val="both"/>
        <w:rPr>
          <w:rFonts w:ascii="Arial" w:hAnsi="Arial" w:cs="Arial"/>
          <w:b w:val="0"/>
          <w:sz w:val="24"/>
          <w:szCs w:val="24"/>
        </w:rPr>
      </w:pPr>
      <w:del w:id="56" w:author="Dunn, Vanessa" w:date="2023-06-21T12:36:00Z">
        <w:r w:rsidRPr="002A0CDA" w:rsidDel="00DF6C2F">
          <w:rPr>
            <w:rFonts w:ascii="Arial" w:hAnsi="Arial" w:cs="Arial"/>
            <w:b w:val="0"/>
            <w:sz w:val="24"/>
            <w:szCs w:val="24"/>
          </w:rPr>
          <w:delText xml:space="preserve">We </w:delText>
        </w:r>
      </w:del>
      <w:ins w:id="57" w:author="Dunn, Vanessa" w:date="2023-06-21T12:36:00Z">
        <w:r w:rsidR="00DF6C2F">
          <w:rPr>
            <w:rFonts w:ascii="Arial" w:hAnsi="Arial" w:cs="Arial"/>
            <w:b w:val="0"/>
            <w:sz w:val="24"/>
            <w:szCs w:val="24"/>
          </w:rPr>
          <w:t xml:space="preserve">JHA </w:t>
        </w:r>
      </w:ins>
      <w:r w:rsidRPr="002A0CDA">
        <w:rPr>
          <w:rFonts w:ascii="Arial" w:hAnsi="Arial" w:cs="Arial"/>
          <w:b w:val="0"/>
          <w:sz w:val="24"/>
          <w:szCs w:val="24"/>
        </w:rPr>
        <w:t>will not terminate or refuse to renew this Lease other than for violation of the terms of this Lease which include but are not limited to:</w:t>
      </w:r>
    </w:p>
    <w:p w14:paraId="03F3838F" w14:textId="77777777" w:rsidR="00B30FC3" w:rsidRDefault="00B30FC3" w:rsidP="00EE25D6">
      <w:pPr>
        <w:numPr>
          <w:ilvl w:val="1"/>
          <w:numId w:val="8"/>
        </w:numPr>
        <w:jc w:val="both"/>
        <w:rPr>
          <w:rFonts w:ascii="Arial" w:hAnsi="Arial" w:cs="Arial"/>
          <w:b w:val="0"/>
          <w:sz w:val="24"/>
          <w:szCs w:val="24"/>
        </w:rPr>
      </w:pPr>
      <w:r w:rsidRPr="002A0CDA">
        <w:rPr>
          <w:rFonts w:ascii="Arial" w:hAnsi="Arial" w:cs="Arial"/>
          <w:b w:val="0"/>
          <w:sz w:val="24"/>
          <w:szCs w:val="24"/>
        </w:rPr>
        <w:t>Discovery after admission of facts that made you ineligible for Admission</w:t>
      </w:r>
      <w:r>
        <w:rPr>
          <w:rFonts w:ascii="Arial" w:hAnsi="Arial" w:cs="Arial"/>
          <w:b w:val="0"/>
          <w:sz w:val="24"/>
          <w:szCs w:val="24"/>
        </w:rPr>
        <w:t>;</w:t>
      </w:r>
    </w:p>
    <w:p w14:paraId="03F38390" w14:textId="77777777" w:rsidR="00C06B01" w:rsidRDefault="00B30FC3" w:rsidP="00EE25D6">
      <w:pPr>
        <w:numPr>
          <w:ilvl w:val="1"/>
          <w:numId w:val="8"/>
        </w:numPr>
        <w:jc w:val="both"/>
        <w:rPr>
          <w:rFonts w:ascii="Arial" w:hAnsi="Arial" w:cs="Arial"/>
          <w:b w:val="0"/>
          <w:sz w:val="24"/>
          <w:szCs w:val="24"/>
        </w:rPr>
      </w:pPr>
      <w:r w:rsidRPr="002A0CDA">
        <w:rPr>
          <w:rFonts w:ascii="Arial" w:hAnsi="Arial" w:cs="Arial"/>
          <w:b w:val="0"/>
          <w:sz w:val="24"/>
          <w:szCs w:val="24"/>
        </w:rPr>
        <w:t xml:space="preserve">Discovery of material false statements or fraud by you in connection with an application for assistance or with reexamination of </w:t>
      </w:r>
      <w:r w:rsidRPr="005C7A2D">
        <w:rPr>
          <w:rFonts w:ascii="Arial" w:hAnsi="Arial" w:cs="Arial"/>
          <w:b w:val="0"/>
          <w:sz w:val="24"/>
          <w:szCs w:val="24"/>
        </w:rPr>
        <w:t>income</w:t>
      </w:r>
      <w:r w:rsidR="00825EB4" w:rsidRPr="005C7A2D">
        <w:rPr>
          <w:rFonts w:ascii="Arial" w:hAnsi="Arial" w:cs="Arial"/>
          <w:b w:val="0"/>
          <w:sz w:val="24"/>
          <w:szCs w:val="24"/>
        </w:rPr>
        <w:t xml:space="preserve"> or household composition</w:t>
      </w:r>
      <w:r w:rsidR="00C06B01">
        <w:rPr>
          <w:rFonts w:ascii="Arial" w:hAnsi="Arial" w:cs="Arial"/>
          <w:b w:val="0"/>
          <w:sz w:val="24"/>
          <w:szCs w:val="24"/>
        </w:rPr>
        <w:t>;</w:t>
      </w:r>
      <w:r w:rsidR="00D7320F">
        <w:rPr>
          <w:rFonts w:ascii="Arial" w:hAnsi="Arial" w:cs="Arial"/>
          <w:b w:val="0"/>
          <w:sz w:val="24"/>
          <w:szCs w:val="24"/>
        </w:rPr>
        <w:t xml:space="preserve"> </w:t>
      </w:r>
    </w:p>
    <w:p w14:paraId="03F38391" w14:textId="77777777" w:rsidR="00B30FC3" w:rsidRDefault="00B30FC3" w:rsidP="00EE25D6">
      <w:pPr>
        <w:numPr>
          <w:ilvl w:val="1"/>
          <w:numId w:val="8"/>
        </w:numPr>
        <w:jc w:val="both"/>
        <w:rPr>
          <w:rFonts w:ascii="Arial" w:hAnsi="Arial" w:cs="Arial"/>
          <w:b w:val="0"/>
          <w:sz w:val="24"/>
          <w:szCs w:val="24"/>
        </w:rPr>
      </w:pPr>
      <w:r w:rsidRPr="005C7A2D">
        <w:rPr>
          <w:rFonts w:ascii="Arial" w:hAnsi="Arial" w:cs="Arial"/>
          <w:b w:val="0"/>
          <w:sz w:val="24"/>
          <w:szCs w:val="24"/>
        </w:rPr>
        <w:t>Failure to accept JHA’s offer of a lease revision to an existing Lease in accordance with</w:t>
      </w:r>
      <w:r w:rsidR="00C06B01">
        <w:rPr>
          <w:rFonts w:ascii="Arial" w:hAnsi="Arial" w:cs="Arial"/>
          <w:b w:val="0"/>
          <w:sz w:val="24"/>
          <w:szCs w:val="24"/>
        </w:rPr>
        <w:t xml:space="preserve"> 24 CFR 966.4(1);</w:t>
      </w:r>
    </w:p>
    <w:p w14:paraId="03F38392" w14:textId="77777777" w:rsidR="00B30FC3" w:rsidRDefault="00B30FC3" w:rsidP="00EE25D6">
      <w:pPr>
        <w:numPr>
          <w:ilvl w:val="1"/>
          <w:numId w:val="8"/>
        </w:numPr>
        <w:jc w:val="both"/>
        <w:rPr>
          <w:rFonts w:ascii="Arial" w:hAnsi="Arial" w:cs="Arial"/>
          <w:b w:val="0"/>
          <w:sz w:val="24"/>
          <w:szCs w:val="24"/>
        </w:rPr>
      </w:pPr>
      <w:r w:rsidRPr="002A0CDA">
        <w:rPr>
          <w:rFonts w:ascii="Arial" w:hAnsi="Arial" w:cs="Arial"/>
          <w:b w:val="0"/>
          <w:sz w:val="24"/>
          <w:szCs w:val="24"/>
        </w:rPr>
        <w:t>JHA may terminate your tenancy if you are fleeing to avoid prosecution or custody or confinement after conviction of a crime, or attempt to commit a crime that is a felony under the laws of the place from which you are fleeing</w:t>
      </w:r>
      <w:r w:rsidR="00825EB4">
        <w:rPr>
          <w:rFonts w:ascii="Arial" w:hAnsi="Arial" w:cs="Arial"/>
          <w:b w:val="0"/>
          <w:sz w:val="24"/>
          <w:szCs w:val="24"/>
        </w:rPr>
        <w:t>,</w:t>
      </w:r>
      <w:r w:rsidRPr="002A0CDA">
        <w:rPr>
          <w:rFonts w:ascii="Arial" w:hAnsi="Arial" w:cs="Arial"/>
          <w:b w:val="0"/>
          <w:sz w:val="24"/>
          <w:szCs w:val="24"/>
        </w:rPr>
        <w:t xml:space="preserve"> or in the case of the State of New Jersey, is a high misdemeanor, or violating a condition of probat</w:t>
      </w:r>
      <w:r w:rsidR="00D44309">
        <w:rPr>
          <w:rFonts w:ascii="Arial" w:hAnsi="Arial" w:cs="Arial"/>
          <w:b w:val="0"/>
          <w:sz w:val="24"/>
          <w:szCs w:val="24"/>
        </w:rPr>
        <w:t>ion or parole under f</w:t>
      </w:r>
      <w:r w:rsidR="00C06B01">
        <w:rPr>
          <w:rFonts w:ascii="Arial" w:hAnsi="Arial" w:cs="Arial"/>
          <w:b w:val="0"/>
          <w:sz w:val="24"/>
          <w:szCs w:val="24"/>
        </w:rPr>
        <w:t>ederal or s</w:t>
      </w:r>
      <w:r w:rsidR="00D7320F">
        <w:rPr>
          <w:rFonts w:ascii="Arial" w:hAnsi="Arial" w:cs="Arial"/>
          <w:b w:val="0"/>
          <w:sz w:val="24"/>
          <w:szCs w:val="24"/>
        </w:rPr>
        <w:t xml:space="preserve">tate law. </w:t>
      </w:r>
      <w:r w:rsidRPr="002A0CDA">
        <w:rPr>
          <w:rFonts w:ascii="Arial" w:hAnsi="Arial" w:cs="Arial"/>
          <w:b w:val="0"/>
          <w:sz w:val="24"/>
          <w:szCs w:val="24"/>
        </w:rPr>
        <w:t>JHA may terminate your lease if it determines that a household member  is  illegally using a drug or if it determines that a pattern of illegal use of a drug interferes with health, safety</w:t>
      </w:r>
      <w:r w:rsidR="00825EB4">
        <w:rPr>
          <w:rFonts w:ascii="Arial" w:hAnsi="Arial" w:cs="Arial"/>
          <w:b w:val="0"/>
          <w:sz w:val="24"/>
          <w:szCs w:val="24"/>
        </w:rPr>
        <w:t>,</w:t>
      </w:r>
      <w:r w:rsidRPr="002A0CDA">
        <w:rPr>
          <w:rFonts w:ascii="Arial" w:hAnsi="Arial" w:cs="Arial"/>
          <w:b w:val="0"/>
          <w:sz w:val="24"/>
          <w:szCs w:val="24"/>
        </w:rPr>
        <w:t xml:space="preserve"> or right to peaceful enjoyment of the premises by other residents </w:t>
      </w:r>
      <w:r w:rsidR="00C06B01">
        <w:rPr>
          <w:rFonts w:ascii="Arial" w:hAnsi="Arial" w:cs="Arial"/>
          <w:b w:val="0"/>
          <w:sz w:val="24"/>
          <w:szCs w:val="24"/>
        </w:rPr>
        <w:t>(</w:t>
      </w:r>
      <w:r w:rsidRPr="002A0CDA">
        <w:rPr>
          <w:rFonts w:ascii="Arial" w:hAnsi="Arial" w:cs="Arial"/>
          <w:b w:val="0"/>
          <w:sz w:val="24"/>
          <w:szCs w:val="24"/>
        </w:rPr>
        <w:t>24 CFR 966.4</w:t>
      </w:r>
      <w:r w:rsidR="00C06B01">
        <w:rPr>
          <w:rFonts w:ascii="Arial" w:hAnsi="Arial" w:cs="Arial"/>
          <w:b w:val="0"/>
          <w:sz w:val="24"/>
          <w:szCs w:val="24"/>
        </w:rPr>
        <w:t>).</w:t>
      </w:r>
      <w:r w:rsidRPr="002A0CDA">
        <w:rPr>
          <w:rFonts w:ascii="Arial" w:hAnsi="Arial" w:cs="Arial"/>
          <w:b w:val="0"/>
          <w:sz w:val="24"/>
          <w:szCs w:val="24"/>
        </w:rPr>
        <w:t xml:space="preserve"> </w:t>
      </w:r>
    </w:p>
    <w:p w14:paraId="03F38393"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Lease Termination Notice – If we elect to terminate this Lease, we will do so only in accordance with HUD regulations and state laws</w:t>
      </w:r>
      <w:r w:rsidR="00D7320F">
        <w:rPr>
          <w:rFonts w:ascii="Arial" w:hAnsi="Arial" w:cs="Arial"/>
          <w:b w:val="0"/>
          <w:sz w:val="24"/>
          <w:szCs w:val="24"/>
        </w:rPr>
        <w:t xml:space="preserve">. </w:t>
      </w:r>
      <w:r w:rsidR="00825EB4">
        <w:rPr>
          <w:rFonts w:ascii="Arial" w:hAnsi="Arial" w:cs="Arial"/>
          <w:b w:val="0"/>
          <w:sz w:val="24"/>
          <w:szCs w:val="24"/>
        </w:rPr>
        <w:t>W</w:t>
      </w:r>
      <w:r w:rsidRPr="002A0CDA">
        <w:rPr>
          <w:rFonts w:ascii="Arial" w:hAnsi="Arial" w:cs="Arial"/>
          <w:b w:val="0"/>
          <w:sz w:val="24"/>
          <w:szCs w:val="24"/>
        </w:rPr>
        <w:t>e may evict you from your unit only by bringing an</w:t>
      </w:r>
      <w:r w:rsidR="00D7320F">
        <w:rPr>
          <w:rFonts w:ascii="Arial" w:hAnsi="Arial" w:cs="Arial"/>
          <w:b w:val="0"/>
          <w:sz w:val="24"/>
          <w:szCs w:val="24"/>
        </w:rPr>
        <w:t xml:space="preserve"> action before a court of law. </w:t>
      </w:r>
      <w:r w:rsidRPr="002A0CDA">
        <w:rPr>
          <w:rFonts w:ascii="Arial" w:hAnsi="Arial" w:cs="Arial"/>
          <w:b w:val="0"/>
          <w:sz w:val="24"/>
          <w:szCs w:val="24"/>
        </w:rPr>
        <w:t>You will be notified in writing of the r</w:t>
      </w:r>
      <w:r w:rsidR="00D7320F">
        <w:rPr>
          <w:rFonts w:ascii="Arial" w:hAnsi="Arial" w:cs="Arial"/>
          <w:b w:val="0"/>
          <w:sz w:val="24"/>
          <w:szCs w:val="24"/>
        </w:rPr>
        <w:t xml:space="preserve">eason(s) for hearing or trial. </w:t>
      </w:r>
      <w:r w:rsidRPr="002A0CDA">
        <w:rPr>
          <w:rFonts w:ascii="Arial" w:hAnsi="Arial" w:cs="Arial"/>
          <w:b w:val="0"/>
          <w:sz w:val="24"/>
          <w:szCs w:val="24"/>
        </w:rPr>
        <w:t>You may review any of our documents, records, or regulations that are directl</w:t>
      </w:r>
      <w:r w:rsidR="00D7320F">
        <w:rPr>
          <w:rFonts w:ascii="Arial" w:hAnsi="Arial" w:cs="Arial"/>
          <w:b w:val="0"/>
          <w:sz w:val="24"/>
          <w:szCs w:val="24"/>
        </w:rPr>
        <w:t xml:space="preserve">y relevant to the termination. </w:t>
      </w:r>
      <w:r w:rsidRPr="002A0CDA">
        <w:rPr>
          <w:rFonts w:ascii="Arial" w:hAnsi="Arial" w:cs="Arial"/>
          <w:b w:val="0"/>
          <w:sz w:val="24"/>
          <w:szCs w:val="24"/>
        </w:rPr>
        <w:t>You have the right to have copies of documents made at your expense and the right to request a grievance hearing in accordance with the Grievance Procedure, if applicable.</w:t>
      </w:r>
    </w:p>
    <w:p w14:paraId="03F38394"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 xml:space="preserve">If you are entitled to a grievance hearing, this lease will not terminate (even if the notice to terminate under </w:t>
      </w:r>
      <w:r w:rsidR="00C06B01">
        <w:rPr>
          <w:rFonts w:ascii="Arial" w:hAnsi="Arial" w:cs="Arial"/>
          <w:b w:val="0"/>
          <w:sz w:val="24"/>
          <w:szCs w:val="24"/>
        </w:rPr>
        <w:t>s</w:t>
      </w:r>
      <w:r w:rsidRPr="002A0CDA">
        <w:rPr>
          <w:rFonts w:ascii="Arial" w:hAnsi="Arial" w:cs="Arial"/>
          <w:b w:val="0"/>
          <w:sz w:val="24"/>
          <w:szCs w:val="24"/>
        </w:rPr>
        <w:t>tate law has expired) until the grievance process has been completed.</w:t>
      </w:r>
    </w:p>
    <w:p w14:paraId="03F38395"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Termination of the lease shall be as follows:</w:t>
      </w:r>
    </w:p>
    <w:p w14:paraId="03F38396" w14:textId="3D6133DE" w:rsidR="00B30FC3" w:rsidRDefault="00B30FC3" w:rsidP="00EE25D6">
      <w:pPr>
        <w:numPr>
          <w:ilvl w:val="1"/>
          <w:numId w:val="8"/>
        </w:numPr>
        <w:jc w:val="both"/>
        <w:rPr>
          <w:rFonts w:ascii="Arial" w:hAnsi="Arial" w:cs="Arial"/>
          <w:b w:val="0"/>
          <w:sz w:val="24"/>
          <w:szCs w:val="24"/>
        </w:rPr>
      </w:pPr>
      <w:r w:rsidRPr="002A0CDA">
        <w:rPr>
          <w:rFonts w:ascii="Arial" w:hAnsi="Arial" w:cs="Arial"/>
          <w:b w:val="0"/>
          <w:sz w:val="24"/>
          <w:szCs w:val="24"/>
        </w:rPr>
        <w:t xml:space="preserve">We shall give fourteen (14) days written notice of termination if said termination is caused by your failure to pay </w:t>
      </w:r>
      <w:r w:rsidR="00DE2A35" w:rsidRPr="002A0CDA">
        <w:rPr>
          <w:rFonts w:ascii="Arial" w:hAnsi="Arial" w:cs="Arial"/>
          <w:b w:val="0"/>
          <w:sz w:val="24"/>
          <w:szCs w:val="24"/>
        </w:rPr>
        <w:t>rent</w:t>
      </w:r>
      <w:r w:rsidR="00DE2A35">
        <w:rPr>
          <w:rFonts w:ascii="Arial" w:hAnsi="Arial" w:cs="Arial"/>
          <w:b w:val="0"/>
          <w:sz w:val="24"/>
          <w:szCs w:val="24"/>
        </w:rPr>
        <w:t xml:space="preserve"> </w:t>
      </w:r>
      <w:r w:rsidR="00DE2A35" w:rsidRPr="00DE2A35">
        <w:rPr>
          <w:rFonts w:ascii="Arial" w:hAnsi="Arial" w:cs="Arial"/>
          <w:b w:val="0"/>
          <w:sz w:val="24"/>
          <w:szCs w:val="24"/>
        </w:rPr>
        <w:t xml:space="preserve">and/or all other charges after notice is provided to the resident pursuant to </w:t>
      </w:r>
      <w:r w:rsidR="0022194A">
        <w:rPr>
          <w:rFonts w:ascii="Arial" w:hAnsi="Arial" w:cs="Arial"/>
          <w:b w:val="0"/>
          <w:sz w:val="24"/>
          <w:szCs w:val="24"/>
        </w:rPr>
        <w:t>Section 11</w:t>
      </w:r>
      <w:r w:rsidR="005B7427">
        <w:rPr>
          <w:rFonts w:ascii="Arial" w:hAnsi="Arial" w:cs="Arial"/>
          <w:b w:val="0"/>
          <w:sz w:val="24"/>
          <w:szCs w:val="24"/>
        </w:rPr>
        <w:t xml:space="preserve"> and/or </w:t>
      </w:r>
      <w:r w:rsidR="00DE2A35" w:rsidRPr="00DE2A35">
        <w:rPr>
          <w:rFonts w:ascii="Arial" w:hAnsi="Arial" w:cs="Arial"/>
          <w:b w:val="0"/>
          <w:sz w:val="24"/>
          <w:szCs w:val="24"/>
        </w:rPr>
        <w:t>Section 13 (L) of the lease</w:t>
      </w:r>
      <w:r w:rsidR="00DE2A35">
        <w:rPr>
          <w:rFonts w:ascii="Arial" w:hAnsi="Arial" w:cs="Arial"/>
          <w:b w:val="0"/>
          <w:sz w:val="24"/>
          <w:szCs w:val="24"/>
        </w:rPr>
        <w:t>.</w:t>
      </w:r>
    </w:p>
    <w:p w14:paraId="03F38397" w14:textId="77777777" w:rsidR="00B30FC3" w:rsidRDefault="00B30FC3" w:rsidP="00EE25D6">
      <w:pPr>
        <w:numPr>
          <w:ilvl w:val="1"/>
          <w:numId w:val="8"/>
        </w:numPr>
        <w:jc w:val="both"/>
        <w:rPr>
          <w:rFonts w:ascii="Arial" w:hAnsi="Arial" w:cs="Arial"/>
          <w:b w:val="0"/>
          <w:sz w:val="24"/>
          <w:szCs w:val="24"/>
        </w:rPr>
      </w:pPr>
      <w:r w:rsidRPr="002A0CDA">
        <w:rPr>
          <w:rFonts w:ascii="Arial" w:hAnsi="Arial" w:cs="Arial"/>
          <w:b w:val="0"/>
          <w:sz w:val="24"/>
          <w:szCs w:val="24"/>
        </w:rPr>
        <w:t xml:space="preserve">We shall give </w:t>
      </w:r>
      <w:r w:rsidR="00B537F7">
        <w:rPr>
          <w:rFonts w:ascii="Arial" w:hAnsi="Arial" w:cs="Arial"/>
          <w:b w:val="0"/>
          <w:sz w:val="24"/>
          <w:szCs w:val="24"/>
        </w:rPr>
        <w:t xml:space="preserve">ten </w:t>
      </w:r>
      <w:r w:rsidRPr="002A0CDA">
        <w:rPr>
          <w:rFonts w:ascii="Arial" w:hAnsi="Arial" w:cs="Arial"/>
          <w:b w:val="0"/>
          <w:sz w:val="24"/>
          <w:szCs w:val="24"/>
        </w:rPr>
        <w:t xml:space="preserve">(10) </w:t>
      </w:r>
      <w:r w:rsidR="00375A6A">
        <w:rPr>
          <w:rFonts w:ascii="Arial" w:hAnsi="Arial" w:cs="Arial"/>
          <w:b w:val="0"/>
          <w:sz w:val="24"/>
          <w:szCs w:val="24"/>
        </w:rPr>
        <w:t xml:space="preserve">business </w:t>
      </w:r>
      <w:r w:rsidRPr="002A0CDA">
        <w:rPr>
          <w:rFonts w:ascii="Arial" w:hAnsi="Arial" w:cs="Arial"/>
          <w:b w:val="0"/>
          <w:sz w:val="24"/>
          <w:szCs w:val="24"/>
        </w:rPr>
        <w:t>day</w:t>
      </w:r>
      <w:r w:rsidR="00B537F7">
        <w:rPr>
          <w:rFonts w:ascii="Arial" w:hAnsi="Arial" w:cs="Arial"/>
          <w:b w:val="0"/>
          <w:sz w:val="24"/>
          <w:szCs w:val="24"/>
        </w:rPr>
        <w:t>s</w:t>
      </w:r>
      <w:r w:rsidRPr="002A0CDA">
        <w:rPr>
          <w:rFonts w:ascii="Arial" w:hAnsi="Arial" w:cs="Arial"/>
          <w:b w:val="0"/>
          <w:sz w:val="24"/>
          <w:szCs w:val="24"/>
        </w:rPr>
        <w:t xml:space="preserve"> written notice in all other cases.</w:t>
      </w:r>
    </w:p>
    <w:p w14:paraId="03F38398"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Such notice of termination may be given on any day of the month.</w:t>
      </w:r>
    </w:p>
    <w:p w14:paraId="03F38399"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You and JHA have the right to represent their respective interests in court in con</w:t>
      </w:r>
      <w:r w:rsidR="00D7320F">
        <w:rPr>
          <w:rFonts w:ascii="Arial" w:hAnsi="Arial" w:cs="Arial"/>
          <w:b w:val="0"/>
          <w:sz w:val="24"/>
          <w:szCs w:val="24"/>
        </w:rPr>
        <w:t xml:space="preserve">nection with eviction actions. </w:t>
      </w:r>
      <w:r w:rsidRPr="002A0CDA">
        <w:rPr>
          <w:rFonts w:ascii="Arial" w:hAnsi="Arial" w:cs="Arial"/>
          <w:b w:val="0"/>
          <w:sz w:val="24"/>
          <w:szCs w:val="24"/>
        </w:rPr>
        <w:t>If our action to evict you is upheld, we have the right to recover possession of the unit in the manner prescribed by state law.</w:t>
      </w:r>
    </w:p>
    <w:p w14:paraId="03F3839A" w14:textId="77777777" w:rsidR="00B30FC3" w:rsidRDefault="00B30FC3" w:rsidP="00EE25D6">
      <w:pPr>
        <w:numPr>
          <w:ilvl w:val="0"/>
          <w:numId w:val="8"/>
        </w:numPr>
        <w:jc w:val="both"/>
        <w:rPr>
          <w:rFonts w:ascii="Arial" w:hAnsi="Arial" w:cs="Arial"/>
          <w:b w:val="0"/>
          <w:sz w:val="24"/>
          <w:szCs w:val="24"/>
        </w:rPr>
      </w:pPr>
      <w:r w:rsidRPr="002A0CDA">
        <w:rPr>
          <w:rFonts w:ascii="Arial" w:hAnsi="Arial" w:cs="Arial"/>
          <w:b w:val="0"/>
          <w:sz w:val="24"/>
          <w:szCs w:val="24"/>
        </w:rPr>
        <w:t>Residents affected by mandatory relocation or displacement as identified in the Uniform Relocation Assistance and Real Property Acquisition for Federal and Federally-Assisted Program (49 CFR Part 24), must comply with a ninety (90) day written notice to vacate the premises or be subject to eviction per the Uniform Relocation Assistance &amp; Real Property Acquisition Act.</w:t>
      </w:r>
    </w:p>
    <w:p w14:paraId="03F3839B" w14:textId="77777777" w:rsidR="00B30FC3" w:rsidRPr="004D4A00" w:rsidRDefault="00B30FC3" w:rsidP="00EE25D6">
      <w:pPr>
        <w:numPr>
          <w:ilvl w:val="0"/>
          <w:numId w:val="8"/>
        </w:numPr>
        <w:jc w:val="both"/>
        <w:rPr>
          <w:rFonts w:ascii="Arial" w:hAnsi="Arial" w:cs="Arial"/>
          <w:b w:val="0"/>
          <w:sz w:val="24"/>
          <w:szCs w:val="24"/>
        </w:rPr>
      </w:pPr>
      <w:r w:rsidRPr="004D4A00">
        <w:rPr>
          <w:rFonts w:ascii="Arial" w:hAnsi="Arial" w:cs="Arial"/>
          <w:b w:val="0"/>
          <w:sz w:val="24"/>
          <w:szCs w:val="24"/>
        </w:rPr>
        <w:t>JHA may terminate the tenancy of a lawful occupant or tenant who engages in criminal acts of violence to a family m</w:t>
      </w:r>
      <w:r>
        <w:rPr>
          <w:rFonts w:ascii="Arial" w:hAnsi="Arial" w:cs="Arial"/>
          <w:b w:val="0"/>
          <w:sz w:val="24"/>
          <w:szCs w:val="24"/>
        </w:rPr>
        <w:t>ember</w:t>
      </w:r>
      <w:r w:rsidRPr="004D4A00">
        <w:rPr>
          <w:rFonts w:ascii="Arial" w:hAnsi="Arial" w:cs="Arial"/>
          <w:b w:val="0"/>
          <w:sz w:val="24"/>
          <w:szCs w:val="24"/>
        </w:rPr>
        <w:t xml:space="preserve"> or others without evicting victimized lawful occupants.</w:t>
      </w:r>
    </w:p>
    <w:p w14:paraId="03F3839C" w14:textId="77777777" w:rsidR="00B30FC3" w:rsidRPr="002A0CDA" w:rsidRDefault="00B30FC3" w:rsidP="00B30FC3">
      <w:pPr>
        <w:jc w:val="both"/>
        <w:rPr>
          <w:rFonts w:ascii="Arial" w:hAnsi="Arial" w:cs="Arial"/>
          <w:b w:val="0"/>
          <w:sz w:val="24"/>
          <w:szCs w:val="24"/>
        </w:rPr>
      </w:pPr>
    </w:p>
    <w:p w14:paraId="03F3839D"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23. Grievance Procedure</w:t>
      </w:r>
    </w:p>
    <w:p w14:paraId="03F3839E" w14:textId="77777777" w:rsidR="00B30FC3" w:rsidRPr="009D3355" w:rsidRDefault="00B30FC3" w:rsidP="00B30FC3">
      <w:pPr>
        <w:jc w:val="both"/>
        <w:rPr>
          <w:rFonts w:ascii="Arial" w:hAnsi="Arial" w:cs="Arial"/>
          <w:sz w:val="24"/>
          <w:szCs w:val="24"/>
        </w:rPr>
      </w:pPr>
    </w:p>
    <w:p w14:paraId="03F3839F" w14:textId="77777777" w:rsidR="00B30FC3" w:rsidRPr="00087CF3" w:rsidRDefault="00B30FC3" w:rsidP="00B30FC3">
      <w:pPr>
        <w:jc w:val="both"/>
        <w:rPr>
          <w:rFonts w:ascii="Arial" w:hAnsi="Arial" w:cs="Arial"/>
          <w:b w:val="0"/>
          <w:sz w:val="24"/>
          <w:szCs w:val="24"/>
        </w:rPr>
      </w:pPr>
      <w:r w:rsidRPr="00087CF3">
        <w:rPr>
          <w:rFonts w:ascii="Arial" w:hAnsi="Arial" w:cs="Arial"/>
          <w:b w:val="0"/>
          <w:sz w:val="24"/>
          <w:szCs w:val="24"/>
        </w:rPr>
        <w:t>All disputes concerning the obligations of you or JHA shall be processed and resolved pursuant to the Grievance Procedure in effect. The Grievance Procedure will be given to each resident, as well as posted in the complex office.</w:t>
      </w:r>
    </w:p>
    <w:p w14:paraId="03F383A0" w14:textId="77777777" w:rsidR="00B30FC3" w:rsidRPr="00087CF3" w:rsidRDefault="00B30FC3" w:rsidP="00B30FC3">
      <w:pPr>
        <w:ind w:firstLine="720"/>
        <w:jc w:val="both"/>
        <w:rPr>
          <w:rFonts w:ascii="Arial" w:hAnsi="Arial" w:cs="Arial"/>
          <w:b w:val="0"/>
          <w:sz w:val="24"/>
          <w:szCs w:val="24"/>
        </w:rPr>
      </w:pPr>
    </w:p>
    <w:p w14:paraId="03F383A1" w14:textId="77777777" w:rsidR="00B30FC3" w:rsidRPr="00087CF3" w:rsidRDefault="00375A6A" w:rsidP="00B30FC3">
      <w:pPr>
        <w:jc w:val="both"/>
        <w:rPr>
          <w:rFonts w:ascii="Arial" w:hAnsi="Arial" w:cs="Arial"/>
          <w:b w:val="0"/>
          <w:sz w:val="24"/>
          <w:szCs w:val="24"/>
        </w:rPr>
      </w:pPr>
      <w:r>
        <w:rPr>
          <w:rFonts w:ascii="Arial" w:hAnsi="Arial" w:cs="Arial"/>
          <w:b w:val="0"/>
          <w:sz w:val="24"/>
          <w:szCs w:val="24"/>
        </w:rPr>
        <w:t>A</w:t>
      </w:r>
      <w:r w:rsidR="00B30FC3" w:rsidRPr="00087CF3">
        <w:rPr>
          <w:rFonts w:ascii="Arial" w:hAnsi="Arial" w:cs="Arial"/>
          <w:b w:val="0"/>
          <w:sz w:val="24"/>
          <w:szCs w:val="24"/>
        </w:rPr>
        <w:t xml:space="preserve">ll grievances or appeals arising from this Lease concerning obligations of either party shall be processed and resolved in accordance with the Grievance Procedure in effect at the time of the grievance or appeal arises. You will be provided with appropriate notice of an opportunity for a hearing in accordance with the Grievance Procedure. If you are entitled to a grievance hearing pursuant to the Grievance Procedure, JHA will not take any action against you until the time for you to request a grievance hearing has expired and (if a hearing was timely requested by you) the grievance process has been completed. Changes in the Grievance Procedure may be made from time to time provided that we give you and resident organizations at least thirty (30) </w:t>
      </w:r>
      <w:r w:rsidR="006A129A" w:rsidRPr="00087CF3">
        <w:rPr>
          <w:rFonts w:ascii="Arial" w:hAnsi="Arial" w:cs="Arial"/>
          <w:b w:val="0"/>
          <w:sz w:val="24"/>
          <w:szCs w:val="24"/>
        </w:rPr>
        <w:t>day</w:t>
      </w:r>
      <w:r w:rsidR="006A129A">
        <w:rPr>
          <w:rFonts w:ascii="Arial" w:hAnsi="Arial" w:cs="Arial"/>
          <w:b w:val="0"/>
          <w:sz w:val="24"/>
          <w:szCs w:val="24"/>
        </w:rPr>
        <w:t>s</w:t>
      </w:r>
      <w:r w:rsidR="006A129A" w:rsidRPr="00087CF3">
        <w:rPr>
          <w:rFonts w:ascii="Arial" w:hAnsi="Arial" w:cs="Arial"/>
          <w:b w:val="0"/>
          <w:sz w:val="24"/>
          <w:szCs w:val="24"/>
        </w:rPr>
        <w:t>’ notice</w:t>
      </w:r>
      <w:r w:rsidR="00B30FC3" w:rsidRPr="00087CF3">
        <w:rPr>
          <w:rFonts w:ascii="Arial" w:hAnsi="Arial" w:cs="Arial"/>
          <w:b w:val="0"/>
          <w:sz w:val="24"/>
          <w:szCs w:val="24"/>
        </w:rPr>
        <w:t xml:space="preserve"> and an opportunity to provide written comments. All written comments received shall be considered.</w:t>
      </w:r>
    </w:p>
    <w:p w14:paraId="03F383A2" w14:textId="77777777" w:rsidR="00F501D6" w:rsidRDefault="00F501D6" w:rsidP="00C44A60">
      <w:pPr>
        <w:jc w:val="both"/>
        <w:rPr>
          <w:rFonts w:ascii="Arial" w:hAnsi="Arial" w:cs="Arial"/>
          <w:sz w:val="24"/>
          <w:szCs w:val="24"/>
        </w:rPr>
      </w:pPr>
    </w:p>
    <w:p w14:paraId="03F383A3" w14:textId="77777777" w:rsidR="00084A88" w:rsidRPr="00D07751" w:rsidRDefault="00084A88" w:rsidP="00084A88">
      <w:pPr>
        <w:jc w:val="both"/>
        <w:rPr>
          <w:rFonts w:ascii="Arial" w:hAnsi="Arial" w:cs="Arial"/>
          <w:b w:val="0"/>
          <w:i/>
          <w:sz w:val="24"/>
          <w:szCs w:val="24"/>
        </w:rPr>
      </w:pPr>
      <w:r w:rsidRPr="00D07751">
        <w:rPr>
          <w:rFonts w:ascii="Arial" w:hAnsi="Arial" w:cs="Arial"/>
          <w:b w:val="0"/>
          <w:i/>
          <w:sz w:val="24"/>
          <w:szCs w:val="24"/>
        </w:rPr>
        <w:t>Selection of Hearing Officer</w:t>
      </w:r>
    </w:p>
    <w:p w14:paraId="03F383A4" w14:textId="77777777" w:rsidR="00084A88" w:rsidRPr="00C826B6" w:rsidRDefault="00084A88" w:rsidP="00084A88">
      <w:pPr>
        <w:jc w:val="both"/>
        <w:rPr>
          <w:rFonts w:ascii="Arial" w:hAnsi="Arial" w:cs="Arial"/>
          <w:b w:val="0"/>
          <w:sz w:val="24"/>
          <w:szCs w:val="24"/>
        </w:rPr>
      </w:pPr>
    </w:p>
    <w:p w14:paraId="03F383A5" w14:textId="77777777" w:rsidR="00084A88" w:rsidRPr="00C826B6" w:rsidRDefault="00084A88" w:rsidP="00084A88">
      <w:pPr>
        <w:jc w:val="both"/>
        <w:rPr>
          <w:rFonts w:ascii="Arial" w:hAnsi="Arial" w:cs="Arial"/>
          <w:b w:val="0"/>
          <w:sz w:val="24"/>
          <w:szCs w:val="24"/>
        </w:rPr>
      </w:pPr>
      <w:r w:rsidRPr="00C826B6">
        <w:rPr>
          <w:rFonts w:ascii="Arial" w:hAnsi="Arial" w:cs="Arial"/>
          <w:b w:val="0"/>
          <w:sz w:val="24"/>
          <w:szCs w:val="24"/>
        </w:rPr>
        <w:t>The Jacksonville Housing Authority s</w:t>
      </w:r>
      <w:r>
        <w:rPr>
          <w:rFonts w:ascii="Arial" w:hAnsi="Arial" w:cs="Arial"/>
          <w:b w:val="0"/>
          <w:sz w:val="24"/>
          <w:szCs w:val="24"/>
        </w:rPr>
        <w:t xml:space="preserve">hall retain a Hearing Officer </w:t>
      </w:r>
      <w:r w:rsidRPr="00C826B6">
        <w:rPr>
          <w:rFonts w:ascii="Arial" w:hAnsi="Arial" w:cs="Arial"/>
          <w:b w:val="0"/>
          <w:sz w:val="24"/>
          <w:szCs w:val="24"/>
        </w:rPr>
        <w:t>by posting a Request for Proposal (RFP). The RFP will be advertised through news media and on JHA’s bulletin board. The contract will be f</w:t>
      </w:r>
      <w:r>
        <w:rPr>
          <w:rFonts w:ascii="Arial" w:hAnsi="Arial" w:cs="Arial"/>
          <w:b w:val="0"/>
          <w:sz w:val="24"/>
          <w:szCs w:val="24"/>
        </w:rPr>
        <w:t>or a one (1) year period with</w:t>
      </w:r>
      <w:r w:rsidRPr="00C826B6">
        <w:rPr>
          <w:rFonts w:ascii="Arial" w:hAnsi="Arial" w:cs="Arial"/>
          <w:b w:val="0"/>
          <w:sz w:val="24"/>
          <w:szCs w:val="24"/>
        </w:rPr>
        <w:t xml:space="preserve"> the option of JHA renewing the contract for up to four (4) additional one (1) year periods.</w:t>
      </w:r>
    </w:p>
    <w:p w14:paraId="03F383A6" w14:textId="77777777" w:rsidR="00084A88" w:rsidRPr="00C826B6" w:rsidRDefault="00084A88" w:rsidP="00084A88">
      <w:pPr>
        <w:jc w:val="both"/>
        <w:rPr>
          <w:rFonts w:ascii="Arial" w:hAnsi="Arial" w:cs="Arial"/>
          <w:b w:val="0"/>
          <w:sz w:val="24"/>
          <w:szCs w:val="24"/>
        </w:rPr>
      </w:pPr>
    </w:p>
    <w:p w14:paraId="03F383A7" w14:textId="77777777" w:rsidR="00084A88" w:rsidRPr="00C826B6" w:rsidRDefault="00084A88" w:rsidP="00084A88">
      <w:pPr>
        <w:jc w:val="both"/>
        <w:rPr>
          <w:rFonts w:ascii="Arial" w:hAnsi="Arial" w:cs="Arial"/>
          <w:b w:val="0"/>
          <w:sz w:val="24"/>
          <w:szCs w:val="24"/>
        </w:rPr>
      </w:pPr>
      <w:r w:rsidRPr="00C826B6">
        <w:rPr>
          <w:rFonts w:ascii="Arial" w:hAnsi="Arial" w:cs="Arial"/>
          <w:b w:val="0"/>
          <w:sz w:val="24"/>
          <w:szCs w:val="24"/>
        </w:rPr>
        <w:t xml:space="preserve">Information advertised </w:t>
      </w:r>
      <w:r>
        <w:rPr>
          <w:rFonts w:ascii="Arial" w:hAnsi="Arial" w:cs="Arial"/>
          <w:b w:val="0"/>
          <w:sz w:val="24"/>
          <w:szCs w:val="24"/>
        </w:rPr>
        <w:t>would</w:t>
      </w:r>
      <w:r w:rsidRPr="00C826B6">
        <w:rPr>
          <w:rFonts w:ascii="Arial" w:hAnsi="Arial" w:cs="Arial"/>
          <w:b w:val="0"/>
          <w:sz w:val="24"/>
          <w:szCs w:val="24"/>
        </w:rPr>
        <w:t xml:space="preserve"> include: References indicating background and professional experience involving appeals, grievances and associated documentation.</w:t>
      </w:r>
    </w:p>
    <w:p w14:paraId="03F383A8" w14:textId="77777777" w:rsidR="00084A88" w:rsidRDefault="00084A88" w:rsidP="00084A88">
      <w:pPr>
        <w:jc w:val="both"/>
        <w:rPr>
          <w:rFonts w:ascii="Arial" w:hAnsi="Arial" w:cs="Arial"/>
          <w:sz w:val="24"/>
          <w:szCs w:val="24"/>
        </w:rPr>
      </w:pPr>
    </w:p>
    <w:p w14:paraId="03F383A9" w14:textId="77777777" w:rsidR="00B30FC3" w:rsidRPr="009D3355" w:rsidRDefault="00B30FC3" w:rsidP="00C44A60">
      <w:pPr>
        <w:jc w:val="both"/>
        <w:rPr>
          <w:rFonts w:ascii="Arial" w:hAnsi="Arial" w:cs="Arial"/>
          <w:sz w:val="24"/>
          <w:szCs w:val="24"/>
        </w:rPr>
      </w:pPr>
      <w:r w:rsidRPr="009D3355">
        <w:rPr>
          <w:rFonts w:ascii="Arial" w:hAnsi="Arial" w:cs="Arial"/>
          <w:sz w:val="24"/>
          <w:szCs w:val="24"/>
        </w:rPr>
        <w:t xml:space="preserve">Section 24. Accommodations of Persons </w:t>
      </w:r>
      <w:r w:rsidR="00C44A60" w:rsidRPr="009D3355">
        <w:rPr>
          <w:rFonts w:ascii="Arial" w:hAnsi="Arial" w:cs="Arial"/>
          <w:sz w:val="24"/>
          <w:szCs w:val="24"/>
        </w:rPr>
        <w:t>with</w:t>
      </w:r>
      <w:r w:rsidRPr="009D3355">
        <w:rPr>
          <w:rFonts w:ascii="Arial" w:hAnsi="Arial" w:cs="Arial"/>
          <w:sz w:val="24"/>
          <w:szCs w:val="24"/>
        </w:rPr>
        <w:t xml:space="preserve"> Disabilities</w:t>
      </w:r>
    </w:p>
    <w:p w14:paraId="03F383AA" w14:textId="77777777" w:rsidR="00B30FC3" w:rsidRPr="009D3355" w:rsidRDefault="00B30FC3" w:rsidP="00B30FC3">
      <w:pPr>
        <w:jc w:val="both"/>
        <w:rPr>
          <w:rFonts w:ascii="Arial" w:hAnsi="Arial" w:cs="Arial"/>
          <w:sz w:val="24"/>
          <w:szCs w:val="24"/>
        </w:rPr>
      </w:pPr>
    </w:p>
    <w:p w14:paraId="03F383AB" w14:textId="77777777" w:rsidR="00B30FC3" w:rsidRDefault="00B30FC3" w:rsidP="00B30FC3">
      <w:pPr>
        <w:jc w:val="both"/>
        <w:rPr>
          <w:ins w:id="58" w:author="Dunn, Vanessa" w:date="2023-06-21T11:46:00Z"/>
          <w:rFonts w:ascii="Arial" w:hAnsi="Arial" w:cs="Arial"/>
          <w:b w:val="0"/>
          <w:sz w:val="24"/>
          <w:szCs w:val="24"/>
        </w:rPr>
      </w:pPr>
      <w:r w:rsidRPr="00087CF3">
        <w:rPr>
          <w:rFonts w:ascii="Arial" w:hAnsi="Arial" w:cs="Arial"/>
          <w:b w:val="0"/>
          <w:sz w:val="24"/>
          <w:szCs w:val="24"/>
        </w:rPr>
        <w:t>If you have a disability or any member of your household listed on this Lease has a disability, JHA shall provide reasonable accommodation to the extent necessary to provide this individual with an opportunity to use and occupy the unit in a manner equal to all other residents. You may request</w:t>
      </w:r>
      <w:r w:rsidR="00C44A60">
        <w:rPr>
          <w:rFonts w:ascii="Arial" w:hAnsi="Arial" w:cs="Arial"/>
          <w:b w:val="0"/>
          <w:sz w:val="24"/>
          <w:szCs w:val="24"/>
        </w:rPr>
        <w:t>,</w:t>
      </w:r>
      <w:r w:rsidRPr="00087CF3">
        <w:rPr>
          <w:rFonts w:ascii="Arial" w:hAnsi="Arial" w:cs="Arial"/>
          <w:b w:val="0"/>
          <w:sz w:val="24"/>
          <w:szCs w:val="24"/>
        </w:rPr>
        <w:t xml:space="preserve"> at any time during your residency</w:t>
      </w:r>
      <w:r w:rsidR="00C44A60">
        <w:rPr>
          <w:rFonts w:ascii="Arial" w:hAnsi="Arial" w:cs="Arial"/>
          <w:b w:val="0"/>
          <w:sz w:val="24"/>
          <w:szCs w:val="24"/>
        </w:rPr>
        <w:t>,</w:t>
      </w:r>
      <w:r w:rsidRPr="00087CF3">
        <w:rPr>
          <w:rFonts w:ascii="Arial" w:hAnsi="Arial" w:cs="Arial"/>
          <w:b w:val="0"/>
          <w:sz w:val="24"/>
          <w:szCs w:val="24"/>
        </w:rPr>
        <w:t xml:space="preserve"> that JHA provide reasonable accommodation, so that you can meet lease requirements or o</w:t>
      </w:r>
      <w:r w:rsidR="008B7657">
        <w:rPr>
          <w:rFonts w:ascii="Arial" w:hAnsi="Arial" w:cs="Arial"/>
          <w:b w:val="0"/>
          <w:sz w:val="24"/>
          <w:szCs w:val="24"/>
        </w:rPr>
        <w:t>ther requirements of tenancy. JHA may terminate the lease if you submit false statements or falsify any documentation in order to receive a reasonable accommodation.</w:t>
      </w:r>
    </w:p>
    <w:p w14:paraId="01313169" w14:textId="77777777" w:rsidR="001234E6" w:rsidRPr="00087CF3" w:rsidRDefault="001234E6" w:rsidP="00B30FC3">
      <w:pPr>
        <w:jc w:val="both"/>
        <w:rPr>
          <w:rFonts w:ascii="Arial" w:hAnsi="Arial" w:cs="Arial"/>
          <w:b w:val="0"/>
          <w:sz w:val="24"/>
          <w:szCs w:val="24"/>
        </w:rPr>
      </w:pPr>
    </w:p>
    <w:p w14:paraId="03F383AC" w14:textId="77777777" w:rsidR="00B30FC3" w:rsidRDefault="00B30FC3" w:rsidP="00B30FC3">
      <w:pPr>
        <w:jc w:val="both"/>
        <w:rPr>
          <w:ins w:id="59" w:author="Dunn, Vanessa" w:date="2023-07-18T15:54:00Z"/>
          <w:rFonts w:ascii="Arial" w:hAnsi="Arial" w:cs="Arial"/>
          <w:sz w:val="24"/>
          <w:szCs w:val="24"/>
        </w:rPr>
      </w:pPr>
    </w:p>
    <w:p w14:paraId="74ACB9DD" w14:textId="77777777" w:rsidR="00D63993" w:rsidRDefault="00D63993" w:rsidP="00B30FC3">
      <w:pPr>
        <w:jc w:val="both"/>
        <w:rPr>
          <w:ins w:id="60" w:author="Dunn, Vanessa" w:date="2023-07-18T15:54:00Z"/>
          <w:rFonts w:ascii="Arial" w:hAnsi="Arial" w:cs="Arial"/>
          <w:sz w:val="24"/>
          <w:szCs w:val="24"/>
        </w:rPr>
      </w:pPr>
    </w:p>
    <w:p w14:paraId="779F6BB8" w14:textId="77777777" w:rsidR="00D63993" w:rsidRDefault="00D63993" w:rsidP="00B30FC3">
      <w:pPr>
        <w:jc w:val="both"/>
        <w:rPr>
          <w:rFonts w:ascii="Arial" w:hAnsi="Arial" w:cs="Arial"/>
          <w:sz w:val="24"/>
          <w:szCs w:val="24"/>
        </w:rPr>
      </w:pPr>
    </w:p>
    <w:p w14:paraId="03F383AD" w14:textId="77777777" w:rsidR="00B30FC3" w:rsidRPr="009D3355" w:rsidRDefault="00B30FC3" w:rsidP="00B30FC3">
      <w:pPr>
        <w:jc w:val="both"/>
        <w:outlineLvl w:val="0"/>
        <w:rPr>
          <w:rFonts w:ascii="Arial" w:hAnsi="Arial" w:cs="Arial"/>
          <w:sz w:val="24"/>
          <w:szCs w:val="24"/>
        </w:rPr>
      </w:pPr>
      <w:r w:rsidRPr="009D3355">
        <w:rPr>
          <w:rFonts w:ascii="Arial" w:hAnsi="Arial" w:cs="Arial"/>
          <w:sz w:val="24"/>
          <w:szCs w:val="24"/>
        </w:rPr>
        <w:t>Section 25. Remedies are Cumulative</w:t>
      </w:r>
    </w:p>
    <w:p w14:paraId="03F383AE" w14:textId="77777777" w:rsidR="00B30FC3" w:rsidRPr="009D3355" w:rsidRDefault="00B30FC3" w:rsidP="00B30FC3">
      <w:pPr>
        <w:jc w:val="both"/>
        <w:rPr>
          <w:rFonts w:ascii="Arial" w:hAnsi="Arial" w:cs="Arial"/>
          <w:sz w:val="24"/>
          <w:szCs w:val="24"/>
        </w:rPr>
      </w:pPr>
    </w:p>
    <w:p w14:paraId="03F383AF" w14:textId="77777777" w:rsidR="00B30FC3" w:rsidRDefault="00B30FC3" w:rsidP="00B30FC3">
      <w:pPr>
        <w:jc w:val="both"/>
        <w:rPr>
          <w:rFonts w:ascii="Arial" w:hAnsi="Arial" w:cs="Arial"/>
          <w:sz w:val="24"/>
          <w:szCs w:val="24"/>
        </w:rPr>
      </w:pPr>
      <w:r w:rsidRPr="00087CF3">
        <w:rPr>
          <w:rFonts w:ascii="Arial" w:hAnsi="Arial" w:cs="Arial"/>
          <w:b w:val="0"/>
          <w:sz w:val="24"/>
          <w:szCs w:val="24"/>
        </w:rPr>
        <w:t>All remedies afforded to us under this Lease shall be deemed cumulative as provided under state law.</w:t>
      </w:r>
    </w:p>
    <w:p w14:paraId="03F383B0" w14:textId="77777777" w:rsidR="00084A88" w:rsidRPr="008B7657" w:rsidRDefault="00084A88" w:rsidP="00084A88">
      <w:pPr>
        <w:jc w:val="both"/>
        <w:rPr>
          <w:rFonts w:ascii="Arial" w:hAnsi="Arial" w:cs="Arial"/>
          <w:b w:val="0"/>
          <w:sz w:val="24"/>
          <w:szCs w:val="24"/>
        </w:rPr>
      </w:pPr>
    </w:p>
    <w:p w14:paraId="03F383B1" w14:textId="77777777" w:rsidR="00B30FC3" w:rsidDel="001234E6" w:rsidRDefault="00084A88" w:rsidP="00084A88">
      <w:pPr>
        <w:jc w:val="both"/>
        <w:rPr>
          <w:del w:id="61" w:author="Dunn, Vanessa" w:date="2023-06-21T11:46:00Z"/>
          <w:rFonts w:ascii="Arial" w:hAnsi="Arial" w:cs="Arial"/>
          <w:sz w:val="24"/>
          <w:szCs w:val="24"/>
        </w:rPr>
      </w:pPr>
      <w:del w:id="62" w:author="Dunn, Vanessa" w:date="2023-06-21T11:46:00Z">
        <w:r w:rsidDel="001234E6">
          <w:rPr>
            <w:rFonts w:ascii="Arial" w:hAnsi="Arial" w:cs="Arial"/>
            <w:sz w:val="24"/>
            <w:szCs w:val="24"/>
          </w:rPr>
          <w:br w:type="page"/>
        </w:r>
      </w:del>
    </w:p>
    <w:p w14:paraId="03F383B2" w14:textId="77777777" w:rsidR="008B7657" w:rsidRPr="008B7657" w:rsidRDefault="008B7657" w:rsidP="008B7657">
      <w:pPr>
        <w:jc w:val="both"/>
        <w:rPr>
          <w:rFonts w:ascii="Arial" w:hAnsi="Arial" w:cs="Arial"/>
          <w:sz w:val="24"/>
          <w:szCs w:val="24"/>
        </w:rPr>
      </w:pPr>
      <w:r w:rsidRPr="008B7657">
        <w:rPr>
          <w:rFonts w:ascii="Arial" w:hAnsi="Arial" w:cs="Arial"/>
          <w:sz w:val="24"/>
          <w:szCs w:val="24"/>
        </w:rPr>
        <w:t>Section 26. Insurance</w:t>
      </w:r>
    </w:p>
    <w:p w14:paraId="03F383B3" w14:textId="77777777" w:rsidR="008B7657" w:rsidRPr="008B7657" w:rsidRDefault="008B7657" w:rsidP="008B7657">
      <w:pPr>
        <w:jc w:val="both"/>
        <w:rPr>
          <w:rFonts w:ascii="Arial" w:hAnsi="Arial" w:cs="Arial"/>
          <w:b w:val="0"/>
          <w:sz w:val="24"/>
          <w:szCs w:val="24"/>
        </w:rPr>
      </w:pPr>
    </w:p>
    <w:p w14:paraId="03F383B4" w14:textId="77777777" w:rsidR="008B7657" w:rsidRPr="008B7657" w:rsidRDefault="00E169BE" w:rsidP="008B7657">
      <w:pPr>
        <w:jc w:val="both"/>
        <w:rPr>
          <w:rFonts w:ascii="Arial" w:hAnsi="Arial" w:cs="Arial"/>
          <w:b w:val="0"/>
          <w:sz w:val="24"/>
          <w:szCs w:val="24"/>
        </w:rPr>
      </w:pPr>
      <w:r>
        <w:rPr>
          <w:rFonts w:ascii="Arial" w:hAnsi="Arial" w:cs="Arial"/>
          <w:b w:val="0"/>
          <w:sz w:val="24"/>
          <w:szCs w:val="24"/>
        </w:rPr>
        <w:t>JHA does</w:t>
      </w:r>
      <w:r w:rsidR="008B7657" w:rsidRPr="008B7657">
        <w:rPr>
          <w:rFonts w:ascii="Arial" w:hAnsi="Arial" w:cs="Arial"/>
          <w:b w:val="0"/>
          <w:sz w:val="24"/>
          <w:szCs w:val="24"/>
        </w:rPr>
        <w:t xml:space="preserve"> not maintain insurance to cover your personal property or personal injury. We are not responsible to any resident, guest, or occupant for damage or loss of personal property or personal injury from (including but not limited to) fire, smoke, rain, flood, water and pipe leaks, hail, ice, snow, lightning, wind, explosions, earthquake, interruption of utilities, theft, hurricane, negligence of other residents, occupants, or invited/uninvited guests</w:t>
      </w:r>
      <w:r w:rsidR="007F503E">
        <w:rPr>
          <w:rFonts w:ascii="Arial" w:hAnsi="Arial" w:cs="Arial"/>
          <w:b w:val="0"/>
          <w:sz w:val="24"/>
          <w:szCs w:val="24"/>
        </w:rPr>
        <w:t>,</w:t>
      </w:r>
      <w:r w:rsidR="008B7657" w:rsidRPr="008B7657">
        <w:rPr>
          <w:rFonts w:ascii="Arial" w:hAnsi="Arial" w:cs="Arial"/>
          <w:b w:val="0"/>
          <w:sz w:val="24"/>
          <w:szCs w:val="24"/>
        </w:rPr>
        <w:t xml:space="preserve"> or vandalism</w:t>
      </w:r>
      <w:r w:rsidR="007F503E">
        <w:rPr>
          <w:rFonts w:ascii="Arial" w:hAnsi="Arial" w:cs="Arial"/>
          <w:b w:val="0"/>
          <w:sz w:val="24"/>
          <w:szCs w:val="24"/>
        </w:rPr>
        <w:t>,</w:t>
      </w:r>
      <w:r w:rsidR="008B7657" w:rsidRPr="008B7657">
        <w:rPr>
          <w:rFonts w:ascii="Arial" w:hAnsi="Arial" w:cs="Arial"/>
          <w:b w:val="0"/>
          <w:sz w:val="24"/>
          <w:szCs w:val="24"/>
        </w:rPr>
        <w:t xml:space="preserve"> unless otherwise required by law. </w:t>
      </w:r>
    </w:p>
    <w:p w14:paraId="03F383B5" w14:textId="77777777" w:rsidR="008B7657" w:rsidRPr="008B7657" w:rsidRDefault="008B7657" w:rsidP="008B7657">
      <w:pPr>
        <w:jc w:val="both"/>
        <w:rPr>
          <w:rFonts w:ascii="Arial" w:hAnsi="Arial" w:cs="Arial"/>
          <w:b w:val="0"/>
          <w:sz w:val="24"/>
          <w:szCs w:val="24"/>
        </w:rPr>
      </w:pPr>
    </w:p>
    <w:p w14:paraId="03F383B6" w14:textId="77777777" w:rsidR="008B7657" w:rsidRPr="008B7657" w:rsidRDefault="008B7657" w:rsidP="008B7657">
      <w:pPr>
        <w:jc w:val="both"/>
        <w:rPr>
          <w:rFonts w:ascii="Arial" w:hAnsi="Arial" w:cs="Arial"/>
          <w:b w:val="0"/>
          <w:sz w:val="24"/>
          <w:szCs w:val="24"/>
        </w:rPr>
      </w:pPr>
      <w:r w:rsidRPr="008B7657">
        <w:rPr>
          <w:rFonts w:ascii="Arial" w:hAnsi="Arial" w:cs="Arial"/>
          <w:b w:val="0"/>
          <w:sz w:val="24"/>
          <w:szCs w:val="24"/>
        </w:rPr>
        <w:t xml:space="preserve">We urge you to get your own insurance for losses to your personal property or injuries due to theft, fire, water damage, pipe leaks and the like. </w:t>
      </w:r>
    </w:p>
    <w:p w14:paraId="03F383B7" w14:textId="77777777" w:rsidR="00B84917" w:rsidRDefault="00B84917" w:rsidP="00B30FC3">
      <w:pPr>
        <w:jc w:val="both"/>
        <w:outlineLvl w:val="0"/>
        <w:rPr>
          <w:rFonts w:ascii="Arial" w:hAnsi="Arial" w:cs="Arial"/>
          <w:sz w:val="24"/>
          <w:szCs w:val="24"/>
        </w:rPr>
      </w:pPr>
    </w:p>
    <w:p w14:paraId="03F383B8"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Section 27</w:t>
      </w:r>
      <w:r w:rsidR="00B30FC3" w:rsidRPr="009D3355">
        <w:rPr>
          <w:rFonts w:ascii="Arial" w:hAnsi="Arial" w:cs="Arial"/>
          <w:sz w:val="24"/>
          <w:szCs w:val="24"/>
        </w:rPr>
        <w:t>. Attachments to and Documents which are part of this Lease Agreement</w:t>
      </w:r>
    </w:p>
    <w:p w14:paraId="03F383B9" w14:textId="77777777" w:rsidR="00B30FC3" w:rsidRDefault="00B30FC3" w:rsidP="00B30FC3">
      <w:pPr>
        <w:jc w:val="both"/>
        <w:rPr>
          <w:rFonts w:ascii="Arial" w:hAnsi="Arial" w:cs="Arial"/>
          <w:sz w:val="24"/>
          <w:szCs w:val="24"/>
        </w:rPr>
      </w:pPr>
    </w:p>
    <w:p w14:paraId="03F383BA" w14:textId="77777777" w:rsidR="00B30FC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w:t>
      </w:r>
      <w:r>
        <w:rPr>
          <w:rFonts w:ascii="Arial" w:hAnsi="Arial" w:cs="Arial"/>
          <w:b w:val="0"/>
          <w:sz w:val="24"/>
          <w:szCs w:val="24"/>
        </w:rPr>
        <w:t xml:space="preserve"> 1: </w:t>
      </w:r>
      <w:r w:rsidR="000F5C76">
        <w:rPr>
          <w:rFonts w:ascii="Arial" w:hAnsi="Arial" w:cs="Arial"/>
          <w:b w:val="0"/>
          <w:sz w:val="24"/>
          <w:szCs w:val="24"/>
        </w:rPr>
        <w:t>Sheriff’s Watch Apartments</w:t>
      </w:r>
    </w:p>
    <w:p w14:paraId="03F383BB" w14:textId="77777777" w:rsidR="00B30FC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w:t>
      </w:r>
      <w:r>
        <w:rPr>
          <w:rFonts w:ascii="Arial" w:hAnsi="Arial" w:cs="Arial"/>
          <w:b w:val="0"/>
          <w:sz w:val="24"/>
          <w:szCs w:val="24"/>
        </w:rPr>
        <w:t xml:space="preserve"> 2a: Agreement of Community Service &amp; Economic Self Sufficiency</w:t>
      </w:r>
    </w:p>
    <w:p w14:paraId="03F383BC" w14:textId="77777777" w:rsidR="00B30FC3" w:rsidRDefault="00B30FC3" w:rsidP="00B30FC3">
      <w:pPr>
        <w:jc w:val="both"/>
        <w:rPr>
          <w:rFonts w:ascii="Arial" w:hAnsi="Arial" w:cs="Arial"/>
          <w:b w:val="0"/>
          <w:sz w:val="24"/>
          <w:szCs w:val="24"/>
        </w:rPr>
      </w:pPr>
      <w:r w:rsidRPr="00300B46">
        <w:rPr>
          <w:rFonts w:ascii="Arial" w:hAnsi="Arial" w:cs="Arial"/>
          <w:b w:val="0"/>
          <w:sz w:val="24"/>
          <w:szCs w:val="24"/>
        </w:rPr>
        <w:t>Lease</w:t>
      </w:r>
      <w:r>
        <w:rPr>
          <w:rFonts w:ascii="Arial" w:hAnsi="Arial" w:cs="Arial"/>
          <w:b w:val="0"/>
          <w:sz w:val="24"/>
          <w:szCs w:val="24"/>
        </w:rPr>
        <w:t xml:space="preserve"> </w:t>
      </w:r>
      <w:r w:rsidRPr="00087CF3">
        <w:rPr>
          <w:rFonts w:ascii="Arial" w:hAnsi="Arial" w:cs="Arial"/>
          <w:b w:val="0"/>
          <w:sz w:val="24"/>
          <w:szCs w:val="24"/>
        </w:rPr>
        <w:t>Addendum No.</w:t>
      </w:r>
      <w:r>
        <w:rPr>
          <w:rFonts w:ascii="Arial" w:hAnsi="Arial" w:cs="Arial"/>
          <w:b w:val="0"/>
          <w:sz w:val="24"/>
          <w:szCs w:val="24"/>
        </w:rPr>
        <w:t xml:space="preserve"> 2b: Community Service &amp; Economic Self Sufficiency Exemptions</w:t>
      </w:r>
    </w:p>
    <w:p w14:paraId="03F383BD" w14:textId="77777777" w:rsidR="00456D42" w:rsidRDefault="00456D42" w:rsidP="00B30FC3">
      <w:pPr>
        <w:jc w:val="both"/>
        <w:rPr>
          <w:rFonts w:ascii="Arial" w:hAnsi="Arial" w:cs="Arial"/>
          <w:b w:val="0"/>
          <w:sz w:val="24"/>
          <w:szCs w:val="24"/>
        </w:rPr>
      </w:pPr>
      <w:r>
        <w:rPr>
          <w:rFonts w:ascii="Arial" w:hAnsi="Arial" w:cs="Arial"/>
          <w:b w:val="0"/>
          <w:sz w:val="24"/>
          <w:szCs w:val="24"/>
        </w:rPr>
        <w:t>Lease Addendum No. 3: Pet Policy</w:t>
      </w:r>
    </w:p>
    <w:p w14:paraId="03F383BE" w14:textId="77777777" w:rsidR="00B30FC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w:t>
      </w:r>
      <w:r>
        <w:rPr>
          <w:rFonts w:ascii="Arial" w:hAnsi="Arial" w:cs="Arial"/>
          <w:b w:val="0"/>
          <w:sz w:val="24"/>
          <w:szCs w:val="24"/>
        </w:rPr>
        <w:t xml:space="preserve"> 4: Trespass Policy</w:t>
      </w:r>
    </w:p>
    <w:p w14:paraId="03F383BF" w14:textId="77777777" w:rsidR="00B30FC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w:t>
      </w:r>
      <w:r>
        <w:rPr>
          <w:rFonts w:ascii="Arial" w:hAnsi="Arial" w:cs="Arial"/>
          <w:b w:val="0"/>
          <w:sz w:val="24"/>
          <w:szCs w:val="24"/>
        </w:rPr>
        <w:t xml:space="preserve"> 5: Self-Sufficiency (for Brentwood Park residents)</w:t>
      </w:r>
    </w:p>
    <w:p w14:paraId="03F383C0" w14:textId="77777777" w:rsidR="00B30FC3" w:rsidRPr="009D3355" w:rsidRDefault="00B30FC3" w:rsidP="00B30FC3">
      <w:pPr>
        <w:jc w:val="both"/>
        <w:rPr>
          <w:rFonts w:ascii="Arial" w:hAnsi="Arial" w:cs="Arial"/>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w:t>
      </w:r>
      <w:r w:rsidR="008B0D4E">
        <w:rPr>
          <w:rFonts w:ascii="Arial" w:hAnsi="Arial" w:cs="Arial"/>
          <w:b w:val="0"/>
          <w:sz w:val="24"/>
          <w:szCs w:val="24"/>
        </w:rPr>
        <w:t xml:space="preserve"> 6: Truancy and C</w:t>
      </w:r>
      <w:r>
        <w:rPr>
          <w:rFonts w:ascii="Arial" w:hAnsi="Arial" w:cs="Arial"/>
          <w:b w:val="0"/>
          <w:sz w:val="24"/>
          <w:szCs w:val="24"/>
        </w:rPr>
        <w:t>urfew Policy</w:t>
      </w:r>
    </w:p>
    <w:p w14:paraId="03F383C1" w14:textId="77777777" w:rsidR="00B30FC3" w:rsidRPr="00087CF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 7: </w:t>
      </w:r>
      <w:r w:rsidR="005D36A8">
        <w:rPr>
          <w:rFonts w:ascii="Arial" w:hAnsi="Arial" w:cs="Arial"/>
          <w:b w:val="0"/>
          <w:sz w:val="24"/>
          <w:szCs w:val="24"/>
        </w:rPr>
        <w:t xml:space="preserve">Head of Household </w:t>
      </w:r>
      <w:r w:rsidRPr="00087CF3">
        <w:rPr>
          <w:rFonts w:ascii="Arial" w:hAnsi="Arial" w:cs="Arial"/>
          <w:b w:val="0"/>
          <w:sz w:val="24"/>
          <w:szCs w:val="24"/>
        </w:rPr>
        <w:t xml:space="preserve">Personal Property </w:t>
      </w:r>
      <w:r w:rsidR="008B0D4E">
        <w:rPr>
          <w:rFonts w:ascii="Arial" w:hAnsi="Arial" w:cs="Arial"/>
          <w:b w:val="0"/>
          <w:sz w:val="24"/>
          <w:szCs w:val="24"/>
        </w:rPr>
        <w:t>Disposition</w:t>
      </w:r>
      <w:r w:rsidRPr="00087CF3">
        <w:rPr>
          <w:rFonts w:ascii="Arial" w:hAnsi="Arial" w:cs="Arial"/>
          <w:b w:val="0"/>
          <w:sz w:val="24"/>
          <w:szCs w:val="24"/>
        </w:rPr>
        <w:t xml:space="preserve"> </w:t>
      </w:r>
    </w:p>
    <w:p w14:paraId="03F383C2" w14:textId="77777777" w:rsidR="00B30FC3" w:rsidRPr="00087CF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 8: Appliance Safety</w:t>
      </w:r>
    </w:p>
    <w:p w14:paraId="03F383C4" w14:textId="257E4B9E" w:rsidR="00B30FC3" w:rsidRPr="00300B46" w:rsidRDefault="00B30FC3"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9</w:t>
      </w:r>
      <w:r w:rsidRPr="00300B46">
        <w:rPr>
          <w:rFonts w:ascii="Arial" w:hAnsi="Arial" w:cs="Arial"/>
          <w:b w:val="0"/>
          <w:sz w:val="24"/>
          <w:szCs w:val="24"/>
        </w:rPr>
        <w:t xml:space="preserve">: Mold and Mildew Information </w:t>
      </w:r>
    </w:p>
    <w:p w14:paraId="03F383C5" w14:textId="77777777" w:rsidR="00316624" w:rsidRDefault="00316624" w:rsidP="00B30FC3">
      <w:pPr>
        <w:jc w:val="both"/>
        <w:rPr>
          <w:rFonts w:ascii="Arial" w:hAnsi="Arial" w:cs="Arial"/>
          <w:b w:val="0"/>
          <w:sz w:val="24"/>
          <w:szCs w:val="24"/>
        </w:rPr>
        <w:sectPr w:rsidR="00316624" w:rsidSect="00422189">
          <w:footerReference w:type="even" r:id="rId11"/>
          <w:footerReference w:type="default" r:id="rId12"/>
          <w:pgSz w:w="12240" w:h="15840" w:code="1"/>
          <w:pgMar w:top="864" w:right="720" w:bottom="720" w:left="720" w:header="720" w:footer="720" w:gutter="0"/>
          <w:paperSrc w:first="15" w:other="15"/>
          <w:pgNumType w:start="1"/>
          <w:cols w:space="720"/>
        </w:sectPr>
      </w:pPr>
    </w:p>
    <w:p w14:paraId="03F383C6" w14:textId="026EEC0E" w:rsidR="00B30FC3" w:rsidRPr="00087CF3"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 </w:t>
      </w:r>
      <w:r w:rsidR="007942B8">
        <w:rPr>
          <w:rFonts w:ascii="Arial" w:hAnsi="Arial" w:cs="Arial"/>
          <w:b w:val="0"/>
          <w:sz w:val="24"/>
          <w:szCs w:val="24"/>
        </w:rPr>
        <w:t>10</w:t>
      </w:r>
      <w:r w:rsidRPr="00087CF3">
        <w:rPr>
          <w:rFonts w:ascii="Arial" w:hAnsi="Arial" w:cs="Arial"/>
          <w:b w:val="0"/>
          <w:sz w:val="24"/>
          <w:szCs w:val="24"/>
        </w:rPr>
        <w:t xml:space="preserve">: Radon Gas </w:t>
      </w:r>
    </w:p>
    <w:p w14:paraId="03F383C7" w14:textId="746297D8" w:rsidR="00C34256"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 </w:t>
      </w:r>
      <w:r w:rsidR="007942B8">
        <w:rPr>
          <w:rFonts w:ascii="Arial" w:hAnsi="Arial" w:cs="Arial"/>
          <w:b w:val="0"/>
          <w:sz w:val="24"/>
          <w:szCs w:val="24"/>
        </w:rPr>
        <w:t>11</w:t>
      </w:r>
      <w:r w:rsidRPr="00087CF3">
        <w:rPr>
          <w:rFonts w:ascii="Arial" w:hAnsi="Arial" w:cs="Arial"/>
          <w:b w:val="0"/>
          <w:sz w:val="24"/>
          <w:szCs w:val="24"/>
        </w:rPr>
        <w:t>: Tax Credit Properties</w:t>
      </w:r>
    </w:p>
    <w:p w14:paraId="03F383C8" w14:textId="0568339C" w:rsidR="00812CCE" w:rsidRDefault="00B30FC3" w:rsidP="00B30FC3">
      <w:pPr>
        <w:jc w:val="both"/>
        <w:rPr>
          <w:rFonts w:ascii="Arial" w:hAnsi="Arial" w:cs="Arial"/>
          <w:b w:val="0"/>
          <w:sz w:val="24"/>
          <w:szCs w:val="24"/>
        </w:rPr>
      </w:pPr>
      <w:r w:rsidRPr="00300B46">
        <w:rPr>
          <w:rFonts w:ascii="Arial" w:hAnsi="Arial" w:cs="Arial"/>
          <w:b w:val="0"/>
          <w:sz w:val="24"/>
          <w:szCs w:val="24"/>
        </w:rPr>
        <w:t>Lease</w:t>
      </w:r>
      <w:r w:rsidRPr="00087CF3">
        <w:rPr>
          <w:rFonts w:ascii="Arial" w:hAnsi="Arial" w:cs="Arial"/>
          <w:b w:val="0"/>
          <w:sz w:val="24"/>
          <w:szCs w:val="24"/>
        </w:rPr>
        <w:t xml:space="preserve"> Addendum No. </w:t>
      </w:r>
      <w:r w:rsidR="007942B8">
        <w:rPr>
          <w:rFonts w:ascii="Arial" w:hAnsi="Arial" w:cs="Arial"/>
          <w:b w:val="0"/>
          <w:sz w:val="24"/>
          <w:szCs w:val="24"/>
        </w:rPr>
        <w:t>12</w:t>
      </w:r>
      <w:r w:rsidRPr="00087CF3">
        <w:rPr>
          <w:rFonts w:ascii="Arial" w:hAnsi="Arial" w:cs="Arial"/>
          <w:b w:val="0"/>
          <w:sz w:val="24"/>
          <w:szCs w:val="24"/>
        </w:rPr>
        <w:t xml:space="preserve">: Live-in Aide </w:t>
      </w:r>
    </w:p>
    <w:p w14:paraId="03F383C9" w14:textId="09908EB7" w:rsidR="00B30FC3" w:rsidRDefault="006D2D19"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13</w:t>
      </w:r>
      <w:r>
        <w:rPr>
          <w:rFonts w:ascii="Arial" w:hAnsi="Arial" w:cs="Arial"/>
          <w:b w:val="0"/>
          <w:sz w:val="24"/>
          <w:szCs w:val="24"/>
        </w:rPr>
        <w:t xml:space="preserve">: </w:t>
      </w:r>
      <w:r w:rsidRPr="006D2D19">
        <w:rPr>
          <w:rFonts w:ascii="Arial" w:hAnsi="Arial" w:cs="Arial"/>
          <w:b w:val="0"/>
          <w:sz w:val="24"/>
          <w:szCs w:val="24"/>
        </w:rPr>
        <w:t>Responsibility to Maintain Utility Service</w:t>
      </w:r>
    </w:p>
    <w:p w14:paraId="03F383CA" w14:textId="09BFA7F3" w:rsidR="00861F23" w:rsidRDefault="00861F23"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14</w:t>
      </w:r>
      <w:r>
        <w:rPr>
          <w:rFonts w:ascii="Arial" w:hAnsi="Arial" w:cs="Arial"/>
          <w:b w:val="0"/>
          <w:sz w:val="24"/>
          <w:szCs w:val="24"/>
        </w:rPr>
        <w:t>: Housekeeping</w:t>
      </w:r>
    </w:p>
    <w:p w14:paraId="03F383CB" w14:textId="189AC1DD" w:rsidR="00F828EE" w:rsidRDefault="00F828EE"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15</w:t>
      </w:r>
      <w:r w:rsidR="00A52FC2">
        <w:rPr>
          <w:rFonts w:ascii="Arial" w:hAnsi="Arial" w:cs="Arial"/>
          <w:b w:val="0"/>
          <w:sz w:val="24"/>
          <w:szCs w:val="24"/>
        </w:rPr>
        <w:t>:</w:t>
      </w:r>
      <w:r>
        <w:rPr>
          <w:rFonts w:ascii="Arial" w:hAnsi="Arial" w:cs="Arial"/>
          <w:b w:val="0"/>
          <w:sz w:val="24"/>
          <w:szCs w:val="24"/>
        </w:rPr>
        <w:t xml:space="preserve"> Lead Based Paint</w:t>
      </w:r>
    </w:p>
    <w:p w14:paraId="03F383CC" w14:textId="040BF1B0" w:rsidR="008B7657" w:rsidRDefault="008B7657"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16</w:t>
      </w:r>
      <w:r>
        <w:rPr>
          <w:rFonts w:ascii="Arial" w:hAnsi="Arial" w:cs="Arial"/>
          <w:b w:val="0"/>
          <w:sz w:val="24"/>
          <w:szCs w:val="24"/>
        </w:rPr>
        <w:t xml:space="preserve"> Smoke-Free Addendum</w:t>
      </w:r>
    </w:p>
    <w:p w14:paraId="03F383CD" w14:textId="59439B77" w:rsidR="006B7DEB" w:rsidRDefault="006B7DEB" w:rsidP="00B30FC3">
      <w:pPr>
        <w:jc w:val="both"/>
        <w:rPr>
          <w:rFonts w:ascii="Arial" w:hAnsi="Arial" w:cs="Arial"/>
          <w:b w:val="0"/>
          <w:sz w:val="24"/>
          <w:szCs w:val="24"/>
        </w:rPr>
      </w:pPr>
      <w:r>
        <w:rPr>
          <w:rFonts w:ascii="Arial" w:hAnsi="Arial" w:cs="Arial"/>
          <w:b w:val="0"/>
          <w:sz w:val="24"/>
          <w:szCs w:val="24"/>
        </w:rPr>
        <w:t xml:space="preserve">Lease Addendum No. </w:t>
      </w:r>
      <w:r w:rsidR="007942B8">
        <w:rPr>
          <w:rFonts w:ascii="Arial" w:hAnsi="Arial" w:cs="Arial"/>
          <w:b w:val="0"/>
          <w:sz w:val="24"/>
          <w:szCs w:val="24"/>
        </w:rPr>
        <w:t>17</w:t>
      </w:r>
      <w:r>
        <w:rPr>
          <w:rFonts w:ascii="Arial" w:hAnsi="Arial" w:cs="Arial"/>
          <w:b w:val="0"/>
          <w:sz w:val="24"/>
          <w:szCs w:val="24"/>
        </w:rPr>
        <w:t xml:space="preserve"> Fair Housing and Nondiscrimination Policy</w:t>
      </w:r>
    </w:p>
    <w:p w14:paraId="03F383CE" w14:textId="77777777" w:rsidR="00B30FC3" w:rsidRPr="00087CF3" w:rsidRDefault="00B30FC3" w:rsidP="00B30FC3">
      <w:pPr>
        <w:jc w:val="both"/>
        <w:rPr>
          <w:rFonts w:ascii="Arial" w:hAnsi="Arial" w:cs="Arial"/>
          <w:b w:val="0"/>
          <w:sz w:val="24"/>
          <w:szCs w:val="24"/>
        </w:rPr>
      </w:pPr>
    </w:p>
    <w:p w14:paraId="03F383CF" w14:textId="77777777" w:rsidR="00B30FC3" w:rsidRDefault="00B30FC3" w:rsidP="00B30FC3">
      <w:pPr>
        <w:jc w:val="both"/>
        <w:rPr>
          <w:ins w:id="63" w:author="Dunn, Vanessa" w:date="2023-06-21T11:46:00Z"/>
          <w:rFonts w:ascii="Arial" w:hAnsi="Arial" w:cs="Arial"/>
          <w:b w:val="0"/>
          <w:sz w:val="24"/>
          <w:szCs w:val="24"/>
        </w:rPr>
      </w:pPr>
      <w:r w:rsidRPr="00087CF3">
        <w:rPr>
          <w:rFonts w:ascii="Arial" w:hAnsi="Arial" w:cs="Arial"/>
          <w:b w:val="0"/>
          <w:sz w:val="24"/>
          <w:szCs w:val="24"/>
        </w:rPr>
        <w:t xml:space="preserve">Although the </w:t>
      </w:r>
      <w:r w:rsidR="00B55BEB">
        <w:rPr>
          <w:rFonts w:ascii="Arial" w:hAnsi="Arial" w:cs="Arial"/>
          <w:b w:val="0"/>
          <w:sz w:val="24"/>
          <w:szCs w:val="24"/>
        </w:rPr>
        <w:t>Rent Policies and Calculation</w:t>
      </w:r>
      <w:r w:rsidRPr="00087CF3">
        <w:rPr>
          <w:rFonts w:ascii="Arial" w:hAnsi="Arial" w:cs="Arial"/>
          <w:b w:val="0"/>
          <w:sz w:val="24"/>
          <w:szCs w:val="24"/>
        </w:rPr>
        <w:t xml:space="preserve">, </w:t>
      </w:r>
      <w:r w:rsidR="00C44A60" w:rsidRPr="005C7A2D">
        <w:rPr>
          <w:rFonts w:ascii="Arial" w:hAnsi="Arial" w:cs="Arial"/>
          <w:b w:val="0"/>
          <w:sz w:val="24"/>
          <w:szCs w:val="24"/>
        </w:rPr>
        <w:t xml:space="preserve">Transfer Policy, </w:t>
      </w:r>
      <w:r w:rsidRPr="005C7A2D">
        <w:rPr>
          <w:rFonts w:ascii="Arial" w:hAnsi="Arial" w:cs="Arial"/>
          <w:b w:val="0"/>
          <w:sz w:val="24"/>
          <w:szCs w:val="24"/>
        </w:rPr>
        <w:t>Resident Charge List</w:t>
      </w:r>
      <w:r w:rsidR="00C44A60" w:rsidRPr="005C7A2D">
        <w:rPr>
          <w:rFonts w:ascii="Arial" w:hAnsi="Arial" w:cs="Arial"/>
          <w:b w:val="0"/>
          <w:sz w:val="24"/>
          <w:szCs w:val="24"/>
        </w:rPr>
        <w:t>,</w:t>
      </w:r>
      <w:r w:rsidRPr="005C7A2D">
        <w:rPr>
          <w:rFonts w:ascii="Arial" w:hAnsi="Arial" w:cs="Arial"/>
          <w:b w:val="0"/>
          <w:sz w:val="24"/>
          <w:szCs w:val="24"/>
        </w:rPr>
        <w:t xml:space="preserve"> and Grievance Procedure are not physically attached to this Lease, the provisions contained therein are incorporated herein by reference and you agr</w:t>
      </w:r>
      <w:r w:rsidR="00D44309">
        <w:rPr>
          <w:rFonts w:ascii="Arial" w:hAnsi="Arial" w:cs="Arial"/>
          <w:b w:val="0"/>
          <w:sz w:val="24"/>
          <w:szCs w:val="24"/>
        </w:rPr>
        <w:t>ee by the signing of this Lease</w:t>
      </w:r>
      <w:r w:rsidRPr="005C7A2D">
        <w:rPr>
          <w:rFonts w:ascii="Arial" w:hAnsi="Arial" w:cs="Arial"/>
          <w:b w:val="0"/>
          <w:sz w:val="24"/>
          <w:szCs w:val="24"/>
        </w:rPr>
        <w:t xml:space="preserve"> to be bound by the provisions contained in these</w:t>
      </w:r>
      <w:r w:rsidR="00B64607" w:rsidRPr="005C7A2D">
        <w:rPr>
          <w:rFonts w:ascii="Arial" w:hAnsi="Arial" w:cs="Arial"/>
          <w:b w:val="0"/>
          <w:sz w:val="24"/>
          <w:szCs w:val="24"/>
        </w:rPr>
        <w:t xml:space="preserve"> documents. Copies of the Rent C</w:t>
      </w:r>
      <w:r w:rsidRPr="005C7A2D">
        <w:rPr>
          <w:rFonts w:ascii="Arial" w:hAnsi="Arial" w:cs="Arial"/>
          <w:b w:val="0"/>
          <w:sz w:val="24"/>
          <w:szCs w:val="24"/>
        </w:rPr>
        <w:t xml:space="preserve">ollection Policy, </w:t>
      </w:r>
      <w:r w:rsidR="00C44A60" w:rsidRPr="005C7A2D">
        <w:rPr>
          <w:rFonts w:ascii="Arial" w:hAnsi="Arial" w:cs="Arial"/>
          <w:b w:val="0"/>
          <w:sz w:val="24"/>
          <w:szCs w:val="24"/>
        </w:rPr>
        <w:t xml:space="preserve">Transfer Policy, </w:t>
      </w:r>
      <w:r w:rsidRPr="005C7A2D">
        <w:rPr>
          <w:rFonts w:ascii="Arial" w:hAnsi="Arial" w:cs="Arial"/>
          <w:b w:val="0"/>
          <w:sz w:val="24"/>
          <w:szCs w:val="24"/>
        </w:rPr>
        <w:t>Re</w:t>
      </w:r>
      <w:r w:rsidRPr="00087CF3">
        <w:rPr>
          <w:rFonts w:ascii="Arial" w:hAnsi="Arial" w:cs="Arial"/>
          <w:b w:val="0"/>
          <w:sz w:val="24"/>
          <w:szCs w:val="24"/>
        </w:rPr>
        <w:t xml:space="preserve">sident Charge List, and Grievance Procedure are available for your review at </w:t>
      </w:r>
      <w:r w:rsidR="00D7320F">
        <w:rPr>
          <w:rFonts w:ascii="Arial" w:hAnsi="Arial" w:cs="Arial"/>
          <w:b w:val="0"/>
          <w:sz w:val="24"/>
          <w:szCs w:val="24"/>
        </w:rPr>
        <w:t xml:space="preserve">each Management Office of JHA. </w:t>
      </w:r>
      <w:r w:rsidRPr="00087CF3">
        <w:rPr>
          <w:rFonts w:ascii="Arial" w:hAnsi="Arial" w:cs="Arial"/>
          <w:b w:val="0"/>
          <w:sz w:val="24"/>
          <w:szCs w:val="24"/>
        </w:rPr>
        <w:t>Each Resident and Resident Organization shall receive a co</w:t>
      </w:r>
      <w:r w:rsidR="00D7320F">
        <w:rPr>
          <w:rFonts w:ascii="Arial" w:hAnsi="Arial" w:cs="Arial"/>
          <w:b w:val="0"/>
          <w:sz w:val="24"/>
          <w:szCs w:val="24"/>
        </w:rPr>
        <w:t xml:space="preserve">py of the Grievance Procedure. </w:t>
      </w:r>
      <w:r w:rsidRPr="00087CF3">
        <w:rPr>
          <w:rFonts w:ascii="Arial" w:hAnsi="Arial" w:cs="Arial"/>
          <w:b w:val="0"/>
          <w:sz w:val="24"/>
          <w:szCs w:val="24"/>
        </w:rPr>
        <w:t>You may obtain copies of other policies upon request.</w:t>
      </w:r>
    </w:p>
    <w:p w14:paraId="037F2A58" w14:textId="77777777" w:rsidR="001234E6" w:rsidRDefault="001234E6" w:rsidP="00B30FC3">
      <w:pPr>
        <w:jc w:val="both"/>
        <w:rPr>
          <w:ins w:id="64" w:author="Dunn, Vanessa" w:date="2023-06-21T11:46:00Z"/>
          <w:rFonts w:ascii="Arial" w:hAnsi="Arial" w:cs="Arial"/>
          <w:b w:val="0"/>
          <w:sz w:val="24"/>
          <w:szCs w:val="24"/>
        </w:rPr>
      </w:pPr>
    </w:p>
    <w:p w14:paraId="1450B6BE" w14:textId="77777777" w:rsidR="001234E6" w:rsidRDefault="001234E6" w:rsidP="00B30FC3">
      <w:pPr>
        <w:jc w:val="both"/>
        <w:rPr>
          <w:ins w:id="65" w:author="Dunn, Vanessa" w:date="2023-06-21T11:46:00Z"/>
          <w:rFonts w:ascii="Arial" w:hAnsi="Arial" w:cs="Arial"/>
          <w:b w:val="0"/>
          <w:sz w:val="24"/>
          <w:szCs w:val="24"/>
        </w:rPr>
      </w:pPr>
    </w:p>
    <w:p w14:paraId="626C49BC" w14:textId="77777777" w:rsidR="001234E6" w:rsidRDefault="001234E6" w:rsidP="00B30FC3">
      <w:pPr>
        <w:jc w:val="both"/>
        <w:rPr>
          <w:ins w:id="66" w:author="Dunn, Vanessa" w:date="2023-06-21T11:46:00Z"/>
          <w:rFonts w:ascii="Arial" w:hAnsi="Arial" w:cs="Arial"/>
          <w:b w:val="0"/>
          <w:sz w:val="24"/>
          <w:szCs w:val="24"/>
        </w:rPr>
      </w:pPr>
    </w:p>
    <w:p w14:paraId="25B31979" w14:textId="77777777" w:rsidR="001234E6" w:rsidRPr="00087CF3" w:rsidRDefault="001234E6" w:rsidP="00B30FC3">
      <w:pPr>
        <w:jc w:val="both"/>
        <w:rPr>
          <w:rFonts w:ascii="Arial" w:hAnsi="Arial" w:cs="Arial"/>
          <w:b w:val="0"/>
          <w:sz w:val="24"/>
          <w:szCs w:val="24"/>
        </w:rPr>
      </w:pPr>
    </w:p>
    <w:p w14:paraId="03F383D0" w14:textId="77777777" w:rsidR="00B30FC3" w:rsidRPr="009D3355" w:rsidRDefault="00B30FC3" w:rsidP="00B30FC3">
      <w:pPr>
        <w:jc w:val="both"/>
        <w:rPr>
          <w:rFonts w:ascii="Arial" w:hAnsi="Arial" w:cs="Arial"/>
          <w:sz w:val="24"/>
          <w:szCs w:val="24"/>
        </w:rPr>
      </w:pPr>
    </w:p>
    <w:p w14:paraId="03F383D1" w14:textId="77777777" w:rsidR="00B30FC3" w:rsidRPr="009D3355" w:rsidRDefault="00C42303" w:rsidP="00B30FC3">
      <w:pPr>
        <w:jc w:val="both"/>
        <w:outlineLvl w:val="0"/>
        <w:rPr>
          <w:rFonts w:ascii="Arial" w:hAnsi="Arial" w:cs="Arial"/>
          <w:sz w:val="24"/>
          <w:szCs w:val="24"/>
        </w:rPr>
      </w:pPr>
      <w:r>
        <w:rPr>
          <w:rFonts w:ascii="Arial" w:hAnsi="Arial" w:cs="Arial"/>
          <w:sz w:val="24"/>
          <w:szCs w:val="24"/>
        </w:rPr>
        <w:t xml:space="preserve">Section 28. </w:t>
      </w:r>
      <w:r w:rsidR="00B30FC3" w:rsidRPr="009D3355">
        <w:rPr>
          <w:rFonts w:ascii="Arial" w:hAnsi="Arial" w:cs="Arial"/>
          <w:sz w:val="24"/>
          <w:szCs w:val="24"/>
        </w:rPr>
        <w:t>Changes</w:t>
      </w:r>
    </w:p>
    <w:p w14:paraId="03F383D2" w14:textId="77777777" w:rsidR="00B30FC3" w:rsidRPr="009D3355" w:rsidRDefault="00B30FC3" w:rsidP="00B30FC3">
      <w:pPr>
        <w:jc w:val="both"/>
        <w:rPr>
          <w:rFonts w:ascii="Arial" w:hAnsi="Arial" w:cs="Arial"/>
          <w:sz w:val="24"/>
          <w:szCs w:val="24"/>
        </w:rPr>
      </w:pPr>
    </w:p>
    <w:p w14:paraId="03F383D3" w14:textId="77777777" w:rsidR="00B30FC3" w:rsidRPr="000B0334" w:rsidRDefault="00B30FC3" w:rsidP="00B30FC3">
      <w:pPr>
        <w:jc w:val="both"/>
        <w:rPr>
          <w:rFonts w:ascii="Arial" w:hAnsi="Arial" w:cs="Arial"/>
          <w:b w:val="0"/>
          <w:sz w:val="24"/>
          <w:szCs w:val="24"/>
        </w:rPr>
      </w:pPr>
      <w:r w:rsidRPr="000B0334">
        <w:rPr>
          <w:rFonts w:ascii="Arial" w:hAnsi="Arial" w:cs="Arial"/>
          <w:b w:val="0"/>
          <w:sz w:val="24"/>
          <w:szCs w:val="24"/>
        </w:rPr>
        <w:t xml:space="preserve">This Lease, together with any </w:t>
      </w:r>
      <w:r w:rsidR="00A52FC2">
        <w:rPr>
          <w:rFonts w:ascii="Arial" w:hAnsi="Arial" w:cs="Arial"/>
          <w:b w:val="0"/>
          <w:sz w:val="24"/>
          <w:szCs w:val="24"/>
        </w:rPr>
        <w:t>addenda</w:t>
      </w:r>
      <w:r w:rsidR="00C44A60">
        <w:rPr>
          <w:rFonts w:ascii="Arial" w:hAnsi="Arial" w:cs="Arial"/>
          <w:b w:val="0"/>
          <w:sz w:val="24"/>
          <w:szCs w:val="24"/>
        </w:rPr>
        <w:t>,</w:t>
      </w:r>
      <w:r w:rsidRPr="000B0334">
        <w:rPr>
          <w:rFonts w:ascii="Arial" w:hAnsi="Arial" w:cs="Arial"/>
          <w:b w:val="0"/>
          <w:sz w:val="24"/>
          <w:szCs w:val="24"/>
        </w:rPr>
        <w:t xml:space="preserve"> referenced attachments</w:t>
      </w:r>
      <w:r w:rsidR="00C44A60">
        <w:rPr>
          <w:rFonts w:ascii="Arial" w:hAnsi="Arial" w:cs="Arial"/>
          <w:b w:val="0"/>
          <w:sz w:val="24"/>
          <w:szCs w:val="24"/>
        </w:rPr>
        <w:t>,</w:t>
      </w:r>
      <w:r w:rsidRPr="000B0334">
        <w:rPr>
          <w:rFonts w:ascii="Arial" w:hAnsi="Arial" w:cs="Arial"/>
          <w:b w:val="0"/>
          <w:sz w:val="24"/>
          <w:szCs w:val="24"/>
        </w:rPr>
        <w:t xml:space="preserve"> or documents now in effect and from time to time amended</w:t>
      </w:r>
      <w:r w:rsidR="00D44309">
        <w:rPr>
          <w:rFonts w:ascii="Arial" w:hAnsi="Arial" w:cs="Arial"/>
          <w:b w:val="0"/>
          <w:sz w:val="24"/>
          <w:szCs w:val="24"/>
        </w:rPr>
        <w:t>,</w:t>
      </w:r>
      <w:r w:rsidR="00A77F96">
        <w:rPr>
          <w:rFonts w:ascii="Arial" w:hAnsi="Arial" w:cs="Arial"/>
          <w:b w:val="0"/>
          <w:sz w:val="24"/>
          <w:szCs w:val="24"/>
        </w:rPr>
        <w:t xml:space="preserve"> are</w:t>
      </w:r>
      <w:r w:rsidRPr="000B0334">
        <w:rPr>
          <w:rFonts w:ascii="Arial" w:hAnsi="Arial" w:cs="Arial"/>
          <w:b w:val="0"/>
          <w:sz w:val="24"/>
          <w:szCs w:val="24"/>
        </w:rPr>
        <w:t xml:space="preserve"> evidence </w:t>
      </w:r>
      <w:r w:rsidR="00A77F96">
        <w:rPr>
          <w:rFonts w:ascii="Arial" w:hAnsi="Arial" w:cs="Arial"/>
          <w:b w:val="0"/>
          <w:sz w:val="24"/>
          <w:szCs w:val="24"/>
        </w:rPr>
        <w:t xml:space="preserve">of </w:t>
      </w:r>
      <w:r w:rsidRPr="000B0334">
        <w:rPr>
          <w:rFonts w:ascii="Arial" w:hAnsi="Arial" w:cs="Arial"/>
          <w:b w:val="0"/>
          <w:sz w:val="24"/>
          <w:szCs w:val="24"/>
        </w:rPr>
        <w:t>the entire agreement between you and us.  No change to this Lease shall be made except in writing, as a</w:t>
      </w:r>
      <w:r w:rsidR="00A06CBC">
        <w:rPr>
          <w:rFonts w:ascii="Arial" w:hAnsi="Arial" w:cs="Arial"/>
          <w:b w:val="0"/>
          <w:sz w:val="24"/>
          <w:szCs w:val="24"/>
        </w:rPr>
        <w:t>n</w:t>
      </w:r>
      <w:r w:rsidRPr="000B0334">
        <w:rPr>
          <w:rFonts w:ascii="Arial" w:hAnsi="Arial" w:cs="Arial"/>
          <w:b w:val="0"/>
          <w:sz w:val="24"/>
          <w:szCs w:val="24"/>
        </w:rPr>
        <w:t xml:space="preserve"> </w:t>
      </w:r>
      <w:r w:rsidR="00C44A60" w:rsidRPr="005C7A2D">
        <w:rPr>
          <w:rFonts w:ascii="Arial" w:hAnsi="Arial" w:cs="Arial"/>
          <w:b w:val="0"/>
          <w:sz w:val="24"/>
          <w:szCs w:val="24"/>
        </w:rPr>
        <w:t>addend</w:t>
      </w:r>
      <w:r w:rsidR="00A06CBC" w:rsidRPr="005C7A2D">
        <w:rPr>
          <w:rFonts w:ascii="Arial" w:hAnsi="Arial" w:cs="Arial"/>
          <w:b w:val="0"/>
          <w:sz w:val="24"/>
          <w:szCs w:val="24"/>
        </w:rPr>
        <w:t>um</w:t>
      </w:r>
      <w:r w:rsidR="00C44A60">
        <w:rPr>
          <w:rFonts w:ascii="Arial" w:hAnsi="Arial" w:cs="Arial"/>
          <w:b w:val="0"/>
          <w:sz w:val="24"/>
          <w:szCs w:val="24"/>
        </w:rPr>
        <w:t xml:space="preserve"> </w:t>
      </w:r>
      <w:r w:rsidRPr="000B0334">
        <w:rPr>
          <w:rFonts w:ascii="Arial" w:hAnsi="Arial" w:cs="Arial"/>
          <w:b w:val="0"/>
          <w:sz w:val="24"/>
          <w:szCs w:val="24"/>
        </w:rPr>
        <w:t>to this Lease, dated and signed by you and our authorized representative, except that changes may be made to rent, household composition, Rules and Regulations, and JHA policies an</w:t>
      </w:r>
      <w:r w:rsidR="000C1E03">
        <w:rPr>
          <w:rFonts w:ascii="Arial" w:hAnsi="Arial" w:cs="Arial"/>
          <w:b w:val="0"/>
          <w:sz w:val="24"/>
          <w:szCs w:val="24"/>
        </w:rPr>
        <w:t>d procedures, as specified here</w:t>
      </w:r>
      <w:r w:rsidRPr="000B0334">
        <w:rPr>
          <w:rFonts w:ascii="Arial" w:hAnsi="Arial" w:cs="Arial"/>
          <w:b w:val="0"/>
          <w:sz w:val="24"/>
          <w:szCs w:val="24"/>
        </w:rPr>
        <w:t>in.</w:t>
      </w:r>
    </w:p>
    <w:p w14:paraId="03F383D4" w14:textId="77777777" w:rsidR="00B30FC3" w:rsidRPr="000B0334" w:rsidRDefault="00B30FC3" w:rsidP="00B30FC3">
      <w:pPr>
        <w:jc w:val="both"/>
        <w:rPr>
          <w:rFonts w:ascii="Arial" w:hAnsi="Arial" w:cs="Arial"/>
          <w:b w:val="0"/>
          <w:sz w:val="24"/>
          <w:szCs w:val="24"/>
        </w:rPr>
      </w:pPr>
    </w:p>
    <w:p w14:paraId="03F383D5" w14:textId="77777777" w:rsidR="00B30FC3" w:rsidRDefault="00B30FC3" w:rsidP="00B30FC3">
      <w:pPr>
        <w:jc w:val="both"/>
        <w:rPr>
          <w:rFonts w:ascii="Arial" w:hAnsi="Arial" w:cs="Arial"/>
          <w:b w:val="0"/>
          <w:sz w:val="24"/>
          <w:szCs w:val="24"/>
        </w:rPr>
      </w:pPr>
      <w:r w:rsidRPr="000B0334">
        <w:rPr>
          <w:rFonts w:ascii="Arial" w:hAnsi="Arial" w:cs="Arial"/>
          <w:b w:val="0"/>
          <w:sz w:val="24"/>
          <w:szCs w:val="24"/>
        </w:rPr>
        <w:t>Changes in the form of lease may be made from time to time provided that we shall give to all Residents and Resident Organizations at lease thirty (30) days notice of proposed change(s) and an opportunity for pre</w:t>
      </w:r>
      <w:r w:rsidR="00B82A88">
        <w:rPr>
          <w:rFonts w:ascii="Arial" w:hAnsi="Arial" w:cs="Arial"/>
          <w:b w:val="0"/>
          <w:sz w:val="24"/>
          <w:szCs w:val="24"/>
        </w:rPr>
        <w:t xml:space="preserve">sentation of written comments. </w:t>
      </w:r>
      <w:r w:rsidRPr="000B0334">
        <w:rPr>
          <w:rFonts w:ascii="Arial" w:hAnsi="Arial" w:cs="Arial"/>
          <w:b w:val="0"/>
          <w:sz w:val="24"/>
          <w:szCs w:val="24"/>
        </w:rPr>
        <w:t>All written comments made by the residents and Resident Organizations regarding the proposed changes shall be taken into consideration by JHA before they become effective.</w:t>
      </w:r>
    </w:p>
    <w:p w14:paraId="03F383D6" w14:textId="77777777" w:rsidR="00C44A60" w:rsidRDefault="00C44A60" w:rsidP="00B30FC3">
      <w:pPr>
        <w:jc w:val="both"/>
        <w:rPr>
          <w:rFonts w:ascii="Arial" w:hAnsi="Arial" w:cs="Arial"/>
          <w:b w:val="0"/>
          <w:sz w:val="24"/>
          <w:szCs w:val="24"/>
        </w:rPr>
      </w:pPr>
    </w:p>
    <w:p w14:paraId="03F383D7" w14:textId="77777777" w:rsidR="00B30FC3" w:rsidRDefault="00C44A60" w:rsidP="00B30FC3">
      <w:pPr>
        <w:jc w:val="both"/>
        <w:rPr>
          <w:rFonts w:ascii="Arial" w:hAnsi="Arial" w:cs="Arial"/>
          <w:b w:val="0"/>
          <w:sz w:val="24"/>
          <w:szCs w:val="24"/>
        </w:rPr>
      </w:pPr>
      <w:r w:rsidRPr="005C7A2D">
        <w:rPr>
          <w:rFonts w:ascii="Arial" w:hAnsi="Arial" w:cs="Arial"/>
          <w:b w:val="0"/>
          <w:sz w:val="24"/>
          <w:szCs w:val="24"/>
        </w:rPr>
        <w:t>In the event that any changes are made to this lease pursuant to this section, all residents shall be required to execute a copy of this lease as revised or amended within thirty (30) days of being presented with the revised or amended lease.</w:t>
      </w:r>
    </w:p>
    <w:p w14:paraId="03F383D8" w14:textId="77777777" w:rsidR="00B84917" w:rsidRDefault="00B84917" w:rsidP="00B30FC3">
      <w:pPr>
        <w:jc w:val="both"/>
        <w:rPr>
          <w:rFonts w:ascii="Arial" w:hAnsi="Arial" w:cs="Arial"/>
          <w:b w:val="0"/>
          <w:sz w:val="24"/>
          <w:szCs w:val="24"/>
        </w:rPr>
      </w:pPr>
    </w:p>
    <w:p w14:paraId="03F383D9" w14:textId="77777777" w:rsidR="00B30FC3" w:rsidRPr="002C2FDB" w:rsidRDefault="00B30FC3" w:rsidP="00B30FC3">
      <w:pPr>
        <w:jc w:val="both"/>
        <w:rPr>
          <w:rFonts w:ascii="Arial" w:hAnsi="Arial" w:cs="Arial"/>
          <w:b w:val="0"/>
          <w:sz w:val="24"/>
          <w:szCs w:val="24"/>
        </w:rPr>
      </w:pPr>
      <w:r w:rsidRPr="000B0334">
        <w:rPr>
          <w:rFonts w:ascii="Arial" w:hAnsi="Arial" w:cs="Arial"/>
          <w:b w:val="0"/>
          <w:sz w:val="24"/>
          <w:szCs w:val="24"/>
        </w:rPr>
        <w:t>IN</w:t>
      </w:r>
      <w:r>
        <w:rPr>
          <w:rFonts w:ascii="Arial" w:hAnsi="Arial" w:cs="Arial"/>
          <w:b w:val="0"/>
          <w:sz w:val="24"/>
          <w:szCs w:val="24"/>
        </w:rPr>
        <w:t xml:space="preserve"> </w:t>
      </w:r>
      <w:r w:rsidRPr="000B0334">
        <w:rPr>
          <w:rFonts w:ascii="Arial" w:hAnsi="Arial" w:cs="Arial"/>
          <w:b w:val="0"/>
          <w:sz w:val="24"/>
          <w:szCs w:val="24"/>
        </w:rPr>
        <w:t>WITNESS</w:t>
      </w:r>
      <w:r>
        <w:rPr>
          <w:rFonts w:ascii="Arial" w:hAnsi="Arial" w:cs="Arial"/>
          <w:b w:val="0"/>
          <w:sz w:val="24"/>
          <w:szCs w:val="24"/>
        </w:rPr>
        <w:t xml:space="preserve"> </w:t>
      </w:r>
      <w:r w:rsidRPr="000B0334">
        <w:rPr>
          <w:rFonts w:ascii="Arial" w:hAnsi="Arial" w:cs="Arial"/>
          <w:b w:val="0"/>
          <w:sz w:val="24"/>
          <w:szCs w:val="24"/>
        </w:rPr>
        <w:t>WHEREOF,</w:t>
      </w:r>
      <w:r>
        <w:rPr>
          <w:rFonts w:ascii="Arial" w:hAnsi="Arial" w:cs="Arial"/>
          <w:b w:val="0"/>
          <w:sz w:val="24"/>
          <w:szCs w:val="24"/>
        </w:rPr>
        <w:t xml:space="preserve"> </w:t>
      </w:r>
      <w:r w:rsidRPr="000B0334">
        <w:rPr>
          <w:rFonts w:ascii="Arial" w:hAnsi="Arial" w:cs="Arial"/>
          <w:b w:val="0"/>
          <w:sz w:val="24"/>
          <w:szCs w:val="24"/>
        </w:rPr>
        <w:t>the</w:t>
      </w:r>
      <w:r>
        <w:rPr>
          <w:rFonts w:ascii="Arial" w:hAnsi="Arial" w:cs="Arial"/>
          <w:b w:val="0"/>
          <w:sz w:val="24"/>
          <w:szCs w:val="24"/>
        </w:rPr>
        <w:t xml:space="preserve"> </w:t>
      </w:r>
      <w:r w:rsidRPr="000B0334">
        <w:rPr>
          <w:rFonts w:ascii="Arial" w:hAnsi="Arial" w:cs="Arial"/>
          <w:b w:val="0"/>
          <w:sz w:val="24"/>
          <w:szCs w:val="24"/>
        </w:rPr>
        <w:t>parties</w:t>
      </w:r>
      <w:r>
        <w:rPr>
          <w:rFonts w:ascii="Arial" w:hAnsi="Arial" w:cs="Arial"/>
          <w:b w:val="0"/>
          <w:sz w:val="24"/>
          <w:szCs w:val="24"/>
        </w:rPr>
        <w:t xml:space="preserve"> </w:t>
      </w:r>
      <w:r w:rsidRPr="000B0334">
        <w:rPr>
          <w:rFonts w:ascii="Arial" w:hAnsi="Arial" w:cs="Arial"/>
          <w:b w:val="0"/>
          <w:sz w:val="24"/>
          <w:szCs w:val="24"/>
        </w:rPr>
        <w:t>have</w:t>
      </w:r>
      <w:r w:rsidR="00C44A60">
        <w:rPr>
          <w:rFonts w:ascii="Arial" w:hAnsi="Arial" w:cs="Arial"/>
          <w:b w:val="0"/>
          <w:sz w:val="24"/>
          <w:szCs w:val="24"/>
        </w:rPr>
        <w:t xml:space="preserve"> </w:t>
      </w:r>
      <w:r w:rsidRPr="000B0334">
        <w:rPr>
          <w:rFonts w:ascii="Arial" w:hAnsi="Arial" w:cs="Arial"/>
          <w:b w:val="0"/>
          <w:sz w:val="24"/>
          <w:szCs w:val="24"/>
        </w:rPr>
        <w:t>executed</w:t>
      </w:r>
      <w:r w:rsidR="00C44A60">
        <w:rPr>
          <w:rFonts w:ascii="Arial" w:hAnsi="Arial" w:cs="Arial"/>
          <w:b w:val="0"/>
          <w:sz w:val="24"/>
          <w:szCs w:val="24"/>
        </w:rPr>
        <w:t xml:space="preserve"> </w:t>
      </w:r>
      <w:r w:rsidRPr="000B0334">
        <w:rPr>
          <w:rFonts w:ascii="Arial" w:hAnsi="Arial" w:cs="Arial"/>
          <w:b w:val="0"/>
          <w:sz w:val="24"/>
          <w:szCs w:val="24"/>
        </w:rPr>
        <w:t>this</w:t>
      </w:r>
      <w:r w:rsidR="00C44A60">
        <w:rPr>
          <w:rFonts w:ascii="Arial" w:hAnsi="Arial" w:cs="Arial"/>
          <w:b w:val="0"/>
          <w:sz w:val="24"/>
          <w:szCs w:val="24"/>
        </w:rPr>
        <w:t xml:space="preserve"> </w:t>
      </w:r>
      <w:r>
        <w:rPr>
          <w:rFonts w:ascii="Arial" w:hAnsi="Arial" w:cs="Arial"/>
          <w:b w:val="0"/>
          <w:sz w:val="24"/>
          <w:szCs w:val="24"/>
        </w:rPr>
        <w:t>Lease Agreement</w:t>
      </w:r>
      <w:r w:rsidR="00C44A60">
        <w:rPr>
          <w:rFonts w:ascii="Arial" w:hAnsi="Arial" w:cs="Arial"/>
          <w:b w:val="0"/>
          <w:sz w:val="24"/>
          <w:szCs w:val="24"/>
        </w:rPr>
        <w:t xml:space="preserve"> </w:t>
      </w:r>
      <w:r>
        <w:rPr>
          <w:rFonts w:ascii="Arial" w:hAnsi="Arial" w:cs="Arial"/>
          <w:b w:val="0"/>
          <w:sz w:val="24"/>
          <w:szCs w:val="24"/>
        </w:rPr>
        <w:t>this ___</w:t>
      </w:r>
      <w:r w:rsidRPr="000B0334">
        <w:rPr>
          <w:rFonts w:ascii="Arial" w:hAnsi="Arial" w:cs="Arial"/>
          <w:b w:val="0"/>
          <w:sz w:val="24"/>
          <w:szCs w:val="24"/>
        </w:rPr>
        <w:t xml:space="preserve"> day </w:t>
      </w:r>
      <w:r>
        <w:rPr>
          <w:rFonts w:ascii="Arial" w:hAnsi="Arial" w:cs="Arial"/>
          <w:b w:val="0"/>
          <w:sz w:val="24"/>
          <w:szCs w:val="24"/>
        </w:rPr>
        <w:t>of ____________</w:t>
      </w:r>
      <w:r>
        <w:rPr>
          <w:rFonts w:ascii="Arial" w:hAnsi="Arial" w:cs="Arial"/>
          <w:sz w:val="24"/>
          <w:szCs w:val="24"/>
        </w:rPr>
        <w:t xml:space="preserve">, </w:t>
      </w:r>
      <w:r>
        <w:rPr>
          <w:rFonts w:ascii="Arial" w:hAnsi="Arial" w:cs="Arial"/>
          <w:b w:val="0"/>
          <w:sz w:val="24"/>
          <w:szCs w:val="24"/>
        </w:rPr>
        <w:t xml:space="preserve">at </w:t>
      </w:r>
      <w:r w:rsidRPr="000B0334">
        <w:rPr>
          <w:rFonts w:ascii="Arial" w:hAnsi="Arial" w:cs="Arial"/>
          <w:b w:val="0"/>
          <w:sz w:val="24"/>
          <w:szCs w:val="24"/>
        </w:rPr>
        <w:t>Jacksonville</w:t>
      </w:r>
      <w:r w:rsidR="00C44A60">
        <w:rPr>
          <w:rFonts w:ascii="Arial" w:hAnsi="Arial" w:cs="Arial"/>
          <w:b w:val="0"/>
          <w:sz w:val="24"/>
          <w:szCs w:val="24"/>
        </w:rPr>
        <w:t>,</w:t>
      </w:r>
      <w:r w:rsidRPr="000B0334">
        <w:rPr>
          <w:rFonts w:ascii="Arial" w:hAnsi="Arial" w:cs="Arial"/>
          <w:b w:val="0"/>
          <w:sz w:val="24"/>
          <w:szCs w:val="24"/>
        </w:rPr>
        <w:t xml:space="preserve"> Florida, upon receipt of the agree</w:t>
      </w:r>
      <w:r w:rsidR="00C44A60">
        <w:rPr>
          <w:rFonts w:ascii="Arial" w:hAnsi="Arial" w:cs="Arial"/>
          <w:b w:val="0"/>
          <w:sz w:val="24"/>
          <w:szCs w:val="24"/>
        </w:rPr>
        <w:t>d</w:t>
      </w:r>
      <w:r w:rsidRPr="000B0334">
        <w:rPr>
          <w:rFonts w:ascii="Arial" w:hAnsi="Arial" w:cs="Arial"/>
          <w:b w:val="0"/>
          <w:sz w:val="24"/>
          <w:szCs w:val="24"/>
        </w:rPr>
        <w:t xml:space="preserve"> initial payment.</w:t>
      </w:r>
    </w:p>
    <w:p w14:paraId="03F383DA" w14:textId="77777777" w:rsidR="00B30FC3" w:rsidRPr="009D3355" w:rsidRDefault="00B30FC3" w:rsidP="00B30FC3">
      <w:pPr>
        <w:jc w:val="both"/>
        <w:rPr>
          <w:rFonts w:ascii="Arial" w:hAnsi="Arial" w:cs="Arial"/>
          <w:sz w:val="24"/>
          <w:szCs w:val="24"/>
        </w:rPr>
      </w:pPr>
    </w:p>
    <w:p w14:paraId="03F383DB" w14:textId="77777777" w:rsidR="00B30FC3" w:rsidRPr="00C44A60" w:rsidRDefault="00B30FC3" w:rsidP="00B30FC3">
      <w:pPr>
        <w:jc w:val="both"/>
        <w:rPr>
          <w:rFonts w:ascii="Arial" w:hAnsi="Arial" w:cs="Arial"/>
          <w:sz w:val="22"/>
          <w:szCs w:val="22"/>
        </w:rPr>
      </w:pPr>
    </w:p>
    <w:p w14:paraId="03F383DC" w14:textId="77777777" w:rsidR="00B30FC3" w:rsidRPr="00C44A60" w:rsidRDefault="00B30FC3" w:rsidP="00B30FC3">
      <w:pPr>
        <w:jc w:val="both"/>
        <w:rPr>
          <w:rFonts w:ascii="Arial" w:hAnsi="Arial" w:cs="Arial"/>
          <w:b w:val="0"/>
          <w:sz w:val="22"/>
          <w:szCs w:val="22"/>
          <w:u w:val="single"/>
        </w:rPr>
      </w:pPr>
      <w:r w:rsidRPr="00C44A60">
        <w:rPr>
          <w:rFonts w:ascii="Arial" w:hAnsi="Arial" w:cs="Arial"/>
          <w:b w:val="0"/>
          <w:sz w:val="22"/>
          <w:szCs w:val="22"/>
        </w:rPr>
        <w:t>By: ___________________________</w:t>
      </w:r>
      <w:r w:rsidR="0067362A">
        <w:rPr>
          <w:rFonts w:ascii="Arial" w:hAnsi="Arial" w:cs="Arial"/>
          <w:b w:val="0"/>
          <w:sz w:val="22"/>
          <w:szCs w:val="22"/>
        </w:rPr>
        <w:t>_</w:t>
      </w:r>
      <w:r w:rsidRPr="00C44A60">
        <w:rPr>
          <w:rFonts w:ascii="Arial" w:hAnsi="Arial" w:cs="Arial"/>
          <w:b w:val="0"/>
          <w:sz w:val="22"/>
          <w:szCs w:val="22"/>
        </w:rPr>
        <w:t>_______</w:t>
      </w:r>
      <w:r w:rsidRPr="00C44A60">
        <w:rPr>
          <w:rFonts w:ascii="Arial" w:hAnsi="Arial" w:cs="Arial"/>
          <w:b w:val="0"/>
          <w:sz w:val="22"/>
          <w:szCs w:val="22"/>
        </w:rPr>
        <w:tab/>
      </w:r>
      <w:r w:rsidRPr="00C44A60">
        <w:rPr>
          <w:rFonts w:ascii="Arial" w:hAnsi="Arial" w:cs="Arial"/>
          <w:b w:val="0"/>
          <w:sz w:val="22"/>
          <w:szCs w:val="22"/>
        </w:rPr>
        <w:tab/>
        <w:t>By</w:t>
      </w:r>
      <w:r w:rsidR="00C44A60" w:rsidRPr="00C44A60">
        <w:rPr>
          <w:rFonts w:ascii="Arial" w:hAnsi="Arial" w:cs="Arial"/>
          <w:b w:val="0"/>
          <w:sz w:val="22"/>
          <w:szCs w:val="22"/>
        </w:rPr>
        <w:t>:</w:t>
      </w:r>
      <w:r w:rsidR="00C44A60" w:rsidRPr="00B00745">
        <w:rPr>
          <w:rFonts w:ascii="Arial" w:hAnsi="Arial" w:cs="Arial"/>
          <w:b w:val="0"/>
          <w:sz w:val="22"/>
          <w:szCs w:val="22"/>
        </w:rPr>
        <w:t xml:space="preserve"> _</w:t>
      </w:r>
      <w:r w:rsidRPr="00B00745">
        <w:rPr>
          <w:rFonts w:ascii="Arial" w:hAnsi="Arial" w:cs="Arial"/>
          <w:b w:val="0"/>
          <w:sz w:val="22"/>
          <w:szCs w:val="22"/>
        </w:rPr>
        <w:t>_________________</w:t>
      </w:r>
      <w:r w:rsidR="0067362A" w:rsidRPr="00B00745">
        <w:rPr>
          <w:rFonts w:ascii="Arial" w:hAnsi="Arial" w:cs="Arial"/>
          <w:b w:val="0"/>
          <w:sz w:val="22"/>
          <w:szCs w:val="22"/>
        </w:rPr>
        <w:t>______________</w:t>
      </w:r>
      <w:r w:rsidRPr="00B00745">
        <w:rPr>
          <w:rFonts w:ascii="Arial" w:hAnsi="Arial" w:cs="Arial"/>
          <w:b w:val="0"/>
          <w:sz w:val="22"/>
          <w:szCs w:val="22"/>
        </w:rPr>
        <w:t>___</w:t>
      </w:r>
    </w:p>
    <w:p w14:paraId="03F383DD" w14:textId="77777777" w:rsidR="00B30FC3" w:rsidRPr="00C44A60" w:rsidRDefault="00B30FC3" w:rsidP="00B30FC3">
      <w:pPr>
        <w:jc w:val="both"/>
        <w:rPr>
          <w:rFonts w:ascii="Arial" w:hAnsi="Arial" w:cs="Arial"/>
          <w:b w:val="0"/>
          <w:sz w:val="22"/>
          <w:szCs w:val="22"/>
        </w:rPr>
      </w:pPr>
      <w:r w:rsidRPr="00C44A60">
        <w:rPr>
          <w:rFonts w:ascii="Arial" w:hAnsi="Arial" w:cs="Arial"/>
          <w:b w:val="0"/>
          <w:sz w:val="22"/>
          <w:szCs w:val="22"/>
        </w:rPr>
        <w:t xml:space="preserve">    </w:t>
      </w:r>
      <w:r w:rsidR="00C44A60">
        <w:rPr>
          <w:rFonts w:ascii="Arial" w:hAnsi="Arial" w:cs="Arial"/>
          <w:b w:val="0"/>
          <w:sz w:val="22"/>
          <w:szCs w:val="22"/>
        </w:rPr>
        <w:t xml:space="preserve">  </w:t>
      </w:r>
      <w:r w:rsidRPr="00C44A60">
        <w:rPr>
          <w:rFonts w:ascii="Arial" w:hAnsi="Arial" w:cs="Arial"/>
          <w:b w:val="0"/>
          <w:sz w:val="22"/>
          <w:szCs w:val="22"/>
        </w:rPr>
        <w:t>Head of Household’s signature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t xml:space="preserve">      </w:t>
      </w:r>
      <w:r w:rsidR="00C44A60">
        <w:rPr>
          <w:rFonts w:ascii="Arial" w:hAnsi="Arial" w:cs="Arial"/>
          <w:b w:val="0"/>
          <w:sz w:val="22"/>
          <w:szCs w:val="22"/>
        </w:rPr>
        <w:t xml:space="preserve">           </w:t>
      </w:r>
      <w:r w:rsidRPr="00C44A60">
        <w:rPr>
          <w:rFonts w:ascii="Arial" w:hAnsi="Arial" w:cs="Arial"/>
          <w:b w:val="0"/>
          <w:sz w:val="22"/>
          <w:szCs w:val="22"/>
        </w:rPr>
        <w:t>JHA Representative’s signature</w:t>
      </w:r>
    </w:p>
    <w:p w14:paraId="03F383DE" w14:textId="77777777" w:rsidR="00B30FC3" w:rsidRPr="00C44A60" w:rsidRDefault="00B30FC3" w:rsidP="00B30FC3">
      <w:pPr>
        <w:jc w:val="both"/>
        <w:rPr>
          <w:rFonts w:ascii="Arial" w:hAnsi="Arial" w:cs="Arial"/>
          <w:b w:val="0"/>
          <w:sz w:val="22"/>
          <w:szCs w:val="22"/>
        </w:rPr>
      </w:pPr>
    </w:p>
    <w:p w14:paraId="03F383DF" w14:textId="77777777" w:rsidR="00B30FC3" w:rsidRPr="00C44A60" w:rsidRDefault="00B30FC3" w:rsidP="00B30FC3">
      <w:pPr>
        <w:jc w:val="both"/>
        <w:rPr>
          <w:rFonts w:ascii="Arial" w:hAnsi="Arial" w:cs="Arial"/>
          <w:b w:val="0"/>
          <w:sz w:val="22"/>
          <w:szCs w:val="22"/>
        </w:rPr>
      </w:pPr>
      <w:r w:rsidRPr="00C44A60">
        <w:rPr>
          <w:rFonts w:ascii="Arial" w:hAnsi="Arial" w:cs="Arial"/>
          <w:b w:val="0"/>
          <w:sz w:val="22"/>
          <w:szCs w:val="22"/>
        </w:rPr>
        <w:t>By: ____________________________</w:t>
      </w:r>
      <w:r w:rsidR="0067362A">
        <w:rPr>
          <w:rFonts w:ascii="Arial" w:hAnsi="Arial" w:cs="Arial"/>
          <w:b w:val="0"/>
          <w:sz w:val="22"/>
          <w:szCs w:val="22"/>
        </w:rPr>
        <w:t>_</w:t>
      </w:r>
      <w:r w:rsidRPr="00C44A60">
        <w:rPr>
          <w:rFonts w:ascii="Arial" w:hAnsi="Arial" w:cs="Arial"/>
          <w:b w:val="0"/>
          <w:sz w:val="22"/>
          <w:szCs w:val="22"/>
        </w:rPr>
        <w:t>______</w:t>
      </w:r>
      <w:r w:rsidRPr="00C44A60">
        <w:rPr>
          <w:rFonts w:ascii="Arial" w:hAnsi="Arial" w:cs="Arial"/>
          <w:b w:val="0"/>
          <w:sz w:val="22"/>
          <w:szCs w:val="22"/>
        </w:rPr>
        <w:tab/>
      </w:r>
      <w:r w:rsidRPr="00C44A60">
        <w:rPr>
          <w:rFonts w:ascii="Arial" w:hAnsi="Arial" w:cs="Arial"/>
          <w:b w:val="0"/>
          <w:sz w:val="22"/>
          <w:szCs w:val="22"/>
        </w:rPr>
        <w:tab/>
        <w:t>By: ___________________________</w:t>
      </w:r>
      <w:r w:rsidR="0067362A">
        <w:rPr>
          <w:rFonts w:ascii="Arial" w:hAnsi="Arial" w:cs="Arial"/>
          <w:b w:val="0"/>
          <w:sz w:val="22"/>
          <w:szCs w:val="22"/>
        </w:rPr>
        <w:t>__</w:t>
      </w:r>
      <w:r w:rsidRPr="00C44A60">
        <w:rPr>
          <w:rFonts w:ascii="Arial" w:hAnsi="Arial" w:cs="Arial"/>
          <w:b w:val="0"/>
          <w:sz w:val="22"/>
          <w:szCs w:val="22"/>
        </w:rPr>
        <w:t>_______</w:t>
      </w:r>
    </w:p>
    <w:p w14:paraId="03F383E0" w14:textId="77777777" w:rsidR="00B30FC3" w:rsidRPr="00C44A60" w:rsidRDefault="00B30FC3" w:rsidP="00B30FC3">
      <w:pPr>
        <w:jc w:val="both"/>
        <w:rPr>
          <w:rFonts w:ascii="Arial" w:hAnsi="Arial" w:cs="Arial"/>
          <w:b w:val="0"/>
          <w:sz w:val="22"/>
          <w:szCs w:val="22"/>
        </w:rPr>
      </w:pPr>
      <w:r w:rsidRPr="00C44A60">
        <w:rPr>
          <w:rFonts w:ascii="Arial" w:hAnsi="Arial" w:cs="Arial"/>
          <w:b w:val="0"/>
          <w:sz w:val="22"/>
          <w:szCs w:val="22"/>
        </w:rPr>
        <w:t xml:space="preserve">      Head of Household’s name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t xml:space="preserve">      JHA Representative’s name</w:t>
      </w:r>
    </w:p>
    <w:p w14:paraId="03F383E1" w14:textId="77777777" w:rsidR="00B30FC3" w:rsidRPr="00C44A60" w:rsidRDefault="00B30FC3" w:rsidP="00B30FC3">
      <w:pPr>
        <w:jc w:val="both"/>
        <w:rPr>
          <w:rFonts w:ascii="Arial" w:hAnsi="Arial" w:cs="Arial"/>
          <w:b w:val="0"/>
          <w:sz w:val="22"/>
          <w:szCs w:val="22"/>
        </w:rPr>
      </w:pPr>
    </w:p>
    <w:p w14:paraId="03F383E2" w14:textId="77777777" w:rsidR="00B30FC3" w:rsidRPr="00D01D8B" w:rsidRDefault="00B30FC3" w:rsidP="00B30FC3">
      <w:pPr>
        <w:jc w:val="both"/>
        <w:rPr>
          <w:rFonts w:ascii="Arial" w:hAnsi="Arial" w:cs="Arial"/>
          <w:b w:val="0"/>
          <w:sz w:val="22"/>
          <w:szCs w:val="22"/>
        </w:rPr>
      </w:pPr>
      <w:r w:rsidRPr="00C44A60">
        <w:rPr>
          <w:rFonts w:ascii="Arial" w:hAnsi="Arial" w:cs="Arial"/>
          <w:b w:val="0"/>
          <w:sz w:val="22"/>
          <w:szCs w:val="22"/>
        </w:rPr>
        <w:t>By: _____________________________</w:t>
      </w:r>
      <w:r w:rsidR="0067362A">
        <w:rPr>
          <w:rFonts w:ascii="Arial" w:hAnsi="Arial" w:cs="Arial"/>
          <w:b w:val="0"/>
          <w:sz w:val="22"/>
          <w:szCs w:val="22"/>
        </w:rPr>
        <w:t>_</w:t>
      </w:r>
      <w:r w:rsidRPr="00C44A60">
        <w:rPr>
          <w:rFonts w:ascii="Arial" w:hAnsi="Arial" w:cs="Arial"/>
          <w:b w:val="0"/>
          <w:sz w:val="22"/>
          <w:szCs w:val="22"/>
        </w:rPr>
        <w:t>_____</w:t>
      </w:r>
      <w:r w:rsidRPr="00C44A60">
        <w:rPr>
          <w:rFonts w:ascii="Arial" w:hAnsi="Arial" w:cs="Arial"/>
          <w:b w:val="0"/>
          <w:sz w:val="22"/>
          <w:szCs w:val="22"/>
        </w:rPr>
        <w:tab/>
      </w:r>
      <w:r w:rsidRPr="00C44A60">
        <w:rPr>
          <w:rFonts w:ascii="Arial" w:hAnsi="Arial" w:cs="Arial"/>
          <w:b w:val="0"/>
          <w:sz w:val="22"/>
          <w:szCs w:val="22"/>
        </w:rPr>
        <w:tab/>
      </w:r>
      <w:r w:rsidRPr="00D01D8B">
        <w:rPr>
          <w:rFonts w:ascii="Arial" w:hAnsi="Arial" w:cs="Arial"/>
          <w:b w:val="0"/>
          <w:sz w:val="22"/>
          <w:szCs w:val="22"/>
        </w:rPr>
        <w:t>By: ___________________________</w:t>
      </w:r>
      <w:r w:rsidR="0067362A" w:rsidRPr="00D01D8B">
        <w:rPr>
          <w:rFonts w:ascii="Arial" w:hAnsi="Arial" w:cs="Arial"/>
          <w:b w:val="0"/>
          <w:sz w:val="22"/>
          <w:szCs w:val="22"/>
        </w:rPr>
        <w:t>___</w:t>
      </w:r>
      <w:r w:rsidRPr="00D01D8B">
        <w:rPr>
          <w:rFonts w:ascii="Arial" w:hAnsi="Arial" w:cs="Arial"/>
          <w:b w:val="0"/>
          <w:sz w:val="22"/>
          <w:szCs w:val="22"/>
        </w:rPr>
        <w:t>_______</w:t>
      </w:r>
    </w:p>
    <w:p w14:paraId="03F383E3" w14:textId="77777777" w:rsidR="00B30FC3" w:rsidRPr="00D01D8B" w:rsidRDefault="0067362A" w:rsidP="00B30FC3">
      <w:pPr>
        <w:jc w:val="both"/>
        <w:rPr>
          <w:rFonts w:ascii="Arial" w:hAnsi="Arial" w:cs="Arial"/>
          <w:b w:val="0"/>
          <w:sz w:val="22"/>
          <w:szCs w:val="22"/>
        </w:rPr>
      </w:pPr>
      <w:r w:rsidRPr="00D01D8B">
        <w:rPr>
          <w:rFonts w:ascii="Arial" w:hAnsi="Arial" w:cs="Arial"/>
          <w:b w:val="0"/>
          <w:sz w:val="22"/>
          <w:szCs w:val="22"/>
        </w:rPr>
        <w:t xml:space="preserve">      </w:t>
      </w:r>
      <w:r w:rsidR="00B30FC3" w:rsidRPr="00D01D8B">
        <w:rPr>
          <w:rFonts w:ascii="Arial" w:hAnsi="Arial" w:cs="Arial"/>
          <w:b w:val="0"/>
          <w:sz w:val="22"/>
          <w:szCs w:val="22"/>
        </w:rPr>
        <w:t>Spouse/</w:t>
      </w:r>
      <w:r w:rsidR="00C76B51">
        <w:rPr>
          <w:rFonts w:ascii="Arial" w:hAnsi="Arial" w:cs="Arial"/>
          <w:b w:val="0"/>
          <w:sz w:val="22"/>
          <w:szCs w:val="22"/>
        </w:rPr>
        <w:t>Co-Head’s</w:t>
      </w:r>
      <w:r w:rsidR="00B30FC3" w:rsidRPr="00D01D8B">
        <w:rPr>
          <w:rFonts w:ascii="Arial" w:hAnsi="Arial" w:cs="Arial"/>
          <w:b w:val="0"/>
          <w:sz w:val="22"/>
          <w:szCs w:val="22"/>
        </w:rPr>
        <w:t xml:space="preserve"> signature</w:t>
      </w:r>
      <w:r w:rsidR="00B30FC3" w:rsidRPr="00D01D8B">
        <w:rPr>
          <w:rFonts w:ascii="Arial" w:hAnsi="Arial" w:cs="Arial"/>
          <w:b w:val="0"/>
          <w:sz w:val="22"/>
          <w:szCs w:val="22"/>
        </w:rPr>
        <w:tab/>
      </w:r>
      <w:r w:rsidR="00B30FC3" w:rsidRPr="00D01D8B">
        <w:rPr>
          <w:rFonts w:ascii="Arial" w:hAnsi="Arial" w:cs="Arial"/>
          <w:b w:val="0"/>
          <w:sz w:val="22"/>
          <w:szCs w:val="22"/>
        </w:rPr>
        <w:tab/>
      </w:r>
      <w:r w:rsidR="00B30FC3" w:rsidRPr="00D01D8B">
        <w:rPr>
          <w:rFonts w:ascii="Arial" w:hAnsi="Arial" w:cs="Arial"/>
          <w:b w:val="0"/>
          <w:sz w:val="22"/>
          <w:szCs w:val="22"/>
        </w:rPr>
        <w:tab/>
      </w:r>
      <w:r w:rsidR="00B30FC3" w:rsidRPr="00D01D8B">
        <w:rPr>
          <w:rFonts w:ascii="Arial" w:hAnsi="Arial" w:cs="Arial"/>
          <w:sz w:val="22"/>
          <w:szCs w:val="22"/>
        </w:rPr>
        <w:t xml:space="preserve">       </w:t>
      </w:r>
      <w:r w:rsidRPr="00D01D8B">
        <w:rPr>
          <w:rFonts w:ascii="Arial" w:hAnsi="Arial" w:cs="Arial"/>
          <w:sz w:val="22"/>
          <w:szCs w:val="22"/>
        </w:rPr>
        <w:t xml:space="preserve">           </w:t>
      </w:r>
      <w:r w:rsidR="00B30FC3" w:rsidRPr="00D01D8B">
        <w:rPr>
          <w:rFonts w:ascii="Arial" w:hAnsi="Arial" w:cs="Arial"/>
          <w:b w:val="0"/>
          <w:sz w:val="22"/>
          <w:szCs w:val="22"/>
        </w:rPr>
        <w:t>Household Member over 18 yrs. old signature</w:t>
      </w:r>
    </w:p>
    <w:p w14:paraId="03F383E4" w14:textId="77777777" w:rsidR="00B30FC3" w:rsidRPr="00D01D8B" w:rsidRDefault="00B30FC3" w:rsidP="00B30FC3">
      <w:pPr>
        <w:jc w:val="both"/>
        <w:rPr>
          <w:rFonts w:ascii="Arial" w:hAnsi="Arial" w:cs="Arial"/>
          <w:b w:val="0"/>
          <w:sz w:val="22"/>
          <w:szCs w:val="22"/>
        </w:rPr>
      </w:pPr>
    </w:p>
    <w:p w14:paraId="03F383E5" w14:textId="77777777" w:rsidR="00B30FC3" w:rsidRPr="00D01D8B" w:rsidRDefault="00B30FC3" w:rsidP="00B30FC3">
      <w:pPr>
        <w:jc w:val="both"/>
        <w:rPr>
          <w:rFonts w:ascii="Arial" w:hAnsi="Arial" w:cs="Arial"/>
          <w:b w:val="0"/>
          <w:sz w:val="22"/>
          <w:szCs w:val="22"/>
        </w:rPr>
      </w:pPr>
      <w:r w:rsidRPr="00D01D8B">
        <w:rPr>
          <w:rFonts w:ascii="Arial" w:hAnsi="Arial" w:cs="Arial"/>
          <w:b w:val="0"/>
          <w:sz w:val="22"/>
          <w:szCs w:val="22"/>
        </w:rPr>
        <w:t>By:  ______________________________</w:t>
      </w:r>
      <w:r w:rsidR="0067362A" w:rsidRPr="00D01D8B">
        <w:rPr>
          <w:rFonts w:ascii="Arial" w:hAnsi="Arial" w:cs="Arial"/>
          <w:b w:val="0"/>
          <w:sz w:val="22"/>
          <w:szCs w:val="22"/>
        </w:rPr>
        <w:t>_</w:t>
      </w:r>
      <w:r w:rsidRPr="00D01D8B">
        <w:rPr>
          <w:rFonts w:ascii="Arial" w:hAnsi="Arial" w:cs="Arial"/>
          <w:b w:val="0"/>
          <w:sz w:val="22"/>
          <w:szCs w:val="22"/>
        </w:rPr>
        <w:t>____</w:t>
      </w:r>
      <w:r w:rsidRPr="00D01D8B">
        <w:rPr>
          <w:rFonts w:ascii="Arial" w:hAnsi="Arial" w:cs="Arial"/>
          <w:b w:val="0"/>
          <w:sz w:val="22"/>
          <w:szCs w:val="22"/>
        </w:rPr>
        <w:tab/>
      </w:r>
      <w:r w:rsidRPr="00D01D8B">
        <w:rPr>
          <w:rFonts w:ascii="Arial" w:hAnsi="Arial" w:cs="Arial"/>
          <w:b w:val="0"/>
          <w:sz w:val="22"/>
          <w:szCs w:val="22"/>
        </w:rPr>
        <w:tab/>
        <w:t>By: ______________________________</w:t>
      </w:r>
      <w:r w:rsidR="0067362A" w:rsidRPr="00D01D8B">
        <w:rPr>
          <w:rFonts w:ascii="Arial" w:hAnsi="Arial" w:cs="Arial"/>
          <w:b w:val="0"/>
          <w:sz w:val="22"/>
          <w:szCs w:val="22"/>
        </w:rPr>
        <w:t>___</w:t>
      </w:r>
      <w:r w:rsidRPr="00D01D8B">
        <w:rPr>
          <w:rFonts w:ascii="Arial" w:hAnsi="Arial" w:cs="Arial"/>
          <w:b w:val="0"/>
          <w:sz w:val="22"/>
          <w:szCs w:val="22"/>
        </w:rPr>
        <w:t xml:space="preserve">____ </w:t>
      </w:r>
    </w:p>
    <w:p w14:paraId="03F383E6" w14:textId="77777777" w:rsidR="00B30FC3" w:rsidRPr="00C44A60" w:rsidRDefault="0067362A" w:rsidP="00B30FC3">
      <w:pPr>
        <w:jc w:val="both"/>
        <w:rPr>
          <w:rFonts w:ascii="Arial" w:hAnsi="Arial" w:cs="Arial"/>
          <w:b w:val="0"/>
          <w:sz w:val="22"/>
          <w:szCs w:val="22"/>
        </w:rPr>
      </w:pPr>
      <w:r>
        <w:rPr>
          <w:rFonts w:ascii="Arial" w:hAnsi="Arial" w:cs="Arial"/>
          <w:b w:val="0"/>
          <w:sz w:val="22"/>
          <w:szCs w:val="22"/>
        </w:rPr>
        <w:t xml:space="preserve">       </w:t>
      </w:r>
      <w:r w:rsidR="00B30FC3" w:rsidRPr="00C44A60">
        <w:rPr>
          <w:rFonts w:ascii="Arial" w:hAnsi="Arial" w:cs="Arial"/>
          <w:b w:val="0"/>
          <w:sz w:val="22"/>
          <w:szCs w:val="22"/>
        </w:rPr>
        <w:t>Spouse/</w:t>
      </w:r>
      <w:r w:rsidR="00C76B51">
        <w:rPr>
          <w:rFonts w:ascii="Arial" w:hAnsi="Arial" w:cs="Arial"/>
          <w:b w:val="0"/>
          <w:sz w:val="22"/>
          <w:szCs w:val="22"/>
        </w:rPr>
        <w:t>Co-Head’s</w:t>
      </w:r>
      <w:r w:rsidR="00B30FC3" w:rsidRPr="00C44A60">
        <w:rPr>
          <w:rFonts w:ascii="Arial" w:hAnsi="Arial" w:cs="Arial"/>
          <w:b w:val="0"/>
          <w:sz w:val="22"/>
          <w:szCs w:val="22"/>
        </w:rPr>
        <w:t xml:space="preserve"> name</w:t>
      </w:r>
      <w:r w:rsidR="00B30FC3" w:rsidRPr="00C44A60">
        <w:rPr>
          <w:rFonts w:ascii="Arial" w:hAnsi="Arial" w:cs="Arial"/>
          <w:b w:val="0"/>
          <w:sz w:val="22"/>
          <w:szCs w:val="22"/>
        </w:rPr>
        <w:tab/>
      </w:r>
      <w:r w:rsidR="00B30FC3" w:rsidRPr="00C44A60">
        <w:rPr>
          <w:rFonts w:ascii="Arial" w:hAnsi="Arial" w:cs="Arial"/>
          <w:b w:val="0"/>
          <w:sz w:val="22"/>
          <w:szCs w:val="22"/>
        </w:rPr>
        <w:tab/>
      </w:r>
      <w:r w:rsidR="00B30FC3" w:rsidRPr="00C44A60">
        <w:rPr>
          <w:rFonts w:ascii="Arial" w:hAnsi="Arial" w:cs="Arial"/>
          <w:b w:val="0"/>
          <w:sz w:val="22"/>
          <w:szCs w:val="22"/>
        </w:rPr>
        <w:tab/>
      </w:r>
      <w:r w:rsidR="00B30FC3" w:rsidRPr="00C44A60">
        <w:rPr>
          <w:rFonts w:ascii="Arial" w:hAnsi="Arial" w:cs="Arial"/>
          <w:b w:val="0"/>
          <w:sz w:val="22"/>
          <w:szCs w:val="22"/>
        </w:rPr>
        <w:tab/>
        <w:t xml:space="preserve">       Household Member over 18 yrs. old name</w:t>
      </w:r>
    </w:p>
    <w:p w14:paraId="03F383E7" w14:textId="77777777" w:rsidR="00B30FC3" w:rsidRPr="00C44A60" w:rsidRDefault="00B30FC3" w:rsidP="00B30FC3">
      <w:pPr>
        <w:jc w:val="both"/>
        <w:rPr>
          <w:rFonts w:ascii="Arial" w:hAnsi="Arial" w:cs="Arial"/>
          <w:b w:val="0"/>
          <w:sz w:val="22"/>
          <w:szCs w:val="22"/>
        </w:rPr>
      </w:pPr>
    </w:p>
    <w:p w14:paraId="03F383E8" w14:textId="77777777" w:rsidR="00B30FC3" w:rsidRPr="00C44A60" w:rsidRDefault="0067362A" w:rsidP="00B30FC3">
      <w:pPr>
        <w:jc w:val="both"/>
        <w:rPr>
          <w:rFonts w:ascii="Arial" w:hAnsi="Arial" w:cs="Arial"/>
          <w:b w:val="0"/>
          <w:sz w:val="22"/>
          <w:szCs w:val="22"/>
        </w:rPr>
      </w:pPr>
      <w:r>
        <w:rPr>
          <w:rFonts w:ascii="Arial" w:hAnsi="Arial" w:cs="Arial"/>
          <w:b w:val="0"/>
          <w:sz w:val="22"/>
          <w:szCs w:val="22"/>
        </w:rPr>
        <w:t xml:space="preserve">By: </w:t>
      </w:r>
      <w:r w:rsidR="00B30FC3" w:rsidRPr="00C44A60">
        <w:rPr>
          <w:rFonts w:ascii="Arial" w:hAnsi="Arial" w:cs="Arial"/>
          <w:b w:val="0"/>
          <w:sz w:val="22"/>
          <w:szCs w:val="22"/>
        </w:rPr>
        <w:t>_________________________</w:t>
      </w:r>
      <w:r>
        <w:rPr>
          <w:rFonts w:ascii="Arial" w:hAnsi="Arial" w:cs="Arial"/>
          <w:b w:val="0"/>
          <w:sz w:val="22"/>
          <w:szCs w:val="22"/>
        </w:rPr>
        <w:t>____</w:t>
      </w:r>
      <w:r w:rsidR="00B30FC3" w:rsidRPr="00C44A60">
        <w:rPr>
          <w:rFonts w:ascii="Arial" w:hAnsi="Arial" w:cs="Arial"/>
          <w:b w:val="0"/>
          <w:sz w:val="22"/>
          <w:szCs w:val="22"/>
        </w:rPr>
        <w:t>________</w:t>
      </w:r>
      <w:r w:rsidR="00B30FC3" w:rsidRPr="00C44A60">
        <w:rPr>
          <w:rFonts w:ascii="Arial" w:hAnsi="Arial" w:cs="Arial"/>
          <w:b w:val="0"/>
          <w:sz w:val="22"/>
          <w:szCs w:val="22"/>
        </w:rPr>
        <w:tab/>
      </w:r>
      <w:r w:rsidR="00B30FC3" w:rsidRPr="00C44A60">
        <w:rPr>
          <w:rFonts w:ascii="Arial" w:hAnsi="Arial" w:cs="Arial"/>
          <w:b w:val="0"/>
          <w:sz w:val="22"/>
          <w:szCs w:val="22"/>
        </w:rPr>
        <w:tab/>
        <w:t>By: _________________________</w:t>
      </w:r>
      <w:r>
        <w:rPr>
          <w:rFonts w:ascii="Arial" w:hAnsi="Arial" w:cs="Arial"/>
          <w:b w:val="0"/>
          <w:sz w:val="22"/>
          <w:szCs w:val="22"/>
        </w:rPr>
        <w:t>____</w:t>
      </w:r>
      <w:r w:rsidR="00B30FC3" w:rsidRPr="00C44A60">
        <w:rPr>
          <w:rFonts w:ascii="Arial" w:hAnsi="Arial" w:cs="Arial"/>
          <w:b w:val="0"/>
          <w:sz w:val="22"/>
          <w:szCs w:val="22"/>
        </w:rPr>
        <w:t>_________</w:t>
      </w:r>
    </w:p>
    <w:p w14:paraId="03F383E9" w14:textId="77777777" w:rsidR="00B30FC3" w:rsidRPr="00C44A60" w:rsidRDefault="00B30FC3" w:rsidP="00B30FC3">
      <w:pPr>
        <w:jc w:val="both"/>
        <w:rPr>
          <w:rFonts w:ascii="Arial" w:hAnsi="Arial" w:cs="Arial"/>
          <w:b w:val="0"/>
          <w:sz w:val="22"/>
          <w:szCs w:val="22"/>
        </w:rPr>
      </w:pPr>
      <w:r w:rsidRPr="00C44A60">
        <w:rPr>
          <w:rFonts w:ascii="Arial" w:hAnsi="Arial" w:cs="Arial"/>
          <w:b w:val="0"/>
          <w:sz w:val="22"/>
          <w:szCs w:val="22"/>
        </w:rPr>
        <w:t xml:space="preserve">       Household Member over 18 yrs. old signature</w:t>
      </w:r>
      <w:r w:rsidRPr="00C44A60">
        <w:rPr>
          <w:rFonts w:ascii="Arial" w:hAnsi="Arial" w:cs="Arial"/>
          <w:b w:val="0"/>
          <w:sz w:val="22"/>
          <w:szCs w:val="22"/>
        </w:rPr>
        <w:tab/>
      </w:r>
      <w:r w:rsidRPr="00C44A60">
        <w:rPr>
          <w:rFonts w:ascii="Arial" w:hAnsi="Arial" w:cs="Arial"/>
          <w:b w:val="0"/>
          <w:sz w:val="22"/>
          <w:szCs w:val="22"/>
        </w:rPr>
        <w:tab/>
        <w:t xml:space="preserve">       Household Member over 18 yrs.</w:t>
      </w:r>
      <w:r w:rsidR="006A129A">
        <w:rPr>
          <w:rFonts w:ascii="Arial" w:hAnsi="Arial" w:cs="Arial"/>
          <w:b w:val="0"/>
          <w:sz w:val="22"/>
          <w:szCs w:val="22"/>
        </w:rPr>
        <w:t xml:space="preserve"> </w:t>
      </w:r>
      <w:r w:rsidRPr="00C44A60">
        <w:rPr>
          <w:rFonts w:ascii="Arial" w:hAnsi="Arial" w:cs="Arial"/>
          <w:b w:val="0"/>
          <w:sz w:val="22"/>
          <w:szCs w:val="22"/>
        </w:rPr>
        <w:t>old signature</w:t>
      </w:r>
    </w:p>
    <w:p w14:paraId="03F383EA" w14:textId="77777777" w:rsidR="00B30FC3" w:rsidRPr="00C44A60" w:rsidRDefault="00B30FC3" w:rsidP="00B30FC3">
      <w:pPr>
        <w:jc w:val="both"/>
        <w:rPr>
          <w:rFonts w:ascii="Arial" w:hAnsi="Arial" w:cs="Arial"/>
          <w:b w:val="0"/>
          <w:sz w:val="22"/>
          <w:szCs w:val="22"/>
        </w:rPr>
      </w:pPr>
    </w:p>
    <w:p w14:paraId="03F383EB" w14:textId="77777777" w:rsidR="00B30FC3" w:rsidRPr="00C44A60" w:rsidRDefault="00B30FC3" w:rsidP="00B30FC3">
      <w:pPr>
        <w:jc w:val="both"/>
        <w:rPr>
          <w:rFonts w:ascii="Arial" w:hAnsi="Arial" w:cs="Arial"/>
          <w:b w:val="0"/>
          <w:sz w:val="22"/>
          <w:szCs w:val="22"/>
        </w:rPr>
      </w:pPr>
      <w:r w:rsidRPr="00C44A60">
        <w:rPr>
          <w:rFonts w:ascii="Arial" w:hAnsi="Arial" w:cs="Arial"/>
          <w:b w:val="0"/>
          <w:sz w:val="22"/>
          <w:szCs w:val="22"/>
        </w:rPr>
        <w:t>By:  _______________________________</w:t>
      </w:r>
      <w:r w:rsidR="0067362A">
        <w:rPr>
          <w:rFonts w:ascii="Arial" w:hAnsi="Arial" w:cs="Arial"/>
          <w:b w:val="0"/>
          <w:sz w:val="22"/>
          <w:szCs w:val="22"/>
        </w:rPr>
        <w:t>__</w:t>
      </w:r>
      <w:r w:rsidRPr="00C44A60">
        <w:rPr>
          <w:rFonts w:ascii="Arial" w:hAnsi="Arial" w:cs="Arial"/>
          <w:b w:val="0"/>
          <w:sz w:val="22"/>
          <w:szCs w:val="22"/>
        </w:rPr>
        <w:t>___</w:t>
      </w:r>
      <w:r w:rsidRPr="00C44A60">
        <w:rPr>
          <w:rFonts w:ascii="Arial" w:hAnsi="Arial" w:cs="Arial"/>
          <w:b w:val="0"/>
          <w:sz w:val="22"/>
          <w:szCs w:val="22"/>
        </w:rPr>
        <w:tab/>
      </w:r>
      <w:r w:rsidRPr="00C44A60">
        <w:rPr>
          <w:rFonts w:ascii="Arial" w:hAnsi="Arial" w:cs="Arial"/>
          <w:b w:val="0"/>
          <w:sz w:val="22"/>
          <w:szCs w:val="22"/>
        </w:rPr>
        <w:tab/>
        <w:t>By: _______________________________</w:t>
      </w:r>
      <w:r w:rsidR="0067362A">
        <w:rPr>
          <w:rFonts w:ascii="Arial" w:hAnsi="Arial" w:cs="Arial"/>
          <w:b w:val="0"/>
          <w:sz w:val="22"/>
          <w:szCs w:val="22"/>
        </w:rPr>
        <w:t>_____</w:t>
      </w:r>
      <w:r w:rsidRPr="00C44A60">
        <w:rPr>
          <w:rFonts w:ascii="Arial" w:hAnsi="Arial" w:cs="Arial"/>
          <w:b w:val="0"/>
          <w:sz w:val="22"/>
          <w:szCs w:val="22"/>
        </w:rPr>
        <w:t>__</w:t>
      </w:r>
      <w:r w:rsidRPr="00C44A60">
        <w:rPr>
          <w:rFonts w:ascii="Arial" w:hAnsi="Arial" w:cs="Arial"/>
          <w:b w:val="0"/>
          <w:sz w:val="22"/>
          <w:szCs w:val="22"/>
        </w:rPr>
        <w:tab/>
        <w:t xml:space="preserve"> </w:t>
      </w:r>
    </w:p>
    <w:p w14:paraId="03F383EC" w14:textId="77777777" w:rsidR="00316624" w:rsidRDefault="00B30FC3" w:rsidP="00316624">
      <w:pPr>
        <w:jc w:val="both"/>
        <w:rPr>
          <w:rFonts w:ascii="Arial" w:hAnsi="Arial" w:cs="Arial"/>
          <w:b w:val="0"/>
          <w:sz w:val="22"/>
          <w:szCs w:val="22"/>
        </w:rPr>
      </w:pPr>
      <w:r w:rsidRPr="00C44A60">
        <w:rPr>
          <w:rFonts w:ascii="Arial" w:hAnsi="Arial" w:cs="Arial"/>
          <w:b w:val="0"/>
          <w:sz w:val="22"/>
          <w:szCs w:val="22"/>
        </w:rPr>
        <w:t xml:space="preserve">       Household Me</w:t>
      </w:r>
      <w:r w:rsidR="0067362A">
        <w:rPr>
          <w:rFonts w:ascii="Arial" w:hAnsi="Arial" w:cs="Arial"/>
          <w:b w:val="0"/>
          <w:sz w:val="22"/>
          <w:szCs w:val="22"/>
        </w:rPr>
        <w:t>mber over 18 yrs. old name</w:t>
      </w:r>
      <w:r w:rsidR="0067362A">
        <w:rPr>
          <w:rFonts w:ascii="Arial" w:hAnsi="Arial" w:cs="Arial"/>
          <w:b w:val="0"/>
          <w:sz w:val="22"/>
          <w:szCs w:val="22"/>
        </w:rPr>
        <w:tab/>
      </w:r>
      <w:r w:rsidR="0067362A">
        <w:rPr>
          <w:rFonts w:ascii="Arial" w:hAnsi="Arial" w:cs="Arial"/>
          <w:b w:val="0"/>
          <w:sz w:val="22"/>
          <w:szCs w:val="22"/>
        </w:rPr>
        <w:tab/>
        <w:t xml:space="preserve"> </w:t>
      </w:r>
      <w:r w:rsidRPr="00C44A60">
        <w:rPr>
          <w:rFonts w:ascii="Arial" w:hAnsi="Arial" w:cs="Arial"/>
          <w:b w:val="0"/>
          <w:sz w:val="22"/>
          <w:szCs w:val="22"/>
        </w:rPr>
        <w:t xml:space="preserve">      Household Member over 18 yrs. old name</w:t>
      </w:r>
    </w:p>
    <w:p w14:paraId="03F383ED" w14:textId="77777777" w:rsidR="00581E47" w:rsidRDefault="00581E47" w:rsidP="00C940E8">
      <w:pPr>
        <w:ind w:left="360" w:hanging="360"/>
        <w:jc w:val="both"/>
        <w:rPr>
          <w:rFonts w:ascii="Arial" w:hAnsi="Arial" w:cs="Arial"/>
          <w:b w:val="0"/>
          <w:sz w:val="22"/>
          <w:szCs w:val="22"/>
        </w:rPr>
      </w:pPr>
    </w:p>
    <w:p w14:paraId="03F383EE" w14:textId="77777777" w:rsidR="00581E47" w:rsidRPr="00581E47" w:rsidRDefault="00581E47" w:rsidP="00581E47">
      <w:pPr>
        <w:rPr>
          <w:rFonts w:ascii="Arial" w:hAnsi="Arial" w:cs="Arial"/>
          <w:sz w:val="22"/>
          <w:szCs w:val="22"/>
        </w:rPr>
      </w:pPr>
    </w:p>
    <w:p w14:paraId="03F383EF" w14:textId="77777777" w:rsidR="00581E47" w:rsidRPr="00581E47" w:rsidRDefault="00581E47" w:rsidP="00581E47">
      <w:pPr>
        <w:rPr>
          <w:rFonts w:ascii="Arial" w:hAnsi="Arial" w:cs="Arial"/>
          <w:sz w:val="22"/>
          <w:szCs w:val="22"/>
        </w:rPr>
      </w:pPr>
    </w:p>
    <w:p w14:paraId="03F383F0" w14:textId="77777777" w:rsidR="00581E47" w:rsidRPr="00581E47" w:rsidRDefault="00581E47" w:rsidP="00581E47">
      <w:pPr>
        <w:rPr>
          <w:rFonts w:ascii="Arial" w:hAnsi="Arial" w:cs="Arial"/>
          <w:sz w:val="22"/>
          <w:szCs w:val="22"/>
        </w:rPr>
      </w:pPr>
    </w:p>
    <w:p w14:paraId="03F383F1" w14:textId="77777777" w:rsidR="00581E47" w:rsidRPr="00581E47" w:rsidRDefault="00581E47" w:rsidP="00581E47">
      <w:pPr>
        <w:rPr>
          <w:rFonts w:ascii="Arial" w:hAnsi="Arial" w:cs="Arial"/>
          <w:sz w:val="22"/>
          <w:szCs w:val="22"/>
        </w:rPr>
      </w:pPr>
    </w:p>
    <w:p w14:paraId="03F383F2" w14:textId="77777777" w:rsidR="00581E47" w:rsidRPr="00581E47" w:rsidRDefault="00581E47" w:rsidP="00581E47">
      <w:pPr>
        <w:rPr>
          <w:rFonts w:ascii="Arial" w:hAnsi="Arial" w:cs="Arial"/>
          <w:sz w:val="22"/>
          <w:szCs w:val="22"/>
        </w:rPr>
      </w:pPr>
    </w:p>
    <w:p w14:paraId="03F383F3" w14:textId="77777777" w:rsidR="00581E47" w:rsidRPr="00581E47" w:rsidRDefault="00581E47" w:rsidP="00581E47">
      <w:pPr>
        <w:rPr>
          <w:rFonts w:ascii="Arial" w:hAnsi="Arial" w:cs="Arial"/>
          <w:sz w:val="22"/>
          <w:szCs w:val="22"/>
        </w:rPr>
      </w:pPr>
    </w:p>
    <w:p w14:paraId="03F383F4" w14:textId="77777777" w:rsidR="00581E47" w:rsidRPr="00581E47" w:rsidRDefault="00581E47" w:rsidP="00581E47">
      <w:pPr>
        <w:rPr>
          <w:rFonts w:ascii="Arial" w:hAnsi="Arial" w:cs="Arial"/>
          <w:sz w:val="22"/>
          <w:szCs w:val="22"/>
        </w:rPr>
      </w:pPr>
    </w:p>
    <w:p w14:paraId="03F383F5" w14:textId="77777777" w:rsidR="00581E47" w:rsidRPr="00581E47" w:rsidRDefault="00581E47" w:rsidP="00581E47">
      <w:pPr>
        <w:rPr>
          <w:rFonts w:ascii="Arial" w:hAnsi="Arial" w:cs="Arial"/>
          <w:sz w:val="22"/>
          <w:szCs w:val="22"/>
        </w:rPr>
      </w:pPr>
    </w:p>
    <w:p w14:paraId="03F383F6" w14:textId="77777777" w:rsidR="00581E47" w:rsidRPr="00581E47" w:rsidRDefault="00581E47" w:rsidP="00581E47">
      <w:pPr>
        <w:rPr>
          <w:rFonts w:ascii="Arial" w:hAnsi="Arial" w:cs="Arial"/>
          <w:sz w:val="22"/>
          <w:szCs w:val="22"/>
        </w:rPr>
      </w:pPr>
    </w:p>
    <w:p w14:paraId="03F383F7" w14:textId="77777777" w:rsidR="00581E47" w:rsidRPr="00581E47" w:rsidRDefault="00581E47" w:rsidP="00581E47">
      <w:pPr>
        <w:rPr>
          <w:rFonts w:ascii="Arial" w:hAnsi="Arial" w:cs="Arial"/>
          <w:sz w:val="22"/>
          <w:szCs w:val="22"/>
        </w:rPr>
      </w:pPr>
    </w:p>
    <w:p w14:paraId="03F383F8" w14:textId="77777777" w:rsidR="00581E47" w:rsidRPr="00581E47" w:rsidRDefault="00581E47" w:rsidP="00581E47">
      <w:pPr>
        <w:rPr>
          <w:rFonts w:ascii="Arial" w:hAnsi="Arial" w:cs="Arial"/>
          <w:sz w:val="22"/>
          <w:szCs w:val="22"/>
        </w:rPr>
      </w:pPr>
    </w:p>
    <w:p w14:paraId="03F383F9" w14:textId="77777777" w:rsidR="00581E47" w:rsidRPr="00581E47" w:rsidRDefault="00581E47" w:rsidP="00581E47">
      <w:pPr>
        <w:rPr>
          <w:rFonts w:ascii="Arial" w:hAnsi="Arial" w:cs="Arial"/>
          <w:sz w:val="22"/>
          <w:szCs w:val="22"/>
        </w:rPr>
      </w:pPr>
    </w:p>
    <w:p w14:paraId="03F383FA" w14:textId="77777777" w:rsidR="00581E47" w:rsidRPr="00581E47" w:rsidRDefault="00581E47" w:rsidP="00581E47">
      <w:pPr>
        <w:rPr>
          <w:rFonts w:ascii="Arial" w:hAnsi="Arial" w:cs="Arial"/>
          <w:sz w:val="22"/>
          <w:szCs w:val="22"/>
        </w:rPr>
      </w:pPr>
    </w:p>
    <w:p w14:paraId="03F383FB" w14:textId="77777777" w:rsidR="00581E47" w:rsidRPr="00581E47" w:rsidRDefault="00581E47" w:rsidP="00581E47">
      <w:pPr>
        <w:rPr>
          <w:rFonts w:ascii="Arial" w:hAnsi="Arial" w:cs="Arial"/>
          <w:sz w:val="22"/>
          <w:szCs w:val="22"/>
        </w:rPr>
      </w:pPr>
    </w:p>
    <w:p w14:paraId="03F383FC" w14:textId="77777777" w:rsidR="00581E47" w:rsidRPr="00581E47" w:rsidRDefault="00581E47" w:rsidP="00581E47">
      <w:pPr>
        <w:rPr>
          <w:rFonts w:ascii="Arial" w:hAnsi="Arial" w:cs="Arial"/>
          <w:sz w:val="22"/>
          <w:szCs w:val="22"/>
        </w:rPr>
      </w:pPr>
    </w:p>
    <w:p w14:paraId="03F383FD" w14:textId="77777777" w:rsidR="00581E47" w:rsidRPr="00581E47" w:rsidRDefault="00581E47" w:rsidP="00581E47">
      <w:pPr>
        <w:rPr>
          <w:rFonts w:ascii="Arial" w:hAnsi="Arial" w:cs="Arial"/>
          <w:sz w:val="22"/>
          <w:szCs w:val="22"/>
        </w:rPr>
      </w:pPr>
    </w:p>
    <w:p w14:paraId="03F383FE" w14:textId="77777777" w:rsidR="00581E47" w:rsidRDefault="00581E47" w:rsidP="00581E47">
      <w:pPr>
        <w:tabs>
          <w:tab w:val="left" w:pos="1038"/>
        </w:tabs>
        <w:ind w:left="360" w:hanging="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477E807D" w14:textId="77777777" w:rsidR="008B0C26" w:rsidRDefault="008B0C26" w:rsidP="00C940E8">
      <w:pPr>
        <w:ind w:left="360" w:hanging="360"/>
        <w:jc w:val="both"/>
        <w:rPr>
          <w:rFonts w:ascii="Arial" w:hAnsi="Arial" w:cs="Arial"/>
          <w:sz w:val="22"/>
          <w:szCs w:val="22"/>
        </w:rPr>
      </w:pPr>
    </w:p>
    <w:p w14:paraId="2AD69D10" w14:textId="77777777" w:rsidR="008B0C26" w:rsidRPr="008B0C26" w:rsidRDefault="008B0C26" w:rsidP="00B759D9">
      <w:pPr>
        <w:rPr>
          <w:rFonts w:ascii="Arial" w:hAnsi="Arial" w:cs="Arial"/>
          <w:sz w:val="22"/>
          <w:szCs w:val="22"/>
        </w:rPr>
      </w:pPr>
    </w:p>
    <w:p w14:paraId="69CD47D7" w14:textId="77777777" w:rsidR="008B0C26" w:rsidRPr="008B0C26" w:rsidRDefault="008B0C26" w:rsidP="00B759D9">
      <w:pPr>
        <w:rPr>
          <w:rFonts w:ascii="Arial" w:hAnsi="Arial" w:cs="Arial"/>
          <w:sz w:val="22"/>
          <w:szCs w:val="22"/>
        </w:rPr>
      </w:pPr>
    </w:p>
    <w:p w14:paraId="44EFF31A" w14:textId="77777777" w:rsidR="008B0C26" w:rsidRPr="008B0C26" w:rsidRDefault="008B0C26" w:rsidP="00B759D9">
      <w:pPr>
        <w:rPr>
          <w:rFonts w:ascii="Arial" w:hAnsi="Arial" w:cs="Arial"/>
          <w:sz w:val="22"/>
          <w:szCs w:val="22"/>
        </w:rPr>
      </w:pPr>
    </w:p>
    <w:p w14:paraId="03F383FF" w14:textId="0349E557" w:rsidR="00B30FC3" w:rsidRPr="00316624" w:rsidRDefault="00316624" w:rsidP="00C940E8">
      <w:pPr>
        <w:ind w:left="360" w:hanging="360"/>
        <w:jc w:val="both"/>
        <w:rPr>
          <w:rFonts w:ascii="Arial" w:hAnsi="Arial" w:cs="Arial"/>
          <w:b w:val="0"/>
          <w:sz w:val="22"/>
          <w:szCs w:val="22"/>
        </w:rPr>
      </w:pPr>
      <w:r w:rsidRPr="008B0C26">
        <w:rPr>
          <w:rFonts w:ascii="Arial" w:hAnsi="Arial" w:cs="Arial"/>
          <w:sz w:val="22"/>
          <w:szCs w:val="22"/>
        </w:rPr>
        <w:br w:type="page"/>
      </w:r>
      <w:r w:rsidR="00851CDB">
        <w:rPr>
          <w:rFonts w:ascii="Arial" w:hAnsi="Arial" w:cs="Arial"/>
          <w:sz w:val="24"/>
          <w:szCs w:val="24"/>
          <w:u w:val="single"/>
        </w:rPr>
        <w:t xml:space="preserve">Lease Addendum #1: </w:t>
      </w:r>
      <w:r w:rsidR="000F5C76">
        <w:rPr>
          <w:rFonts w:ascii="Arial" w:hAnsi="Arial" w:cs="Arial"/>
          <w:sz w:val="24"/>
          <w:szCs w:val="24"/>
          <w:u w:val="single"/>
        </w:rPr>
        <w:t>Sheriff’s Watch Apartments</w:t>
      </w:r>
    </w:p>
    <w:p w14:paraId="03F38400" w14:textId="77777777" w:rsidR="00B30FC3" w:rsidRDefault="00B30FC3" w:rsidP="00C940E8">
      <w:pPr>
        <w:ind w:left="360" w:hanging="360"/>
        <w:rPr>
          <w:rFonts w:ascii="Arial" w:hAnsi="Arial" w:cs="Arial"/>
          <w:b w:val="0"/>
          <w:sz w:val="22"/>
          <w:szCs w:val="24"/>
        </w:rPr>
      </w:pPr>
    </w:p>
    <w:p w14:paraId="03F38401" w14:textId="77777777" w:rsidR="00B30FC3" w:rsidRPr="008E4ED6" w:rsidRDefault="00B30FC3" w:rsidP="00D01D8B">
      <w:pPr>
        <w:rPr>
          <w:rFonts w:ascii="Arial" w:hAnsi="Arial" w:cs="Arial"/>
          <w:b w:val="0"/>
          <w:sz w:val="24"/>
          <w:szCs w:val="24"/>
        </w:rPr>
      </w:pPr>
      <w:r w:rsidRPr="008E4ED6">
        <w:rPr>
          <w:rFonts w:ascii="Arial" w:hAnsi="Arial" w:cs="Arial"/>
          <w:b w:val="0"/>
          <w:sz w:val="24"/>
          <w:szCs w:val="24"/>
        </w:rPr>
        <w:t>In c</w:t>
      </w:r>
      <w:r w:rsidR="00D44309">
        <w:rPr>
          <w:rFonts w:ascii="Arial" w:hAnsi="Arial" w:cs="Arial"/>
          <w:b w:val="0"/>
          <w:sz w:val="24"/>
          <w:szCs w:val="24"/>
        </w:rPr>
        <w:t>onsideration of the execution or</w:t>
      </w:r>
      <w:r w:rsidRPr="008E4ED6">
        <w:rPr>
          <w:rFonts w:ascii="Arial" w:hAnsi="Arial" w:cs="Arial"/>
          <w:b w:val="0"/>
          <w:sz w:val="24"/>
          <w:szCs w:val="24"/>
        </w:rPr>
        <w:t xml:space="preserve"> renewal of the lease for the dwelling unit identified in the Dwelling Lease, JHA and resident agree as follows:</w:t>
      </w:r>
    </w:p>
    <w:p w14:paraId="03F38402" w14:textId="77777777" w:rsidR="00B30FC3" w:rsidRPr="008E4ED6" w:rsidRDefault="00B30FC3" w:rsidP="00D01D8B">
      <w:pPr>
        <w:ind w:left="360" w:hanging="360"/>
        <w:rPr>
          <w:rFonts w:ascii="Arial" w:hAnsi="Arial" w:cs="Arial"/>
          <w:b w:val="0"/>
          <w:sz w:val="24"/>
          <w:szCs w:val="24"/>
        </w:rPr>
      </w:pPr>
    </w:p>
    <w:p w14:paraId="03F38403" w14:textId="77777777" w:rsidR="00B30FC3" w:rsidRPr="005232D9" w:rsidRDefault="00B30FC3" w:rsidP="001234E6">
      <w:pPr>
        <w:numPr>
          <w:ilvl w:val="0"/>
          <w:numId w:val="9"/>
        </w:numPr>
        <w:jc w:val="both"/>
        <w:rPr>
          <w:rFonts w:ascii="Arial" w:hAnsi="Arial" w:cs="Arial"/>
          <w:b w:val="0"/>
          <w:sz w:val="24"/>
          <w:szCs w:val="24"/>
        </w:rPr>
        <w:pPrChange w:id="67" w:author="Dunn, Vanessa" w:date="2023-06-21T11:49:00Z">
          <w:pPr>
            <w:numPr>
              <w:numId w:val="9"/>
            </w:numPr>
            <w:tabs>
              <w:tab w:val="num" w:pos="360"/>
            </w:tabs>
            <w:ind w:left="360" w:hanging="360"/>
          </w:pPr>
        </w:pPrChange>
      </w:pPr>
      <w:r w:rsidRPr="005232D9">
        <w:rPr>
          <w:rFonts w:ascii="Arial" w:hAnsi="Arial" w:cs="Arial"/>
          <w:b w:val="0"/>
          <w:sz w:val="24"/>
          <w:szCs w:val="24"/>
        </w:rPr>
        <w:t xml:space="preserve">The resident, any member </w:t>
      </w:r>
      <w:r w:rsidR="005232D9" w:rsidRPr="005232D9">
        <w:rPr>
          <w:rFonts w:ascii="Arial" w:hAnsi="Arial" w:cs="Arial"/>
          <w:b w:val="0"/>
          <w:sz w:val="24"/>
          <w:szCs w:val="24"/>
        </w:rPr>
        <w:t xml:space="preserve">of the resident’s household, </w:t>
      </w:r>
      <w:r w:rsidRPr="005232D9">
        <w:rPr>
          <w:rFonts w:ascii="Arial" w:hAnsi="Arial" w:cs="Arial"/>
          <w:b w:val="0"/>
          <w:sz w:val="24"/>
          <w:szCs w:val="24"/>
        </w:rPr>
        <w:t>a guest, a visitor</w:t>
      </w:r>
      <w:r w:rsidR="005232D9" w:rsidRPr="005232D9">
        <w:rPr>
          <w:rFonts w:ascii="Arial" w:hAnsi="Arial" w:cs="Arial"/>
          <w:b w:val="0"/>
          <w:sz w:val="24"/>
          <w:szCs w:val="24"/>
        </w:rPr>
        <w:t>,</w:t>
      </w:r>
      <w:r w:rsidR="005232D9">
        <w:rPr>
          <w:rFonts w:ascii="Arial" w:hAnsi="Arial" w:cs="Arial"/>
          <w:b w:val="0"/>
          <w:sz w:val="24"/>
          <w:szCs w:val="24"/>
        </w:rPr>
        <w:t xml:space="preserve"> or other persons </w:t>
      </w:r>
      <w:r w:rsidRPr="005232D9">
        <w:rPr>
          <w:rFonts w:ascii="Arial" w:hAnsi="Arial" w:cs="Arial"/>
          <w:b w:val="0"/>
          <w:sz w:val="24"/>
          <w:szCs w:val="24"/>
        </w:rPr>
        <w:t>under your control</w:t>
      </w:r>
      <w:r w:rsidR="00345E6E">
        <w:rPr>
          <w:rFonts w:ascii="Arial" w:hAnsi="Arial" w:cs="Arial"/>
          <w:b w:val="0"/>
          <w:sz w:val="24"/>
          <w:szCs w:val="24"/>
        </w:rPr>
        <w:t>,</w:t>
      </w:r>
      <w:r w:rsidRPr="005232D9">
        <w:rPr>
          <w:rFonts w:ascii="Arial" w:hAnsi="Arial" w:cs="Arial"/>
          <w:b w:val="0"/>
          <w:sz w:val="24"/>
          <w:szCs w:val="24"/>
        </w:rPr>
        <w:t xml:space="preserve"> shall not engage in criminal activity</w:t>
      </w:r>
      <w:r w:rsidR="005232D9" w:rsidRPr="005232D9">
        <w:rPr>
          <w:rFonts w:ascii="Arial" w:hAnsi="Arial" w:cs="Arial"/>
          <w:b w:val="0"/>
          <w:sz w:val="24"/>
          <w:szCs w:val="24"/>
        </w:rPr>
        <w:t xml:space="preserve"> in common areas</w:t>
      </w:r>
      <w:r w:rsidRPr="005232D9">
        <w:rPr>
          <w:rFonts w:ascii="Arial" w:hAnsi="Arial" w:cs="Arial"/>
          <w:b w:val="0"/>
          <w:sz w:val="24"/>
          <w:szCs w:val="24"/>
        </w:rPr>
        <w:t xml:space="preserve"> or on the grounds that threaten the health, safety</w:t>
      </w:r>
      <w:r w:rsidR="005232D9" w:rsidRPr="005232D9">
        <w:rPr>
          <w:rFonts w:ascii="Arial" w:hAnsi="Arial" w:cs="Arial"/>
          <w:b w:val="0"/>
          <w:sz w:val="24"/>
          <w:szCs w:val="24"/>
        </w:rPr>
        <w:t>,</w:t>
      </w:r>
      <w:r w:rsidRPr="005232D9">
        <w:rPr>
          <w:rFonts w:ascii="Arial" w:hAnsi="Arial" w:cs="Arial"/>
          <w:b w:val="0"/>
          <w:sz w:val="24"/>
          <w:szCs w:val="24"/>
        </w:rPr>
        <w:t xml:space="preserve"> or right to peaceful enjoyment of other tenants or employees of JHA or any drug-related criminal activity on or off the premises.</w:t>
      </w:r>
    </w:p>
    <w:p w14:paraId="03F38404" w14:textId="77777777" w:rsidR="00B30FC3" w:rsidRPr="005232D9" w:rsidRDefault="005232D9" w:rsidP="001234E6">
      <w:pPr>
        <w:numPr>
          <w:ilvl w:val="0"/>
          <w:numId w:val="9"/>
        </w:numPr>
        <w:jc w:val="both"/>
        <w:rPr>
          <w:rFonts w:ascii="Arial" w:hAnsi="Arial" w:cs="Arial"/>
          <w:b w:val="0"/>
          <w:sz w:val="24"/>
          <w:szCs w:val="24"/>
        </w:rPr>
        <w:pPrChange w:id="68" w:author="Dunn, Vanessa" w:date="2023-06-21T11:49:00Z">
          <w:pPr>
            <w:numPr>
              <w:numId w:val="9"/>
            </w:numPr>
            <w:tabs>
              <w:tab w:val="num" w:pos="360"/>
            </w:tabs>
            <w:ind w:left="360" w:hanging="360"/>
          </w:pPr>
        </w:pPrChange>
      </w:pPr>
      <w:r w:rsidRPr="005232D9">
        <w:rPr>
          <w:rFonts w:ascii="Arial" w:hAnsi="Arial" w:cs="Arial"/>
          <w:b w:val="0"/>
          <w:sz w:val="24"/>
          <w:szCs w:val="24"/>
        </w:rPr>
        <w:t>The resident, any member of the resident</w:t>
      </w:r>
      <w:r w:rsidR="0064686F">
        <w:rPr>
          <w:rFonts w:ascii="Arial" w:hAnsi="Arial" w:cs="Arial"/>
          <w:b w:val="0"/>
          <w:sz w:val="24"/>
          <w:szCs w:val="24"/>
        </w:rPr>
        <w:t xml:space="preserve">’s household, guest, </w:t>
      </w:r>
      <w:r w:rsidRPr="005232D9">
        <w:rPr>
          <w:rFonts w:ascii="Arial" w:hAnsi="Arial" w:cs="Arial"/>
          <w:b w:val="0"/>
          <w:sz w:val="24"/>
          <w:szCs w:val="24"/>
        </w:rPr>
        <w:t>visitor, or other persons under your control</w:t>
      </w:r>
      <w:r w:rsidR="00345E6E">
        <w:rPr>
          <w:rFonts w:ascii="Arial" w:hAnsi="Arial" w:cs="Arial"/>
          <w:b w:val="0"/>
          <w:sz w:val="24"/>
          <w:szCs w:val="24"/>
        </w:rPr>
        <w:t>,</w:t>
      </w:r>
      <w:r w:rsidRPr="005232D9">
        <w:rPr>
          <w:rFonts w:ascii="Arial" w:hAnsi="Arial" w:cs="Arial"/>
          <w:b w:val="0"/>
          <w:sz w:val="24"/>
          <w:szCs w:val="24"/>
        </w:rPr>
        <w:t xml:space="preserve"> shall not engage</w:t>
      </w:r>
      <w:r>
        <w:rPr>
          <w:rFonts w:ascii="Arial" w:hAnsi="Arial" w:cs="Arial"/>
          <w:b w:val="0"/>
          <w:sz w:val="24"/>
          <w:szCs w:val="24"/>
        </w:rPr>
        <w:t xml:space="preserve"> </w:t>
      </w:r>
      <w:r w:rsidR="00B30FC3" w:rsidRPr="005232D9">
        <w:rPr>
          <w:rFonts w:ascii="Arial" w:hAnsi="Arial" w:cs="Arial"/>
          <w:b w:val="0"/>
          <w:sz w:val="24"/>
          <w:szCs w:val="24"/>
        </w:rPr>
        <w:t>in any act intended to facilitate criminal activity which threatens the health, safety</w:t>
      </w:r>
      <w:r>
        <w:rPr>
          <w:rFonts w:ascii="Arial" w:hAnsi="Arial" w:cs="Arial"/>
          <w:b w:val="0"/>
          <w:sz w:val="24"/>
          <w:szCs w:val="24"/>
        </w:rPr>
        <w:t>,</w:t>
      </w:r>
      <w:r w:rsidR="00B30FC3" w:rsidRPr="005232D9">
        <w:rPr>
          <w:rFonts w:ascii="Arial" w:hAnsi="Arial" w:cs="Arial"/>
          <w:b w:val="0"/>
          <w:sz w:val="24"/>
          <w:szCs w:val="24"/>
        </w:rPr>
        <w:t xml:space="preserve"> or right to peaceful enjoyment of other tenants or employees of JHA or any drug-related criminal activity on or off the premises.</w:t>
      </w:r>
    </w:p>
    <w:p w14:paraId="03F38405" w14:textId="77777777" w:rsidR="00B30FC3" w:rsidRPr="00C940E8" w:rsidRDefault="00B30FC3" w:rsidP="001234E6">
      <w:pPr>
        <w:numPr>
          <w:ilvl w:val="0"/>
          <w:numId w:val="9"/>
        </w:numPr>
        <w:jc w:val="both"/>
        <w:rPr>
          <w:rFonts w:ascii="Arial" w:hAnsi="Arial" w:cs="Arial"/>
          <w:b w:val="0"/>
          <w:sz w:val="24"/>
          <w:szCs w:val="24"/>
        </w:rPr>
        <w:pPrChange w:id="69" w:author="Dunn, Vanessa" w:date="2023-06-21T11:49:00Z">
          <w:pPr>
            <w:numPr>
              <w:numId w:val="9"/>
            </w:numPr>
            <w:tabs>
              <w:tab w:val="num" w:pos="360"/>
            </w:tabs>
            <w:ind w:left="360" w:hanging="360"/>
          </w:pPr>
        </w:pPrChange>
      </w:pPr>
      <w:r w:rsidRPr="008E4ED6">
        <w:rPr>
          <w:rFonts w:ascii="Arial" w:hAnsi="Arial" w:cs="Arial"/>
          <w:b w:val="0"/>
          <w:sz w:val="24"/>
          <w:szCs w:val="24"/>
        </w:rPr>
        <w:t xml:space="preserve">The resident, or any member of the resident’s household, will not permit the dwelling unit to </w:t>
      </w:r>
      <w:r w:rsidRPr="00C940E8">
        <w:rPr>
          <w:rFonts w:ascii="Arial" w:hAnsi="Arial" w:cs="Arial"/>
          <w:b w:val="0"/>
          <w:sz w:val="24"/>
          <w:szCs w:val="24"/>
        </w:rPr>
        <w:t>be used for or to facilitate criminal activity which threatens the health, safety</w:t>
      </w:r>
      <w:r w:rsidR="005232D9" w:rsidRPr="00C940E8">
        <w:rPr>
          <w:rFonts w:ascii="Arial" w:hAnsi="Arial" w:cs="Arial"/>
          <w:b w:val="0"/>
          <w:sz w:val="24"/>
          <w:szCs w:val="24"/>
        </w:rPr>
        <w:t>,</w:t>
      </w:r>
      <w:r w:rsidRPr="00C940E8">
        <w:rPr>
          <w:rFonts w:ascii="Arial" w:hAnsi="Arial" w:cs="Arial"/>
          <w:b w:val="0"/>
          <w:sz w:val="24"/>
          <w:szCs w:val="24"/>
        </w:rPr>
        <w:t xml:space="preserve"> or right to peaceful enjoyment of the residents or employees of JHA or drug-related criminal activity, regardless of whether the individual engaging in such activity is a member of the household or a guest or visitor.</w:t>
      </w:r>
    </w:p>
    <w:p w14:paraId="03F38406" w14:textId="77777777" w:rsidR="00B30FC3" w:rsidRPr="005232D9" w:rsidRDefault="005232D9" w:rsidP="001234E6">
      <w:pPr>
        <w:numPr>
          <w:ilvl w:val="0"/>
          <w:numId w:val="9"/>
        </w:numPr>
        <w:jc w:val="both"/>
        <w:rPr>
          <w:rFonts w:ascii="Arial" w:hAnsi="Arial" w:cs="Arial"/>
          <w:b w:val="0"/>
          <w:sz w:val="24"/>
          <w:szCs w:val="24"/>
        </w:rPr>
        <w:pPrChange w:id="70" w:author="Dunn, Vanessa" w:date="2023-06-21T11:49:00Z">
          <w:pPr>
            <w:numPr>
              <w:numId w:val="9"/>
            </w:numPr>
            <w:tabs>
              <w:tab w:val="num" w:pos="360"/>
            </w:tabs>
            <w:ind w:left="360" w:hanging="360"/>
          </w:pPr>
        </w:pPrChange>
      </w:pPr>
      <w:r>
        <w:rPr>
          <w:rFonts w:ascii="Arial" w:hAnsi="Arial" w:cs="Arial"/>
          <w:b w:val="0"/>
          <w:sz w:val="24"/>
          <w:szCs w:val="24"/>
        </w:rPr>
        <w:t xml:space="preserve">The resident </w:t>
      </w:r>
      <w:r w:rsidR="00B30FC3" w:rsidRPr="005232D9">
        <w:rPr>
          <w:rFonts w:ascii="Arial" w:hAnsi="Arial" w:cs="Arial"/>
          <w:b w:val="0"/>
          <w:sz w:val="24"/>
          <w:szCs w:val="24"/>
        </w:rPr>
        <w:t>or any of the resident’s household will not engage in the illegal manufacture, sales, distribution, use</w:t>
      </w:r>
      <w:r w:rsidR="00732653">
        <w:rPr>
          <w:rFonts w:ascii="Arial" w:hAnsi="Arial" w:cs="Arial"/>
          <w:b w:val="0"/>
          <w:sz w:val="24"/>
          <w:szCs w:val="24"/>
        </w:rPr>
        <w:t>,</w:t>
      </w:r>
      <w:r w:rsidR="00B30FC3" w:rsidRPr="005232D9">
        <w:rPr>
          <w:rFonts w:ascii="Arial" w:hAnsi="Arial" w:cs="Arial"/>
          <w:b w:val="0"/>
          <w:sz w:val="24"/>
          <w:szCs w:val="24"/>
        </w:rPr>
        <w:t xml:space="preserve"> or possession of illegal drugs at any location, whether on or off the premises.</w:t>
      </w:r>
    </w:p>
    <w:p w14:paraId="03F38407" w14:textId="77777777" w:rsidR="00B30FC3" w:rsidRPr="005232D9" w:rsidRDefault="005232D9" w:rsidP="001234E6">
      <w:pPr>
        <w:numPr>
          <w:ilvl w:val="0"/>
          <w:numId w:val="9"/>
        </w:numPr>
        <w:jc w:val="both"/>
        <w:rPr>
          <w:rFonts w:ascii="Arial" w:hAnsi="Arial" w:cs="Arial"/>
          <w:b w:val="0"/>
          <w:sz w:val="24"/>
          <w:szCs w:val="24"/>
        </w:rPr>
        <w:pPrChange w:id="71" w:author="Dunn, Vanessa" w:date="2023-06-21T11:49:00Z">
          <w:pPr>
            <w:numPr>
              <w:numId w:val="9"/>
            </w:numPr>
            <w:tabs>
              <w:tab w:val="num" w:pos="360"/>
            </w:tabs>
            <w:ind w:left="360" w:hanging="360"/>
          </w:pPr>
        </w:pPrChange>
      </w:pPr>
      <w:r w:rsidRPr="005232D9">
        <w:rPr>
          <w:rFonts w:ascii="Arial" w:hAnsi="Arial" w:cs="Arial"/>
          <w:b w:val="0"/>
          <w:sz w:val="24"/>
          <w:szCs w:val="24"/>
        </w:rPr>
        <w:t>The resident, any member of the resident’s household, a guest, a visitor, or other persons under your control</w:t>
      </w:r>
      <w:r w:rsidR="00345E6E">
        <w:rPr>
          <w:rFonts w:ascii="Arial" w:hAnsi="Arial" w:cs="Arial"/>
          <w:b w:val="0"/>
          <w:sz w:val="24"/>
          <w:szCs w:val="24"/>
        </w:rPr>
        <w:t>,</w:t>
      </w:r>
      <w:r w:rsidRPr="005232D9">
        <w:rPr>
          <w:rFonts w:ascii="Arial" w:hAnsi="Arial" w:cs="Arial"/>
          <w:b w:val="0"/>
          <w:sz w:val="24"/>
          <w:szCs w:val="24"/>
        </w:rPr>
        <w:t xml:space="preserve"> shall not engage </w:t>
      </w:r>
      <w:r w:rsidR="00B30FC3" w:rsidRPr="005232D9">
        <w:rPr>
          <w:rFonts w:ascii="Arial" w:hAnsi="Arial" w:cs="Arial"/>
          <w:b w:val="0"/>
          <w:sz w:val="24"/>
          <w:szCs w:val="24"/>
        </w:rPr>
        <w:t>in acts of violence or threats of violence, including, but not limited to, the unlawful discharge of firearms on or near the premises and developments.</w:t>
      </w:r>
    </w:p>
    <w:p w14:paraId="03F38408" w14:textId="77777777" w:rsidR="00B30FC3" w:rsidRPr="005232D9" w:rsidRDefault="00B30FC3" w:rsidP="001234E6">
      <w:pPr>
        <w:numPr>
          <w:ilvl w:val="0"/>
          <w:numId w:val="9"/>
        </w:numPr>
        <w:jc w:val="both"/>
        <w:rPr>
          <w:rFonts w:ascii="Arial" w:hAnsi="Arial" w:cs="Arial"/>
          <w:b w:val="0"/>
          <w:sz w:val="24"/>
          <w:szCs w:val="24"/>
        </w:rPr>
        <w:pPrChange w:id="72" w:author="Dunn, Vanessa" w:date="2023-06-21T11:49:00Z">
          <w:pPr>
            <w:numPr>
              <w:numId w:val="9"/>
            </w:numPr>
            <w:tabs>
              <w:tab w:val="num" w:pos="360"/>
            </w:tabs>
            <w:ind w:left="360" w:hanging="360"/>
          </w:pPr>
        </w:pPrChange>
      </w:pPr>
      <w:r w:rsidRPr="005232D9">
        <w:rPr>
          <w:rFonts w:ascii="Arial" w:hAnsi="Arial" w:cs="Arial"/>
          <w:b w:val="0"/>
          <w:sz w:val="24"/>
          <w:szCs w:val="24"/>
        </w:rPr>
        <w:t xml:space="preserve">Violation of any of the above provisions shall </w:t>
      </w:r>
      <w:r w:rsidR="00732653">
        <w:rPr>
          <w:rFonts w:ascii="Arial" w:hAnsi="Arial" w:cs="Arial"/>
          <w:b w:val="0"/>
          <w:sz w:val="24"/>
          <w:szCs w:val="24"/>
        </w:rPr>
        <w:t>be a material violation of the L</w:t>
      </w:r>
      <w:r w:rsidRPr="005232D9">
        <w:rPr>
          <w:rFonts w:ascii="Arial" w:hAnsi="Arial" w:cs="Arial"/>
          <w:b w:val="0"/>
          <w:sz w:val="24"/>
          <w:szCs w:val="24"/>
        </w:rPr>
        <w:t xml:space="preserve">ease and good cause </w:t>
      </w:r>
      <w:r w:rsidR="00D01D8B">
        <w:rPr>
          <w:rFonts w:ascii="Arial" w:hAnsi="Arial" w:cs="Arial"/>
          <w:b w:val="0"/>
          <w:sz w:val="24"/>
          <w:szCs w:val="24"/>
        </w:rPr>
        <w:t xml:space="preserve">for termination of residency. </w:t>
      </w:r>
      <w:r w:rsidRPr="005232D9">
        <w:rPr>
          <w:rFonts w:ascii="Arial" w:hAnsi="Arial" w:cs="Arial"/>
          <w:b w:val="0"/>
          <w:sz w:val="24"/>
          <w:szCs w:val="24"/>
        </w:rPr>
        <w:t>A single violation of any of the provisions of this addendum shall be deemed a serious violation and material noncompliance with the Lease.</w:t>
      </w:r>
    </w:p>
    <w:p w14:paraId="03F38409" w14:textId="77777777" w:rsidR="00B30FC3" w:rsidRPr="00C940E8" w:rsidRDefault="00B30FC3" w:rsidP="001234E6">
      <w:pPr>
        <w:numPr>
          <w:ilvl w:val="0"/>
          <w:numId w:val="9"/>
        </w:numPr>
        <w:jc w:val="both"/>
        <w:rPr>
          <w:rFonts w:ascii="Arial" w:hAnsi="Arial" w:cs="Arial"/>
          <w:b w:val="0"/>
          <w:sz w:val="24"/>
          <w:szCs w:val="24"/>
        </w:rPr>
        <w:pPrChange w:id="73" w:author="Dunn, Vanessa" w:date="2023-06-21T11:49:00Z">
          <w:pPr>
            <w:numPr>
              <w:numId w:val="9"/>
            </w:numPr>
            <w:tabs>
              <w:tab w:val="num" w:pos="360"/>
            </w:tabs>
            <w:ind w:left="360" w:hanging="360"/>
          </w:pPr>
        </w:pPrChange>
      </w:pPr>
      <w:r w:rsidRPr="008E4ED6">
        <w:rPr>
          <w:rFonts w:ascii="Arial" w:hAnsi="Arial" w:cs="Arial"/>
          <w:b w:val="0"/>
          <w:sz w:val="24"/>
          <w:szCs w:val="24"/>
        </w:rPr>
        <w:t xml:space="preserve">It is understood and agreed that a single violation shall be good cause for termination of this </w:t>
      </w:r>
      <w:r w:rsidRPr="00C940E8">
        <w:rPr>
          <w:rFonts w:ascii="Arial" w:hAnsi="Arial" w:cs="Arial"/>
          <w:b w:val="0"/>
          <w:sz w:val="24"/>
          <w:szCs w:val="24"/>
        </w:rPr>
        <w:t>Lease and that proof of any of the violations named above shall not require an arrest or criminal conviction, but shall be by a preponderance of the evidence.</w:t>
      </w:r>
      <w:r w:rsidR="001666F9" w:rsidRPr="001666F9">
        <w:rPr>
          <w:rFonts w:ascii="Arial" w:hAnsi="Arial" w:cs="Arial"/>
          <w:b w:val="0"/>
          <w:sz w:val="24"/>
          <w:szCs w:val="24"/>
        </w:rPr>
        <w:t xml:space="preserve"> You may request a grievance hearing.</w:t>
      </w:r>
    </w:p>
    <w:p w14:paraId="03F3840A" w14:textId="77777777" w:rsidR="00B30FC3" w:rsidRPr="005232D9" w:rsidRDefault="00B30FC3" w:rsidP="001234E6">
      <w:pPr>
        <w:numPr>
          <w:ilvl w:val="0"/>
          <w:numId w:val="9"/>
        </w:numPr>
        <w:jc w:val="both"/>
        <w:rPr>
          <w:rFonts w:ascii="Arial" w:hAnsi="Arial" w:cs="Arial"/>
          <w:b w:val="0"/>
          <w:sz w:val="24"/>
          <w:szCs w:val="24"/>
        </w:rPr>
        <w:pPrChange w:id="74" w:author="Dunn, Vanessa" w:date="2023-06-21T11:49:00Z">
          <w:pPr>
            <w:numPr>
              <w:numId w:val="9"/>
            </w:numPr>
            <w:tabs>
              <w:tab w:val="num" w:pos="360"/>
            </w:tabs>
            <w:ind w:left="360" w:hanging="360"/>
          </w:pPr>
        </w:pPrChange>
      </w:pPr>
      <w:r w:rsidRPr="005232D9">
        <w:rPr>
          <w:rFonts w:ascii="Arial" w:hAnsi="Arial" w:cs="Arial"/>
          <w:b w:val="0"/>
          <w:sz w:val="24"/>
          <w:szCs w:val="24"/>
        </w:rPr>
        <w:t>This Lease Addendum is incorporated into the Dwelling Lease executed or renewed this day between JHA and resident.</w:t>
      </w:r>
    </w:p>
    <w:p w14:paraId="03F3840B" w14:textId="77777777" w:rsidR="00B30FC3" w:rsidRPr="008E4ED6" w:rsidRDefault="00B30FC3" w:rsidP="00B30FC3">
      <w:pPr>
        <w:ind w:left="-360"/>
        <w:jc w:val="both"/>
        <w:rPr>
          <w:rFonts w:ascii="Arial" w:hAnsi="Arial" w:cs="Arial"/>
          <w:b w:val="0"/>
          <w:sz w:val="24"/>
          <w:szCs w:val="24"/>
        </w:rPr>
      </w:pPr>
    </w:p>
    <w:p w14:paraId="03F3840C" w14:textId="77777777" w:rsidR="005232D9" w:rsidRPr="00C44A60" w:rsidRDefault="005232D9" w:rsidP="005232D9">
      <w:pPr>
        <w:jc w:val="both"/>
        <w:rPr>
          <w:rFonts w:ascii="Arial" w:hAnsi="Arial" w:cs="Arial"/>
          <w:sz w:val="22"/>
          <w:szCs w:val="22"/>
        </w:rPr>
      </w:pPr>
    </w:p>
    <w:p w14:paraId="03F3840D" w14:textId="77777777" w:rsidR="005232D9" w:rsidRPr="00C44A60" w:rsidRDefault="005232D9" w:rsidP="005232D9">
      <w:pPr>
        <w:jc w:val="both"/>
        <w:rPr>
          <w:rFonts w:ascii="Arial" w:hAnsi="Arial" w:cs="Arial"/>
          <w:b w:val="0"/>
          <w:sz w:val="22"/>
          <w:szCs w:val="22"/>
          <w:u w:val="single"/>
        </w:rPr>
      </w:pPr>
      <w:r w:rsidRPr="00C44A60">
        <w:rPr>
          <w:rFonts w:ascii="Arial" w:hAnsi="Arial" w:cs="Arial"/>
          <w:b w:val="0"/>
          <w:sz w:val="22"/>
          <w:szCs w:val="22"/>
        </w:rPr>
        <w:t>By: ___________________________</w:t>
      </w:r>
      <w:r>
        <w:rPr>
          <w:rFonts w:ascii="Arial" w:hAnsi="Arial" w:cs="Arial"/>
          <w:b w:val="0"/>
          <w:sz w:val="22"/>
          <w:szCs w:val="22"/>
        </w:rPr>
        <w:t>_</w:t>
      </w:r>
      <w:r w:rsidRPr="00C44A60">
        <w:rPr>
          <w:rFonts w:ascii="Arial" w:hAnsi="Arial" w:cs="Arial"/>
          <w:b w:val="0"/>
          <w:sz w:val="22"/>
          <w:szCs w:val="22"/>
        </w:rPr>
        <w:t>_______</w:t>
      </w:r>
      <w:r w:rsidRPr="00C44A60">
        <w:rPr>
          <w:rFonts w:ascii="Arial" w:hAnsi="Arial" w:cs="Arial"/>
          <w:b w:val="0"/>
          <w:sz w:val="22"/>
          <w:szCs w:val="22"/>
        </w:rPr>
        <w:tab/>
      </w:r>
      <w:r w:rsidRPr="00C44A60">
        <w:rPr>
          <w:rFonts w:ascii="Arial" w:hAnsi="Arial" w:cs="Arial"/>
          <w:b w:val="0"/>
          <w:sz w:val="22"/>
          <w:szCs w:val="22"/>
        </w:rPr>
        <w:tab/>
        <w:t>By:</w:t>
      </w:r>
      <w:r w:rsidRPr="00B00745">
        <w:rPr>
          <w:rFonts w:ascii="Arial" w:hAnsi="Arial" w:cs="Arial"/>
          <w:b w:val="0"/>
          <w:sz w:val="22"/>
          <w:szCs w:val="22"/>
        </w:rPr>
        <w:t xml:space="preserve"> ___________________________________</w:t>
      </w:r>
    </w:p>
    <w:p w14:paraId="03F3840E"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 xml:space="preserve">    </w:t>
      </w:r>
      <w:r>
        <w:rPr>
          <w:rFonts w:ascii="Arial" w:hAnsi="Arial" w:cs="Arial"/>
          <w:b w:val="0"/>
          <w:sz w:val="22"/>
          <w:szCs w:val="22"/>
        </w:rPr>
        <w:t xml:space="preserve">  </w:t>
      </w:r>
      <w:r w:rsidRPr="00C44A60">
        <w:rPr>
          <w:rFonts w:ascii="Arial" w:hAnsi="Arial" w:cs="Arial"/>
          <w:b w:val="0"/>
          <w:sz w:val="22"/>
          <w:szCs w:val="22"/>
        </w:rPr>
        <w:t>Head of Household’s signature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t xml:space="preserve">      </w:t>
      </w:r>
      <w:r>
        <w:rPr>
          <w:rFonts w:ascii="Arial" w:hAnsi="Arial" w:cs="Arial"/>
          <w:b w:val="0"/>
          <w:sz w:val="22"/>
          <w:szCs w:val="22"/>
        </w:rPr>
        <w:t xml:space="preserve">           </w:t>
      </w:r>
      <w:r w:rsidRPr="00C44A60">
        <w:rPr>
          <w:rFonts w:ascii="Arial" w:hAnsi="Arial" w:cs="Arial"/>
          <w:b w:val="0"/>
          <w:sz w:val="22"/>
          <w:szCs w:val="22"/>
        </w:rPr>
        <w:t>JHA Representative’s signature</w:t>
      </w:r>
    </w:p>
    <w:p w14:paraId="03F3840F" w14:textId="77777777" w:rsidR="005232D9" w:rsidRPr="00C44A60" w:rsidRDefault="005232D9" w:rsidP="005232D9">
      <w:pPr>
        <w:jc w:val="both"/>
        <w:rPr>
          <w:rFonts w:ascii="Arial" w:hAnsi="Arial" w:cs="Arial"/>
          <w:b w:val="0"/>
          <w:sz w:val="22"/>
          <w:szCs w:val="22"/>
        </w:rPr>
      </w:pPr>
    </w:p>
    <w:p w14:paraId="03F38410"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By: ____________________________</w:t>
      </w:r>
      <w:r>
        <w:rPr>
          <w:rFonts w:ascii="Arial" w:hAnsi="Arial" w:cs="Arial"/>
          <w:b w:val="0"/>
          <w:sz w:val="22"/>
          <w:szCs w:val="22"/>
        </w:rPr>
        <w:t>_</w:t>
      </w:r>
      <w:r w:rsidRPr="00C44A60">
        <w:rPr>
          <w:rFonts w:ascii="Arial" w:hAnsi="Arial" w:cs="Arial"/>
          <w:b w:val="0"/>
          <w:sz w:val="22"/>
          <w:szCs w:val="22"/>
        </w:rPr>
        <w:t>______</w:t>
      </w:r>
      <w:r w:rsidRPr="00C44A60">
        <w:rPr>
          <w:rFonts w:ascii="Arial" w:hAnsi="Arial" w:cs="Arial"/>
          <w:b w:val="0"/>
          <w:sz w:val="22"/>
          <w:szCs w:val="22"/>
        </w:rPr>
        <w:tab/>
      </w:r>
      <w:r w:rsidRPr="00C44A60">
        <w:rPr>
          <w:rFonts w:ascii="Arial" w:hAnsi="Arial" w:cs="Arial"/>
          <w:b w:val="0"/>
          <w:sz w:val="22"/>
          <w:szCs w:val="22"/>
        </w:rPr>
        <w:tab/>
        <w:t>By: ___________________________</w:t>
      </w:r>
      <w:r>
        <w:rPr>
          <w:rFonts w:ascii="Arial" w:hAnsi="Arial" w:cs="Arial"/>
          <w:b w:val="0"/>
          <w:sz w:val="22"/>
          <w:szCs w:val="22"/>
        </w:rPr>
        <w:t>__</w:t>
      </w:r>
      <w:r w:rsidRPr="00C44A60">
        <w:rPr>
          <w:rFonts w:ascii="Arial" w:hAnsi="Arial" w:cs="Arial"/>
          <w:b w:val="0"/>
          <w:sz w:val="22"/>
          <w:szCs w:val="22"/>
        </w:rPr>
        <w:t>_______</w:t>
      </w:r>
    </w:p>
    <w:p w14:paraId="03F38411"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 xml:space="preserve">      Head of Household’s name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t xml:space="preserve">      JHA Representative’s name</w:t>
      </w:r>
    </w:p>
    <w:p w14:paraId="03F38412" w14:textId="77777777" w:rsidR="005232D9" w:rsidRPr="00C44A60" w:rsidRDefault="005232D9" w:rsidP="005232D9">
      <w:pPr>
        <w:jc w:val="both"/>
        <w:rPr>
          <w:rFonts w:ascii="Arial" w:hAnsi="Arial" w:cs="Arial"/>
          <w:b w:val="0"/>
          <w:sz w:val="22"/>
          <w:szCs w:val="22"/>
        </w:rPr>
      </w:pPr>
    </w:p>
    <w:p w14:paraId="03F38413"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By: _____________________________</w:t>
      </w:r>
      <w:r>
        <w:rPr>
          <w:rFonts w:ascii="Arial" w:hAnsi="Arial" w:cs="Arial"/>
          <w:b w:val="0"/>
          <w:sz w:val="22"/>
          <w:szCs w:val="22"/>
        </w:rPr>
        <w:t>_</w:t>
      </w:r>
      <w:r w:rsidRPr="00C44A60">
        <w:rPr>
          <w:rFonts w:ascii="Arial" w:hAnsi="Arial" w:cs="Arial"/>
          <w:b w:val="0"/>
          <w:sz w:val="22"/>
          <w:szCs w:val="22"/>
        </w:rPr>
        <w:t>_____</w:t>
      </w:r>
      <w:r w:rsidRPr="00C44A60">
        <w:rPr>
          <w:rFonts w:ascii="Arial" w:hAnsi="Arial" w:cs="Arial"/>
          <w:b w:val="0"/>
          <w:sz w:val="22"/>
          <w:szCs w:val="22"/>
        </w:rPr>
        <w:tab/>
      </w:r>
      <w:r w:rsidRPr="00C44A60">
        <w:rPr>
          <w:rFonts w:ascii="Arial" w:hAnsi="Arial" w:cs="Arial"/>
          <w:b w:val="0"/>
          <w:sz w:val="22"/>
          <w:szCs w:val="22"/>
        </w:rPr>
        <w:tab/>
        <w:t>By: ___________________________</w:t>
      </w:r>
      <w:r>
        <w:rPr>
          <w:rFonts w:ascii="Arial" w:hAnsi="Arial" w:cs="Arial"/>
          <w:b w:val="0"/>
          <w:sz w:val="22"/>
          <w:szCs w:val="22"/>
        </w:rPr>
        <w:t>___</w:t>
      </w:r>
      <w:r w:rsidRPr="00C44A60">
        <w:rPr>
          <w:rFonts w:ascii="Arial" w:hAnsi="Arial" w:cs="Arial"/>
          <w:b w:val="0"/>
          <w:sz w:val="22"/>
          <w:szCs w:val="22"/>
        </w:rPr>
        <w:t>_______</w:t>
      </w:r>
    </w:p>
    <w:p w14:paraId="03F38414" w14:textId="77777777" w:rsidR="005232D9" w:rsidRPr="00023DDF" w:rsidRDefault="005232D9" w:rsidP="005232D9">
      <w:pPr>
        <w:jc w:val="both"/>
        <w:rPr>
          <w:rFonts w:ascii="Arial" w:hAnsi="Arial" w:cs="Arial"/>
          <w:b w:val="0"/>
          <w:sz w:val="22"/>
          <w:szCs w:val="22"/>
        </w:rPr>
      </w:pPr>
      <w:r>
        <w:rPr>
          <w:rFonts w:ascii="Arial" w:hAnsi="Arial" w:cs="Arial"/>
          <w:b w:val="0"/>
          <w:sz w:val="22"/>
          <w:szCs w:val="22"/>
        </w:rPr>
        <w:t xml:space="preserve">      </w:t>
      </w:r>
      <w:r w:rsidRPr="00C44A60">
        <w:rPr>
          <w:rFonts w:ascii="Arial" w:hAnsi="Arial" w:cs="Arial"/>
          <w:b w:val="0"/>
          <w:sz w:val="22"/>
          <w:szCs w:val="22"/>
        </w:rPr>
        <w:t>Spouse/</w:t>
      </w:r>
      <w:r w:rsidR="00C76B51">
        <w:rPr>
          <w:rFonts w:ascii="Arial" w:hAnsi="Arial" w:cs="Arial"/>
          <w:b w:val="0"/>
          <w:sz w:val="22"/>
          <w:szCs w:val="22"/>
        </w:rPr>
        <w:t>Co-Head’s</w:t>
      </w:r>
      <w:r w:rsidRPr="00C44A60">
        <w:rPr>
          <w:rFonts w:ascii="Arial" w:hAnsi="Arial" w:cs="Arial"/>
          <w:b w:val="0"/>
          <w:sz w:val="22"/>
          <w:szCs w:val="22"/>
        </w:rPr>
        <w:t xml:space="preserve"> signature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r>
      <w:r w:rsidRPr="00023DDF">
        <w:rPr>
          <w:rFonts w:ascii="Arial" w:hAnsi="Arial" w:cs="Arial"/>
          <w:sz w:val="22"/>
          <w:szCs w:val="22"/>
        </w:rPr>
        <w:t xml:space="preserve">                 </w:t>
      </w:r>
      <w:r w:rsidRPr="00023DDF">
        <w:rPr>
          <w:rFonts w:ascii="Arial" w:hAnsi="Arial" w:cs="Arial"/>
          <w:b w:val="0"/>
          <w:sz w:val="22"/>
          <w:szCs w:val="22"/>
        </w:rPr>
        <w:t>Household Member over 18 yrs. old signature</w:t>
      </w:r>
    </w:p>
    <w:p w14:paraId="03F38415" w14:textId="77777777" w:rsidR="005232D9" w:rsidRPr="00023DDF" w:rsidRDefault="005232D9" w:rsidP="005232D9">
      <w:pPr>
        <w:jc w:val="both"/>
        <w:rPr>
          <w:rFonts w:ascii="Arial" w:hAnsi="Arial" w:cs="Arial"/>
          <w:b w:val="0"/>
          <w:sz w:val="22"/>
          <w:szCs w:val="22"/>
        </w:rPr>
      </w:pPr>
    </w:p>
    <w:p w14:paraId="03F38416"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By:  ______________________________</w:t>
      </w:r>
      <w:r>
        <w:rPr>
          <w:rFonts w:ascii="Arial" w:hAnsi="Arial" w:cs="Arial"/>
          <w:b w:val="0"/>
          <w:sz w:val="22"/>
          <w:szCs w:val="22"/>
        </w:rPr>
        <w:t>_</w:t>
      </w:r>
      <w:r w:rsidRPr="00C44A60">
        <w:rPr>
          <w:rFonts w:ascii="Arial" w:hAnsi="Arial" w:cs="Arial"/>
          <w:b w:val="0"/>
          <w:sz w:val="22"/>
          <w:szCs w:val="22"/>
        </w:rPr>
        <w:t>____</w:t>
      </w:r>
      <w:r w:rsidRPr="00C44A60">
        <w:rPr>
          <w:rFonts w:ascii="Arial" w:hAnsi="Arial" w:cs="Arial"/>
          <w:b w:val="0"/>
          <w:sz w:val="22"/>
          <w:szCs w:val="22"/>
        </w:rPr>
        <w:tab/>
      </w:r>
      <w:r w:rsidRPr="00C44A60">
        <w:rPr>
          <w:rFonts w:ascii="Arial" w:hAnsi="Arial" w:cs="Arial"/>
          <w:b w:val="0"/>
          <w:sz w:val="22"/>
          <w:szCs w:val="22"/>
        </w:rPr>
        <w:tab/>
        <w:t>By: ______________________________</w:t>
      </w:r>
      <w:r>
        <w:rPr>
          <w:rFonts w:ascii="Arial" w:hAnsi="Arial" w:cs="Arial"/>
          <w:b w:val="0"/>
          <w:sz w:val="22"/>
          <w:szCs w:val="22"/>
        </w:rPr>
        <w:t>___</w:t>
      </w:r>
      <w:r w:rsidRPr="00C44A60">
        <w:rPr>
          <w:rFonts w:ascii="Arial" w:hAnsi="Arial" w:cs="Arial"/>
          <w:b w:val="0"/>
          <w:sz w:val="22"/>
          <w:szCs w:val="22"/>
        </w:rPr>
        <w:t xml:space="preserve">____ </w:t>
      </w:r>
    </w:p>
    <w:p w14:paraId="03F38417" w14:textId="77777777" w:rsidR="005232D9" w:rsidRPr="00C44A60" w:rsidRDefault="005232D9" w:rsidP="005232D9">
      <w:pPr>
        <w:jc w:val="both"/>
        <w:rPr>
          <w:rFonts w:ascii="Arial" w:hAnsi="Arial" w:cs="Arial"/>
          <w:b w:val="0"/>
          <w:sz w:val="22"/>
          <w:szCs w:val="22"/>
        </w:rPr>
      </w:pPr>
      <w:r>
        <w:rPr>
          <w:rFonts w:ascii="Arial" w:hAnsi="Arial" w:cs="Arial"/>
          <w:b w:val="0"/>
          <w:sz w:val="22"/>
          <w:szCs w:val="22"/>
        </w:rPr>
        <w:t xml:space="preserve">       </w:t>
      </w:r>
      <w:r w:rsidRPr="00C44A60">
        <w:rPr>
          <w:rFonts w:ascii="Arial" w:hAnsi="Arial" w:cs="Arial"/>
          <w:b w:val="0"/>
          <w:sz w:val="22"/>
          <w:szCs w:val="22"/>
        </w:rPr>
        <w:t>Spouse/</w:t>
      </w:r>
      <w:r w:rsidR="00C76B51">
        <w:rPr>
          <w:rFonts w:ascii="Arial" w:hAnsi="Arial" w:cs="Arial"/>
          <w:b w:val="0"/>
          <w:sz w:val="22"/>
          <w:szCs w:val="22"/>
        </w:rPr>
        <w:t>Co-Head’s</w:t>
      </w:r>
      <w:r w:rsidRPr="00C44A60">
        <w:rPr>
          <w:rFonts w:ascii="Arial" w:hAnsi="Arial" w:cs="Arial"/>
          <w:b w:val="0"/>
          <w:sz w:val="22"/>
          <w:szCs w:val="22"/>
        </w:rPr>
        <w:t xml:space="preserve"> name</w:t>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r>
      <w:r w:rsidRPr="00C44A60">
        <w:rPr>
          <w:rFonts w:ascii="Arial" w:hAnsi="Arial" w:cs="Arial"/>
          <w:b w:val="0"/>
          <w:sz w:val="22"/>
          <w:szCs w:val="22"/>
        </w:rPr>
        <w:tab/>
        <w:t xml:space="preserve">       Household Member over 18 yrs. old name</w:t>
      </w:r>
    </w:p>
    <w:p w14:paraId="03F38418" w14:textId="77777777" w:rsidR="005232D9" w:rsidRPr="00C44A60" w:rsidRDefault="005232D9" w:rsidP="005232D9">
      <w:pPr>
        <w:jc w:val="both"/>
        <w:rPr>
          <w:rFonts w:ascii="Arial" w:hAnsi="Arial" w:cs="Arial"/>
          <w:b w:val="0"/>
          <w:sz w:val="22"/>
          <w:szCs w:val="22"/>
        </w:rPr>
      </w:pPr>
    </w:p>
    <w:p w14:paraId="03F38419" w14:textId="77777777" w:rsidR="005232D9" w:rsidRPr="00C44A60" w:rsidRDefault="005232D9" w:rsidP="005232D9">
      <w:pPr>
        <w:jc w:val="both"/>
        <w:rPr>
          <w:rFonts w:ascii="Arial" w:hAnsi="Arial" w:cs="Arial"/>
          <w:b w:val="0"/>
          <w:sz w:val="22"/>
          <w:szCs w:val="22"/>
        </w:rPr>
      </w:pPr>
      <w:r>
        <w:rPr>
          <w:rFonts w:ascii="Arial" w:hAnsi="Arial" w:cs="Arial"/>
          <w:b w:val="0"/>
          <w:sz w:val="22"/>
          <w:szCs w:val="22"/>
        </w:rPr>
        <w:t xml:space="preserve">By: </w:t>
      </w:r>
      <w:r w:rsidRPr="00C44A60">
        <w:rPr>
          <w:rFonts w:ascii="Arial" w:hAnsi="Arial" w:cs="Arial"/>
          <w:b w:val="0"/>
          <w:sz w:val="22"/>
          <w:szCs w:val="22"/>
        </w:rPr>
        <w:t>_________________________</w:t>
      </w:r>
      <w:r>
        <w:rPr>
          <w:rFonts w:ascii="Arial" w:hAnsi="Arial" w:cs="Arial"/>
          <w:b w:val="0"/>
          <w:sz w:val="22"/>
          <w:szCs w:val="22"/>
        </w:rPr>
        <w:t>____</w:t>
      </w:r>
      <w:r w:rsidRPr="00C44A60">
        <w:rPr>
          <w:rFonts w:ascii="Arial" w:hAnsi="Arial" w:cs="Arial"/>
          <w:b w:val="0"/>
          <w:sz w:val="22"/>
          <w:szCs w:val="22"/>
        </w:rPr>
        <w:t>________</w:t>
      </w:r>
      <w:r w:rsidRPr="00C44A60">
        <w:rPr>
          <w:rFonts w:ascii="Arial" w:hAnsi="Arial" w:cs="Arial"/>
          <w:b w:val="0"/>
          <w:sz w:val="22"/>
          <w:szCs w:val="22"/>
        </w:rPr>
        <w:tab/>
      </w:r>
      <w:r w:rsidRPr="00C44A60">
        <w:rPr>
          <w:rFonts w:ascii="Arial" w:hAnsi="Arial" w:cs="Arial"/>
          <w:b w:val="0"/>
          <w:sz w:val="22"/>
          <w:szCs w:val="22"/>
        </w:rPr>
        <w:tab/>
        <w:t>By: _________________________</w:t>
      </w:r>
      <w:r>
        <w:rPr>
          <w:rFonts w:ascii="Arial" w:hAnsi="Arial" w:cs="Arial"/>
          <w:b w:val="0"/>
          <w:sz w:val="22"/>
          <w:szCs w:val="22"/>
        </w:rPr>
        <w:t>____</w:t>
      </w:r>
      <w:r w:rsidRPr="00C44A60">
        <w:rPr>
          <w:rFonts w:ascii="Arial" w:hAnsi="Arial" w:cs="Arial"/>
          <w:b w:val="0"/>
          <w:sz w:val="22"/>
          <w:szCs w:val="22"/>
        </w:rPr>
        <w:t>_________</w:t>
      </w:r>
    </w:p>
    <w:p w14:paraId="03F3841A"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 xml:space="preserve">       Household Member over 18 yrs. old signature</w:t>
      </w:r>
      <w:r w:rsidRPr="00C44A60">
        <w:rPr>
          <w:rFonts w:ascii="Arial" w:hAnsi="Arial" w:cs="Arial"/>
          <w:b w:val="0"/>
          <w:sz w:val="22"/>
          <w:szCs w:val="22"/>
        </w:rPr>
        <w:tab/>
      </w:r>
      <w:r w:rsidRPr="00C44A60">
        <w:rPr>
          <w:rFonts w:ascii="Arial" w:hAnsi="Arial" w:cs="Arial"/>
          <w:b w:val="0"/>
          <w:sz w:val="22"/>
          <w:szCs w:val="22"/>
        </w:rPr>
        <w:tab/>
        <w:t xml:space="preserve">       Household Member over 18 yrs .old signature</w:t>
      </w:r>
    </w:p>
    <w:p w14:paraId="03F3841B" w14:textId="77777777" w:rsidR="005232D9" w:rsidRPr="00C44A60" w:rsidRDefault="005232D9" w:rsidP="005232D9">
      <w:pPr>
        <w:jc w:val="both"/>
        <w:rPr>
          <w:rFonts w:ascii="Arial" w:hAnsi="Arial" w:cs="Arial"/>
          <w:b w:val="0"/>
          <w:sz w:val="22"/>
          <w:szCs w:val="22"/>
        </w:rPr>
      </w:pPr>
    </w:p>
    <w:p w14:paraId="03F3841C"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By:  _______________________________</w:t>
      </w:r>
      <w:r>
        <w:rPr>
          <w:rFonts w:ascii="Arial" w:hAnsi="Arial" w:cs="Arial"/>
          <w:b w:val="0"/>
          <w:sz w:val="22"/>
          <w:szCs w:val="22"/>
        </w:rPr>
        <w:t>__</w:t>
      </w:r>
      <w:r w:rsidRPr="00C44A60">
        <w:rPr>
          <w:rFonts w:ascii="Arial" w:hAnsi="Arial" w:cs="Arial"/>
          <w:b w:val="0"/>
          <w:sz w:val="22"/>
          <w:szCs w:val="22"/>
        </w:rPr>
        <w:t>___</w:t>
      </w:r>
      <w:r w:rsidRPr="00C44A60">
        <w:rPr>
          <w:rFonts w:ascii="Arial" w:hAnsi="Arial" w:cs="Arial"/>
          <w:b w:val="0"/>
          <w:sz w:val="22"/>
          <w:szCs w:val="22"/>
        </w:rPr>
        <w:tab/>
      </w:r>
      <w:r w:rsidRPr="00C44A60">
        <w:rPr>
          <w:rFonts w:ascii="Arial" w:hAnsi="Arial" w:cs="Arial"/>
          <w:b w:val="0"/>
          <w:sz w:val="22"/>
          <w:szCs w:val="22"/>
        </w:rPr>
        <w:tab/>
        <w:t>By: _______________________________</w:t>
      </w:r>
      <w:r>
        <w:rPr>
          <w:rFonts w:ascii="Arial" w:hAnsi="Arial" w:cs="Arial"/>
          <w:b w:val="0"/>
          <w:sz w:val="22"/>
          <w:szCs w:val="22"/>
        </w:rPr>
        <w:t>_____</w:t>
      </w:r>
      <w:r w:rsidRPr="00C44A60">
        <w:rPr>
          <w:rFonts w:ascii="Arial" w:hAnsi="Arial" w:cs="Arial"/>
          <w:b w:val="0"/>
          <w:sz w:val="22"/>
          <w:szCs w:val="22"/>
        </w:rPr>
        <w:t>__</w:t>
      </w:r>
      <w:r w:rsidRPr="00C44A60">
        <w:rPr>
          <w:rFonts w:ascii="Arial" w:hAnsi="Arial" w:cs="Arial"/>
          <w:b w:val="0"/>
          <w:sz w:val="22"/>
          <w:szCs w:val="22"/>
        </w:rPr>
        <w:tab/>
        <w:t xml:space="preserve"> </w:t>
      </w:r>
    </w:p>
    <w:p w14:paraId="03F3841D" w14:textId="77777777" w:rsidR="005232D9" w:rsidRPr="00C44A60" w:rsidRDefault="005232D9" w:rsidP="005232D9">
      <w:pPr>
        <w:jc w:val="both"/>
        <w:rPr>
          <w:rFonts w:ascii="Arial" w:hAnsi="Arial" w:cs="Arial"/>
          <w:b w:val="0"/>
          <w:sz w:val="22"/>
          <w:szCs w:val="22"/>
        </w:rPr>
      </w:pPr>
      <w:r w:rsidRPr="00C44A60">
        <w:rPr>
          <w:rFonts w:ascii="Arial" w:hAnsi="Arial" w:cs="Arial"/>
          <w:b w:val="0"/>
          <w:sz w:val="22"/>
          <w:szCs w:val="22"/>
        </w:rPr>
        <w:t xml:space="preserve">       Household Me</w:t>
      </w:r>
      <w:r>
        <w:rPr>
          <w:rFonts w:ascii="Arial" w:hAnsi="Arial" w:cs="Arial"/>
          <w:b w:val="0"/>
          <w:sz w:val="22"/>
          <w:szCs w:val="22"/>
        </w:rPr>
        <w:t>mber over 18 yrs. old name</w:t>
      </w:r>
      <w:r>
        <w:rPr>
          <w:rFonts w:ascii="Arial" w:hAnsi="Arial" w:cs="Arial"/>
          <w:b w:val="0"/>
          <w:sz w:val="22"/>
          <w:szCs w:val="22"/>
        </w:rPr>
        <w:tab/>
      </w:r>
      <w:r>
        <w:rPr>
          <w:rFonts w:ascii="Arial" w:hAnsi="Arial" w:cs="Arial"/>
          <w:b w:val="0"/>
          <w:sz w:val="22"/>
          <w:szCs w:val="22"/>
        </w:rPr>
        <w:tab/>
        <w:t xml:space="preserve"> </w:t>
      </w:r>
      <w:r w:rsidRPr="00C44A60">
        <w:rPr>
          <w:rFonts w:ascii="Arial" w:hAnsi="Arial" w:cs="Arial"/>
          <w:b w:val="0"/>
          <w:sz w:val="22"/>
          <w:szCs w:val="22"/>
        </w:rPr>
        <w:t xml:space="preserve">      Household Member over 18 yrs. old name</w:t>
      </w:r>
    </w:p>
    <w:p w14:paraId="03F3841E" w14:textId="77777777" w:rsidR="00B30FC3" w:rsidRPr="008E4ED6" w:rsidRDefault="00B30FC3" w:rsidP="005232D9">
      <w:pPr>
        <w:rPr>
          <w:rFonts w:ascii="Arial" w:hAnsi="Arial" w:cs="Arial"/>
          <w:b w:val="0"/>
          <w:sz w:val="24"/>
          <w:szCs w:val="24"/>
        </w:rPr>
      </w:pPr>
      <w:r>
        <w:rPr>
          <w:rFonts w:ascii="Arial" w:hAnsi="Arial" w:cs="Arial"/>
          <w:b w:val="0"/>
          <w:sz w:val="24"/>
          <w:szCs w:val="24"/>
        </w:rPr>
        <w:t xml:space="preserve">            </w:t>
      </w:r>
    </w:p>
    <w:p w14:paraId="03F3841F" w14:textId="77777777" w:rsidR="00B30FC3" w:rsidRDefault="00316624" w:rsidP="00B30FC3">
      <w:pPr>
        <w:rPr>
          <w:rFonts w:ascii="Arial" w:hAnsi="Arial" w:cs="Arial"/>
          <w:sz w:val="24"/>
          <w:szCs w:val="24"/>
          <w:u w:val="single"/>
        </w:rPr>
      </w:pPr>
      <w:r>
        <w:rPr>
          <w:rFonts w:ascii="Arial" w:hAnsi="Arial" w:cs="Arial"/>
          <w:sz w:val="24"/>
          <w:szCs w:val="24"/>
          <w:u w:val="single"/>
        </w:rPr>
        <w:br w:type="page"/>
      </w:r>
      <w:r w:rsidR="00B30FC3" w:rsidRPr="008E4ED6">
        <w:rPr>
          <w:rFonts w:ascii="Arial" w:hAnsi="Arial" w:cs="Arial"/>
          <w:sz w:val="24"/>
          <w:szCs w:val="24"/>
          <w:u w:val="single"/>
        </w:rPr>
        <w:t>L</w:t>
      </w:r>
      <w:r w:rsidR="00851CDB">
        <w:rPr>
          <w:rFonts w:ascii="Arial" w:hAnsi="Arial" w:cs="Arial"/>
          <w:sz w:val="24"/>
          <w:szCs w:val="24"/>
          <w:u w:val="single"/>
        </w:rPr>
        <w:t xml:space="preserve">ease Addendum #2a: </w:t>
      </w:r>
      <w:r w:rsidR="00B30FC3">
        <w:rPr>
          <w:rFonts w:ascii="Arial" w:hAnsi="Arial" w:cs="Arial"/>
          <w:sz w:val="24"/>
          <w:szCs w:val="24"/>
          <w:u w:val="single"/>
        </w:rPr>
        <w:t>Agreement of Community Service &amp; Economic Self Sufficiency</w:t>
      </w:r>
    </w:p>
    <w:p w14:paraId="03F38420" w14:textId="77777777" w:rsidR="00B30FC3" w:rsidRDefault="00B30FC3" w:rsidP="00B30FC3">
      <w:pPr>
        <w:rPr>
          <w:rFonts w:ascii="Arial" w:hAnsi="Arial" w:cs="Arial"/>
          <w:sz w:val="24"/>
          <w:szCs w:val="24"/>
          <w:u w:val="single"/>
        </w:rPr>
      </w:pPr>
    </w:p>
    <w:p w14:paraId="03F38421" w14:textId="77777777" w:rsidR="00B30FC3" w:rsidRPr="00365020" w:rsidRDefault="00B30FC3" w:rsidP="001234E6">
      <w:pPr>
        <w:pStyle w:val="Title"/>
        <w:jc w:val="both"/>
        <w:rPr>
          <w:rFonts w:ascii="Arial" w:hAnsi="Arial" w:cs="Arial"/>
          <w:b w:val="0"/>
        </w:rPr>
        <w:pPrChange w:id="75" w:author="Dunn, Vanessa" w:date="2023-06-21T11:50:00Z">
          <w:pPr>
            <w:pStyle w:val="Title"/>
            <w:jc w:val="left"/>
          </w:pPr>
        </w:pPrChange>
      </w:pPr>
      <w:r w:rsidRPr="00365020">
        <w:rPr>
          <w:rFonts w:ascii="Arial" w:hAnsi="Arial" w:cs="Arial"/>
          <w:b w:val="0"/>
        </w:rPr>
        <w:t>Beginning October 2000</w:t>
      </w:r>
      <w:r w:rsidR="005232D9">
        <w:rPr>
          <w:rFonts w:ascii="Arial" w:hAnsi="Arial" w:cs="Arial"/>
          <w:b w:val="0"/>
        </w:rPr>
        <w:t>,</w:t>
      </w:r>
      <w:r w:rsidRPr="00365020">
        <w:rPr>
          <w:rFonts w:ascii="Arial" w:hAnsi="Arial" w:cs="Arial"/>
          <w:b w:val="0"/>
        </w:rPr>
        <w:t xml:space="preserve"> Public Housing residents were required to comply with Section 12 of the Quality Housing and Work Respon</w:t>
      </w:r>
      <w:r w:rsidR="00B82A88">
        <w:rPr>
          <w:rFonts w:ascii="Arial" w:hAnsi="Arial" w:cs="Arial"/>
          <w:b w:val="0"/>
        </w:rPr>
        <w:t xml:space="preserve">sibility Act of 1998. </w:t>
      </w:r>
      <w:r w:rsidRPr="00365020">
        <w:rPr>
          <w:rFonts w:ascii="Arial" w:hAnsi="Arial" w:cs="Arial"/>
          <w:b w:val="0"/>
        </w:rPr>
        <w:t>Regulations for this provision are provided i</w:t>
      </w:r>
      <w:r w:rsidR="00B82A88">
        <w:rPr>
          <w:rFonts w:ascii="Arial" w:hAnsi="Arial" w:cs="Arial"/>
          <w:b w:val="0"/>
        </w:rPr>
        <w:t>n 24 CFR Subpart F 960.600-609.</w:t>
      </w:r>
      <w:r w:rsidRPr="00365020">
        <w:rPr>
          <w:rFonts w:ascii="Arial" w:hAnsi="Arial" w:cs="Arial"/>
          <w:b w:val="0"/>
        </w:rPr>
        <w:t xml:space="preserve"> This act was </w:t>
      </w:r>
      <w:r w:rsidR="005232D9">
        <w:rPr>
          <w:rFonts w:ascii="Arial" w:hAnsi="Arial" w:cs="Arial"/>
          <w:b w:val="0"/>
        </w:rPr>
        <w:t>en</w:t>
      </w:r>
      <w:r w:rsidRPr="00365020">
        <w:rPr>
          <w:rFonts w:ascii="Arial" w:hAnsi="Arial" w:cs="Arial"/>
          <w:b w:val="0"/>
        </w:rPr>
        <w:t>force</w:t>
      </w:r>
      <w:r w:rsidR="005232D9">
        <w:rPr>
          <w:rFonts w:ascii="Arial" w:hAnsi="Arial" w:cs="Arial"/>
          <w:b w:val="0"/>
        </w:rPr>
        <w:t>d</w:t>
      </w:r>
      <w:r w:rsidRPr="00365020">
        <w:rPr>
          <w:rFonts w:ascii="Arial" w:hAnsi="Arial" w:cs="Arial"/>
          <w:b w:val="0"/>
        </w:rPr>
        <w:t xml:space="preserve"> for 2001, suspended for 2002</w:t>
      </w:r>
      <w:r w:rsidR="005232D9">
        <w:rPr>
          <w:rFonts w:ascii="Arial" w:hAnsi="Arial" w:cs="Arial"/>
          <w:b w:val="0"/>
        </w:rPr>
        <w:t>,</w:t>
      </w:r>
      <w:r w:rsidRPr="00365020">
        <w:rPr>
          <w:rFonts w:ascii="Arial" w:hAnsi="Arial" w:cs="Arial"/>
          <w:b w:val="0"/>
        </w:rPr>
        <w:t xml:space="preserve"> and has now been reinstated for the 2003 fiscal year.</w:t>
      </w:r>
    </w:p>
    <w:p w14:paraId="03F38422" w14:textId="77777777" w:rsidR="00B30FC3" w:rsidRPr="007D391B" w:rsidRDefault="00B30FC3" w:rsidP="001234E6">
      <w:pPr>
        <w:pStyle w:val="Title"/>
        <w:jc w:val="both"/>
        <w:rPr>
          <w:rFonts w:ascii="Arial" w:hAnsi="Arial" w:cs="Arial"/>
          <w:b w:val="0"/>
          <w:sz w:val="20"/>
        </w:rPr>
        <w:pPrChange w:id="76" w:author="Dunn, Vanessa" w:date="2023-06-21T11:50:00Z">
          <w:pPr>
            <w:pStyle w:val="Title"/>
            <w:jc w:val="left"/>
          </w:pPr>
        </w:pPrChange>
      </w:pPr>
    </w:p>
    <w:p w14:paraId="03F38423" w14:textId="77777777" w:rsidR="00B30FC3" w:rsidRPr="00365020" w:rsidRDefault="00B30FC3" w:rsidP="001234E6">
      <w:pPr>
        <w:pStyle w:val="Title"/>
        <w:jc w:val="both"/>
        <w:rPr>
          <w:rFonts w:ascii="Arial" w:hAnsi="Arial" w:cs="Arial"/>
          <w:b w:val="0"/>
        </w:rPr>
        <w:pPrChange w:id="77" w:author="Dunn, Vanessa" w:date="2023-06-21T11:50:00Z">
          <w:pPr>
            <w:pStyle w:val="Title"/>
            <w:jc w:val="left"/>
          </w:pPr>
        </w:pPrChange>
      </w:pPr>
      <w:r w:rsidRPr="00365020">
        <w:rPr>
          <w:rFonts w:ascii="Arial" w:hAnsi="Arial" w:cs="Arial"/>
          <w:b w:val="0"/>
        </w:rPr>
        <w:t>Beginning October 1, 2003</w:t>
      </w:r>
      <w:r w:rsidR="005232D9">
        <w:rPr>
          <w:rFonts w:ascii="Arial" w:hAnsi="Arial" w:cs="Arial"/>
          <w:b w:val="0"/>
        </w:rPr>
        <w:t>,</w:t>
      </w:r>
      <w:r w:rsidRPr="00365020">
        <w:rPr>
          <w:rFonts w:ascii="Arial" w:hAnsi="Arial" w:cs="Arial"/>
          <w:b w:val="0"/>
        </w:rPr>
        <w:t xml:space="preserve"> each Public Housing adult </w:t>
      </w:r>
      <w:r w:rsidR="005232D9">
        <w:rPr>
          <w:rFonts w:ascii="Arial" w:hAnsi="Arial" w:cs="Arial"/>
          <w:b w:val="0"/>
        </w:rPr>
        <w:t>family member, unless exempt</w:t>
      </w:r>
      <w:r w:rsidRPr="00365020">
        <w:rPr>
          <w:rFonts w:ascii="Arial" w:hAnsi="Arial" w:cs="Arial"/>
          <w:b w:val="0"/>
        </w:rPr>
        <w:t xml:space="preserve"> (see attached list of exemptions) </w:t>
      </w:r>
      <w:r w:rsidRPr="00365020">
        <w:rPr>
          <w:rFonts w:ascii="Arial" w:hAnsi="Arial" w:cs="Arial"/>
          <w:b w:val="0"/>
          <w:u w:val="single"/>
        </w:rPr>
        <w:t>must</w:t>
      </w:r>
      <w:r w:rsidRPr="00365020">
        <w:rPr>
          <w:rFonts w:ascii="Arial" w:hAnsi="Arial" w:cs="Arial"/>
          <w:b w:val="0"/>
        </w:rPr>
        <w:t xml:space="preserve"> contribute 8 hours per month of community service</w:t>
      </w:r>
      <w:r w:rsidR="005232D9">
        <w:rPr>
          <w:rFonts w:ascii="Arial" w:hAnsi="Arial" w:cs="Arial"/>
          <w:b w:val="0"/>
        </w:rPr>
        <w:t>,</w:t>
      </w:r>
      <w:r w:rsidRPr="00365020">
        <w:rPr>
          <w:rFonts w:ascii="Arial" w:hAnsi="Arial" w:cs="Arial"/>
          <w:b w:val="0"/>
        </w:rPr>
        <w:t xml:space="preserve"> participate in an economic self-sufficiency program for 8 hours a month</w:t>
      </w:r>
      <w:r w:rsidR="005232D9">
        <w:rPr>
          <w:rFonts w:ascii="Arial" w:hAnsi="Arial" w:cs="Arial"/>
          <w:b w:val="0"/>
        </w:rPr>
        <w:t>,</w:t>
      </w:r>
      <w:r w:rsidRPr="00365020">
        <w:rPr>
          <w:rFonts w:ascii="Arial" w:hAnsi="Arial" w:cs="Arial"/>
          <w:b w:val="0"/>
        </w:rPr>
        <w:t xml:space="preserve"> or 8 hours a m</w:t>
      </w:r>
      <w:r w:rsidR="00B82A88">
        <w:rPr>
          <w:rFonts w:ascii="Arial" w:hAnsi="Arial" w:cs="Arial"/>
          <w:b w:val="0"/>
        </w:rPr>
        <w:t xml:space="preserve">onth of combined contribution. </w:t>
      </w:r>
      <w:r w:rsidRPr="00365020">
        <w:rPr>
          <w:rFonts w:ascii="Arial" w:hAnsi="Arial" w:cs="Arial"/>
          <w:b w:val="0"/>
        </w:rPr>
        <w:t>Political activity is not considered community service.</w:t>
      </w:r>
    </w:p>
    <w:p w14:paraId="03F38424" w14:textId="77777777" w:rsidR="00B30FC3" w:rsidRPr="007D391B" w:rsidRDefault="00B30FC3" w:rsidP="001234E6">
      <w:pPr>
        <w:pStyle w:val="Title"/>
        <w:jc w:val="both"/>
        <w:rPr>
          <w:rFonts w:ascii="Arial" w:hAnsi="Arial" w:cs="Arial"/>
          <w:b w:val="0"/>
          <w:sz w:val="20"/>
        </w:rPr>
        <w:pPrChange w:id="78" w:author="Dunn, Vanessa" w:date="2023-06-21T11:50:00Z">
          <w:pPr>
            <w:pStyle w:val="Title"/>
            <w:jc w:val="left"/>
          </w:pPr>
        </w:pPrChange>
      </w:pPr>
    </w:p>
    <w:p w14:paraId="03F38425" w14:textId="77777777" w:rsidR="00B30FC3" w:rsidRPr="00365020" w:rsidRDefault="00B30FC3" w:rsidP="001234E6">
      <w:pPr>
        <w:pStyle w:val="Title"/>
        <w:jc w:val="both"/>
        <w:rPr>
          <w:rFonts w:ascii="Arial" w:hAnsi="Arial" w:cs="Arial"/>
          <w:b w:val="0"/>
        </w:rPr>
        <w:pPrChange w:id="79" w:author="Dunn, Vanessa" w:date="2023-06-21T11:50:00Z">
          <w:pPr>
            <w:pStyle w:val="Title"/>
            <w:jc w:val="left"/>
          </w:pPr>
        </w:pPrChange>
      </w:pPr>
      <w:r w:rsidRPr="00365020">
        <w:rPr>
          <w:rFonts w:ascii="Arial" w:hAnsi="Arial" w:cs="Arial"/>
          <w:b w:val="0"/>
        </w:rPr>
        <w:t xml:space="preserve">Community service must be verifiable, </w:t>
      </w:r>
      <w:r w:rsidR="00D01D8B" w:rsidRPr="00365020">
        <w:rPr>
          <w:rFonts w:ascii="Arial" w:hAnsi="Arial" w:cs="Arial"/>
          <w:b w:val="0"/>
        </w:rPr>
        <w:t>non-paid</w:t>
      </w:r>
      <w:r w:rsidRPr="00365020">
        <w:rPr>
          <w:rFonts w:ascii="Arial" w:hAnsi="Arial" w:cs="Arial"/>
          <w:b w:val="0"/>
        </w:rPr>
        <w:t xml:space="preserve"> volun</w:t>
      </w:r>
      <w:r w:rsidR="00B82A88">
        <w:rPr>
          <w:rFonts w:ascii="Arial" w:hAnsi="Arial" w:cs="Arial"/>
          <w:b w:val="0"/>
        </w:rPr>
        <w:t xml:space="preserve">teer service to the community. </w:t>
      </w:r>
      <w:r w:rsidRPr="00365020">
        <w:rPr>
          <w:rFonts w:ascii="Arial" w:hAnsi="Arial" w:cs="Arial"/>
          <w:b w:val="0"/>
        </w:rPr>
        <w:t>A list of suggested activities may be obtained from the communi</w:t>
      </w:r>
      <w:r w:rsidR="00B82A88">
        <w:rPr>
          <w:rFonts w:ascii="Arial" w:hAnsi="Arial" w:cs="Arial"/>
          <w:b w:val="0"/>
        </w:rPr>
        <w:t xml:space="preserve">ty staff or Resident Services. </w:t>
      </w:r>
      <w:r w:rsidRPr="00365020">
        <w:rPr>
          <w:rFonts w:ascii="Arial" w:hAnsi="Arial" w:cs="Arial"/>
          <w:b w:val="0"/>
        </w:rPr>
        <w:t>Each non-exempt adult family member is required to provide the Manager’s Office written and verifiable proof that they have fulfilled their community service or economic self-sufficiency requirement by the fifth</w:t>
      </w:r>
      <w:r w:rsidR="005232D9">
        <w:rPr>
          <w:rFonts w:ascii="Arial" w:hAnsi="Arial" w:cs="Arial"/>
          <w:b w:val="0"/>
        </w:rPr>
        <w:t xml:space="preserve"> (5</w:t>
      </w:r>
      <w:r w:rsidR="005232D9" w:rsidRPr="005232D9">
        <w:rPr>
          <w:rFonts w:ascii="Arial" w:hAnsi="Arial" w:cs="Arial"/>
          <w:b w:val="0"/>
          <w:vertAlign w:val="superscript"/>
        </w:rPr>
        <w:t>th</w:t>
      </w:r>
      <w:r w:rsidR="005232D9">
        <w:rPr>
          <w:rFonts w:ascii="Arial" w:hAnsi="Arial" w:cs="Arial"/>
          <w:b w:val="0"/>
        </w:rPr>
        <w:t>)</w:t>
      </w:r>
      <w:r w:rsidRPr="00365020">
        <w:rPr>
          <w:rFonts w:ascii="Arial" w:hAnsi="Arial" w:cs="Arial"/>
          <w:b w:val="0"/>
        </w:rPr>
        <w:t xml:space="preserve"> working day of each month for the service they completed the </w:t>
      </w:r>
      <w:r w:rsidR="000945E0" w:rsidRPr="00365020">
        <w:rPr>
          <w:rFonts w:ascii="Arial" w:hAnsi="Arial" w:cs="Arial"/>
          <w:b w:val="0"/>
        </w:rPr>
        <w:t>preceding</w:t>
      </w:r>
      <w:r w:rsidRPr="00365020">
        <w:rPr>
          <w:rFonts w:ascii="Arial" w:hAnsi="Arial" w:cs="Arial"/>
          <w:b w:val="0"/>
        </w:rPr>
        <w:t xml:space="preserve"> month. </w:t>
      </w:r>
    </w:p>
    <w:p w14:paraId="03F38426" w14:textId="77777777" w:rsidR="00B30FC3" w:rsidRPr="007D391B" w:rsidRDefault="00B30FC3" w:rsidP="001234E6">
      <w:pPr>
        <w:pStyle w:val="Title"/>
        <w:jc w:val="both"/>
        <w:rPr>
          <w:rFonts w:ascii="Arial" w:hAnsi="Arial" w:cs="Arial"/>
          <w:b w:val="0"/>
          <w:sz w:val="20"/>
        </w:rPr>
        <w:pPrChange w:id="80" w:author="Dunn, Vanessa" w:date="2023-06-21T11:50:00Z">
          <w:pPr>
            <w:pStyle w:val="Title"/>
            <w:jc w:val="left"/>
          </w:pPr>
        </w:pPrChange>
      </w:pPr>
    </w:p>
    <w:p w14:paraId="03F38427" w14:textId="77777777" w:rsidR="00B30FC3" w:rsidRDefault="00B30FC3" w:rsidP="001234E6">
      <w:pPr>
        <w:pStyle w:val="Title"/>
        <w:jc w:val="both"/>
        <w:rPr>
          <w:rFonts w:ascii="Arial" w:hAnsi="Arial" w:cs="Arial"/>
          <w:b w:val="0"/>
        </w:rPr>
        <w:pPrChange w:id="81" w:author="Dunn, Vanessa" w:date="2023-06-21T11:50:00Z">
          <w:pPr>
            <w:pStyle w:val="Title"/>
            <w:jc w:val="left"/>
          </w:pPr>
        </w:pPrChange>
      </w:pPr>
      <w:r w:rsidRPr="00365020">
        <w:rPr>
          <w:rFonts w:ascii="Arial" w:hAnsi="Arial" w:cs="Arial"/>
          <w:b w:val="0"/>
        </w:rPr>
        <w:t xml:space="preserve">Any adult member who has not fulfilled their obligation of community service or who has not provided written third </w:t>
      </w:r>
      <w:r w:rsidR="00A93987">
        <w:rPr>
          <w:rFonts w:ascii="Arial" w:hAnsi="Arial" w:cs="Arial"/>
          <w:b w:val="0"/>
        </w:rPr>
        <w:t>(3</w:t>
      </w:r>
      <w:r w:rsidR="00A93987" w:rsidRPr="00A93987">
        <w:rPr>
          <w:rFonts w:ascii="Arial" w:hAnsi="Arial" w:cs="Arial"/>
          <w:b w:val="0"/>
          <w:vertAlign w:val="superscript"/>
        </w:rPr>
        <w:t>rd</w:t>
      </w:r>
      <w:r w:rsidR="00A93987">
        <w:rPr>
          <w:rFonts w:ascii="Arial" w:hAnsi="Arial" w:cs="Arial"/>
          <w:b w:val="0"/>
        </w:rPr>
        <w:t xml:space="preserve">) </w:t>
      </w:r>
      <w:r w:rsidRPr="00365020">
        <w:rPr>
          <w:rFonts w:ascii="Arial" w:hAnsi="Arial" w:cs="Arial"/>
          <w:b w:val="0"/>
        </w:rPr>
        <w:t>party verification that such service was provided, will be issu</w:t>
      </w:r>
      <w:r w:rsidR="00B82A88">
        <w:rPr>
          <w:rFonts w:ascii="Arial" w:hAnsi="Arial" w:cs="Arial"/>
          <w:b w:val="0"/>
        </w:rPr>
        <w:t xml:space="preserve">ed a letter of non-compliance. </w:t>
      </w:r>
      <w:r w:rsidRPr="00365020">
        <w:rPr>
          <w:rFonts w:ascii="Arial" w:hAnsi="Arial" w:cs="Arial"/>
          <w:b w:val="0"/>
        </w:rPr>
        <w:t xml:space="preserve">This letter will briefly describe the non-compliance and notify the resident that the lease will not be renewed at the end of the </w:t>
      </w:r>
      <w:r w:rsidR="00A93987">
        <w:rPr>
          <w:rFonts w:ascii="Arial" w:hAnsi="Arial" w:cs="Arial"/>
          <w:b w:val="0"/>
        </w:rPr>
        <w:t>twelve (</w:t>
      </w:r>
      <w:r w:rsidRPr="00365020">
        <w:rPr>
          <w:rFonts w:ascii="Arial" w:hAnsi="Arial" w:cs="Arial"/>
          <w:b w:val="0"/>
        </w:rPr>
        <w:t>12</w:t>
      </w:r>
      <w:r w:rsidR="00A93987">
        <w:rPr>
          <w:rFonts w:ascii="Arial" w:hAnsi="Arial" w:cs="Arial"/>
          <w:b w:val="0"/>
        </w:rPr>
        <w:t>)</w:t>
      </w:r>
      <w:r w:rsidRPr="00365020">
        <w:rPr>
          <w:rFonts w:ascii="Arial" w:hAnsi="Arial" w:cs="Arial"/>
          <w:b w:val="0"/>
        </w:rPr>
        <w:t xml:space="preserve">-month term unless the family member enters into a written agreement to make up the additional missed hours over the next </w:t>
      </w:r>
      <w:r w:rsidR="00A93987">
        <w:rPr>
          <w:rFonts w:ascii="Arial" w:hAnsi="Arial" w:cs="Arial"/>
          <w:b w:val="0"/>
        </w:rPr>
        <w:t>twelve (</w:t>
      </w:r>
      <w:r w:rsidRPr="00365020">
        <w:rPr>
          <w:rFonts w:ascii="Arial" w:hAnsi="Arial" w:cs="Arial"/>
          <w:b w:val="0"/>
        </w:rPr>
        <w:t>12</w:t>
      </w:r>
      <w:r w:rsidR="00A93987">
        <w:rPr>
          <w:rFonts w:ascii="Arial" w:hAnsi="Arial" w:cs="Arial"/>
          <w:b w:val="0"/>
        </w:rPr>
        <w:t>)</w:t>
      </w:r>
      <w:r w:rsidR="00B82A88">
        <w:rPr>
          <w:rFonts w:ascii="Arial" w:hAnsi="Arial" w:cs="Arial"/>
          <w:b w:val="0"/>
        </w:rPr>
        <w:t xml:space="preserve"> months. </w:t>
      </w:r>
      <w:r w:rsidRPr="00365020">
        <w:rPr>
          <w:rFonts w:ascii="Arial" w:hAnsi="Arial" w:cs="Arial"/>
          <w:b w:val="0"/>
        </w:rPr>
        <w:t>All other members of the family who are subject to the service requirement must be currently complying with the service requirements or provide written verifiable proof that the non-complying adult member is n</w:t>
      </w:r>
      <w:r w:rsidR="00B82A88">
        <w:rPr>
          <w:rFonts w:ascii="Arial" w:hAnsi="Arial" w:cs="Arial"/>
          <w:b w:val="0"/>
        </w:rPr>
        <w:t xml:space="preserve">o longer residing in the unit. </w:t>
      </w:r>
      <w:r w:rsidRPr="00365020">
        <w:rPr>
          <w:rFonts w:ascii="Arial" w:hAnsi="Arial" w:cs="Arial"/>
          <w:b w:val="0"/>
        </w:rPr>
        <w:t>The lease may not be renewed if you or any other family member has violated the service agreement.</w:t>
      </w:r>
    </w:p>
    <w:p w14:paraId="03F38428" w14:textId="77777777" w:rsidR="00B30FC3" w:rsidRPr="007D391B" w:rsidRDefault="00B30FC3" w:rsidP="001234E6">
      <w:pPr>
        <w:pStyle w:val="Title"/>
        <w:jc w:val="both"/>
        <w:rPr>
          <w:rFonts w:ascii="Arial" w:hAnsi="Arial" w:cs="Arial"/>
          <w:b w:val="0"/>
          <w:sz w:val="20"/>
        </w:rPr>
      </w:pPr>
    </w:p>
    <w:p w14:paraId="03F38429" w14:textId="77777777" w:rsidR="00B30FC3" w:rsidRPr="00365020" w:rsidRDefault="00B30FC3" w:rsidP="001234E6">
      <w:pPr>
        <w:pStyle w:val="Title"/>
        <w:jc w:val="both"/>
        <w:rPr>
          <w:rFonts w:ascii="Arial" w:hAnsi="Arial" w:cs="Arial"/>
          <w:b w:val="0"/>
        </w:rPr>
      </w:pPr>
      <w:r w:rsidRPr="00365020">
        <w:rPr>
          <w:rFonts w:ascii="Arial" w:hAnsi="Arial" w:cs="Arial"/>
          <w:b w:val="0"/>
        </w:rPr>
        <w:t>You may request a grievance hearing regarding any action that JHA may ta</w:t>
      </w:r>
      <w:r w:rsidR="00B82A88">
        <w:rPr>
          <w:rFonts w:ascii="Arial" w:hAnsi="Arial" w:cs="Arial"/>
          <w:b w:val="0"/>
        </w:rPr>
        <w:t xml:space="preserve">ke to enforce this regulation. </w:t>
      </w:r>
      <w:r w:rsidRPr="00365020">
        <w:rPr>
          <w:rFonts w:ascii="Arial" w:hAnsi="Arial" w:cs="Arial"/>
          <w:b w:val="0"/>
        </w:rPr>
        <w:t>You may also exercise any available judicial remedy to set aside any JHA action of non-renewal of the lease because of such determination of non-compliance.</w:t>
      </w:r>
    </w:p>
    <w:p w14:paraId="03F3842A" w14:textId="77777777" w:rsidR="00B30FC3" w:rsidRPr="00365020" w:rsidRDefault="00B30FC3" w:rsidP="001234E6">
      <w:pPr>
        <w:pStyle w:val="Title"/>
        <w:jc w:val="both"/>
        <w:rPr>
          <w:rFonts w:ascii="Arial" w:hAnsi="Arial" w:cs="Arial"/>
          <w:b w:val="0"/>
        </w:rPr>
      </w:pPr>
      <w:r w:rsidRPr="00365020">
        <w:rPr>
          <w:rFonts w:ascii="Arial" w:hAnsi="Arial" w:cs="Arial"/>
          <w:b w:val="0"/>
          <w:sz w:val="36"/>
        </w:rPr>
        <w:sym w:font="Marlett" w:char="F031"/>
      </w:r>
      <w:r w:rsidRPr="00365020">
        <w:rPr>
          <w:rFonts w:ascii="Arial" w:hAnsi="Arial" w:cs="Arial"/>
          <w:b w:val="0"/>
          <w:sz w:val="36"/>
        </w:rPr>
        <w:t xml:space="preserve"> </w:t>
      </w:r>
      <w:r w:rsidRPr="00365020">
        <w:rPr>
          <w:rFonts w:ascii="Arial" w:hAnsi="Arial" w:cs="Arial"/>
          <w:b w:val="0"/>
        </w:rPr>
        <w:t>I hereby acknowledge that I am not exempt from performing the community service or</w:t>
      </w:r>
    </w:p>
    <w:p w14:paraId="03F3842B" w14:textId="77777777" w:rsidR="00B30FC3" w:rsidRPr="00365020" w:rsidRDefault="00B30FC3" w:rsidP="001234E6">
      <w:pPr>
        <w:pStyle w:val="Title"/>
        <w:jc w:val="both"/>
        <w:rPr>
          <w:rFonts w:ascii="Arial" w:hAnsi="Arial" w:cs="Arial"/>
          <w:b w:val="0"/>
        </w:rPr>
      </w:pPr>
      <w:r w:rsidRPr="00365020">
        <w:rPr>
          <w:rFonts w:ascii="Arial" w:hAnsi="Arial" w:cs="Arial"/>
          <w:b w:val="0"/>
        </w:rPr>
        <w:t xml:space="preserve">       economic self-sufficiency requirements as specified above.</w:t>
      </w:r>
      <w:r>
        <w:rPr>
          <w:rFonts w:ascii="Arial" w:hAnsi="Arial" w:cs="Arial"/>
          <w:b w:val="0"/>
        </w:rPr>
        <w:t xml:space="preserve"> (</w:t>
      </w:r>
      <w:r w:rsidR="00A93987">
        <w:rPr>
          <w:rFonts w:ascii="Arial" w:hAnsi="Arial" w:cs="Arial"/>
          <w:b w:val="0"/>
        </w:rPr>
        <w:t>See</w:t>
      </w:r>
      <w:r>
        <w:rPr>
          <w:rFonts w:ascii="Arial" w:hAnsi="Arial" w:cs="Arial"/>
          <w:b w:val="0"/>
        </w:rPr>
        <w:t xml:space="preserve"> attached list</w:t>
      </w:r>
      <w:r w:rsidR="00A93987">
        <w:rPr>
          <w:rFonts w:ascii="Arial" w:hAnsi="Arial" w:cs="Arial"/>
          <w:b w:val="0"/>
        </w:rPr>
        <w:t>.</w:t>
      </w:r>
      <w:r>
        <w:rPr>
          <w:rFonts w:ascii="Arial" w:hAnsi="Arial" w:cs="Arial"/>
          <w:b w:val="0"/>
        </w:rPr>
        <w:t>)</w:t>
      </w:r>
    </w:p>
    <w:p w14:paraId="03F3842C" w14:textId="77777777" w:rsidR="00B30FC3" w:rsidRPr="00365020" w:rsidRDefault="00B30FC3" w:rsidP="001234E6">
      <w:pPr>
        <w:pStyle w:val="Title"/>
        <w:jc w:val="both"/>
        <w:rPr>
          <w:rFonts w:ascii="Arial" w:hAnsi="Arial" w:cs="Arial"/>
          <w:b w:val="0"/>
        </w:rPr>
      </w:pPr>
      <w:r w:rsidRPr="00365020">
        <w:rPr>
          <w:rFonts w:ascii="Arial" w:hAnsi="Arial" w:cs="Arial"/>
          <w:b w:val="0"/>
          <w:sz w:val="36"/>
        </w:rPr>
        <w:sym w:font="Marlett" w:char="F031"/>
      </w:r>
      <w:r w:rsidRPr="00365020">
        <w:rPr>
          <w:rFonts w:ascii="Arial" w:hAnsi="Arial" w:cs="Arial"/>
          <w:b w:val="0"/>
          <w:sz w:val="36"/>
        </w:rPr>
        <w:t xml:space="preserve"> </w:t>
      </w:r>
      <w:r w:rsidRPr="00365020">
        <w:rPr>
          <w:rFonts w:ascii="Arial" w:hAnsi="Arial" w:cs="Arial"/>
          <w:b w:val="0"/>
        </w:rPr>
        <w:t>I hereby declare that I am exempt from performing the community service or economic</w:t>
      </w:r>
    </w:p>
    <w:p w14:paraId="03F3842D" w14:textId="77777777" w:rsidR="00B30FC3" w:rsidRPr="00365020" w:rsidRDefault="00B30FC3" w:rsidP="001234E6">
      <w:pPr>
        <w:pStyle w:val="Title"/>
        <w:ind w:left="300"/>
        <w:jc w:val="both"/>
        <w:rPr>
          <w:rFonts w:ascii="Arial" w:hAnsi="Arial" w:cs="Arial"/>
          <w:b w:val="0"/>
        </w:rPr>
      </w:pPr>
      <w:r w:rsidRPr="00365020">
        <w:rPr>
          <w:rFonts w:ascii="Arial" w:hAnsi="Arial" w:cs="Arial"/>
          <w:b w:val="0"/>
        </w:rPr>
        <w:t xml:space="preserve">  self-sufficiency requirements as prescribed by exemption number ____ listed on the</w:t>
      </w:r>
    </w:p>
    <w:p w14:paraId="03F3842E" w14:textId="77777777" w:rsidR="00B30FC3" w:rsidRPr="00365020" w:rsidRDefault="00B82A88" w:rsidP="001234E6">
      <w:pPr>
        <w:pStyle w:val="Title"/>
        <w:ind w:left="300"/>
        <w:jc w:val="both"/>
        <w:rPr>
          <w:rFonts w:ascii="Arial" w:hAnsi="Arial" w:cs="Arial"/>
          <w:b w:val="0"/>
        </w:rPr>
      </w:pPr>
      <w:r>
        <w:rPr>
          <w:rFonts w:ascii="Arial" w:hAnsi="Arial" w:cs="Arial"/>
          <w:b w:val="0"/>
        </w:rPr>
        <w:t xml:space="preserve">  attached list of exemptions.</w:t>
      </w:r>
      <w:r w:rsidR="00B30FC3" w:rsidRPr="00365020">
        <w:rPr>
          <w:rFonts w:ascii="Arial" w:hAnsi="Arial" w:cs="Arial"/>
          <w:b w:val="0"/>
        </w:rPr>
        <w:t xml:space="preserve"> I also acknowledge that if my situation changes and I am </w:t>
      </w:r>
    </w:p>
    <w:p w14:paraId="03F3842F" w14:textId="77777777" w:rsidR="00B30FC3" w:rsidRPr="00365020" w:rsidRDefault="00B30FC3" w:rsidP="001234E6">
      <w:pPr>
        <w:pStyle w:val="Title"/>
        <w:ind w:left="300"/>
        <w:jc w:val="both"/>
        <w:rPr>
          <w:rFonts w:ascii="Arial" w:hAnsi="Arial" w:cs="Arial"/>
          <w:b w:val="0"/>
        </w:rPr>
      </w:pPr>
      <w:r w:rsidRPr="00365020">
        <w:rPr>
          <w:rFonts w:ascii="Arial" w:hAnsi="Arial" w:cs="Arial"/>
          <w:b w:val="0"/>
        </w:rPr>
        <w:t xml:space="preserve">  no longer exempt, I understand that I will be required to perform any remaining months</w:t>
      </w:r>
    </w:p>
    <w:p w14:paraId="03F38430" w14:textId="77777777" w:rsidR="00B30FC3" w:rsidRDefault="00B30FC3" w:rsidP="001234E6">
      <w:pPr>
        <w:pStyle w:val="Title"/>
        <w:ind w:left="300"/>
        <w:jc w:val="both"/>
        <w:rPr>
          <w:rFonts w:ascii="Arial" w:hAnsi="Arial" w:cs="Arial"/>
          <w:b w:val="0"/>
        </w:rPr>
      </w:pPr>
      <w:r w:rsidRPr="00365020">
        <w:rPr>
          <w:rFonts w:ascii="Arial" w:hAnsi="Arial" w:cs="Arial"/>
          <w:b w:val="0"/>
        </w:rPr>
        <w:t xml:space="preserve">  of community service or economic self-sufficiency as specified above.</w:t>
      </w:r>
      <w:r>
        <w:rPr>
          <w:rFonts w:ascii="Arial" w:hAnsi="Arial" w:cs="Arial"/>
          <w:b w:val="0"/>
        </w:rPr>
        <w:t xml:space="preserve"> (</w:t>
      </w:r>
      <w:r w:rsidR="00A93987">
        <w:rPr>
          <w:rFonts w:ascii="Arial" w:hAnsi="Arial" w:cs="Arial"/>
          <w:b w:val="0"/>
        </w:rPr>
        <w:t>See</w:t>
      </w:r>
      <w:r>
        <w:rPr>
          <w:rFonts w:ascii="Arial" w:hAnsi="Arial" w:cs="Arial"/>
          <w:b w:val="0"/>
        </w:rPr>
        <w:t xml:space="preserve"> attached list</w:t>
      </w:r>
      <w:r w:rsidR="00A93987">
        <w:rPr>
          <w:rFonts w:ascii="Arial" w:hAnsi="Arial" w:cs="Arial"/>
          <w:b w:val="0"/>
        </w:rPr>
        <w:t>.</w:t>
      </w:r>
      <w:r>
        <w:rPr>
          <w:rFonts w:ascii="Arial" w:hAnsi="Arial" w:cs="Arial"/>
          <w:b w:val="0"/>
        </w:rPr>
        <w:t>)</w:t>
      </w:r>
    </w:p>
    <w:p w14:paraId="03F38431" w14:textId="77777777" w:rsidR="00B30FC3" w:rsidRPr="00365020" w:rsidRDefault="00B30FC3" w:rsidP="00B30FC3">
      <w:pPr>
        <w:pStyle w:val="Title"/>
        <w:ind w:left="300"/>
        <w:jc w:val="both"/>
        <w:rPr>
          <w:rFonts w:ascii="Arial" w:hAnsi="Arial" w:cs="Arial"/>
          <w:b w:val="0"/>
        </w:rPr>
      </w:pPr>
    </w:p>
    <w:p w14:paraId="03F38432"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 xml:space="preserve">By: _______________________________ </w:t>
      </w:r>
    </w:p>
    <w:p w14:paraId="03F38433"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 xml:space="preserve">       Head of Household’s signature</w:t>
      </w:r>
      <w:r w:rsidRPr="002F7874">
        <w:rPr>
          <w:rFonts w:ascii="Arial" w:hAnsi="Arial" w:cs="Arial"/>
          <w:b w:val="0"/>
          <w:sz w:val="22"/>
          <w:szCs w:val="22"/>
        </w:rPr>
        <w:tab/>
      </w:r>
      <w:r w:rsidRPr="002F7874">
        <w:rPr>
          <w:rFonts w:ascii="Arial" w:hAnsi="Arial" w:cs="Arial"/>
          <w:b w:val="0"/>
          <w:sz w:val="22"/>
          <w:szCs w:val="22"/>
        </w:rPr>
        <w:tab/>
      </w:r>
      <w:r w:rsidRPr="002F7874">
        <w:rPr>
          <w:rFonts w:ascii="Arial" w:hAnsi="Arial" w:cs="Arial"/>
          <w:b w:val="0"/>
          <w:sz w:val="22"/>
          <w:szCs w:val="22"/>
        </w:rPr>
        <w:tab/>
        <w:t xml:space="preserve">      JHA Representative’s signature</w:t>
      </w:r>
    </w:p>
    <w:p w14:paraId="03F38434" w14:textId="77777777" w:rsidR="0071445C" w:rsidRPr="002F7874" w:rsidRDefault="0071445C" w:rsidP="0071445C">
      <w:pPr>
        <w:rPr>
          <w:rFonts w:ascii="Arial" w:hAnsi="Arial" w:cs="Arial"/>
          <w:b w:val="0"/>
          <w:sz w:val="22"/>
          <w:szCs w:val="22"/>
        </w:rPr>
      </w:pPr>
    </w:p>
    <w:p w14:paraId="03F38435"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 xml:space="preserve">By: _______________________________ </w:t>
      </w:r>
    </w:p>
    <w:p w14:paraId="03F38436"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 xml:space="preserve">       Head of Household’s name</w:t>
      </w:r>
      <w:r w:rsidRPr="002F7874">
        <w:rPr>
          <w:rFonts w:ascii="Arial" w:hAnsi="Arial" w:cs="Arial"/>
          <w:b w:val="0"/>
          <w:sz w:val="22"/>
          <w:szCs w:val="22"/>
        </w:rPr>
        <w:tab/>
      </w:r>
      <w:r w:rsidRPr="002F7874">
        <w:rPr>
          <w:rFonts w:ascii="Arial" w:hAnsi="Arial" w:cs="Arial"/>
          <w:b w:val="0"/>
          <w:sz w:val="22"/>
          <w:szCs w:val="22"/>
        </w:rPr>
        <w:tab/>
      </w:r>
      <w:r w:rsidRPr="002F7874">
        <w:rPr>
          <w:rFonts w:ascii="Arial" w:hAnsi="Arial" w:cs="Arial"/>
          <w:b w:val="0"/>
          <w:sz w:val="22"/>
          <w:szCs w:val="22"/>
        </w:rPr>
        <w:tab/>
        <w:t xml:space="preserve">      JHA Representative’s name</w:t>
      </w:r>
    </w:p>
    <w:p w14:paraId="03F38437" w14:textId="77777777" w:rsidR="0071445C" w:rsidRPr="002F7874" w:rsidRDefault="0071445C" w:rsidP="0071445C">
      <w:pPr>
        <w:rPr>
          <w:rFonts w:ascii="Arial" w:hAnsi="Arial" w:cs="Arial"/>
          <w:b w:val="0"/>
          <w:sz w:val="22"/>
          <w:szCs w:val="22"/>
        </w:rPr>
      </w:pPr>
    </w:p>
    <w:p w14:paraId="03F38438"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By: ________________________________</w:t>
      </w:r>
      <w:r w:rsidRPr="002F7874">
        <w:rPr>
          <w:rFonts w:ascii="Arial" w:hAnsi="Arial" w:cs="Arial"/>
          <w:b w:val="0"/>
          <w:sz w:val="22"/>
          <w:szCs w:val="22"/>
        </w:rPr>
        <w:tab/>
      </w:r>
    </w:p>
    <w:p w14:paraId="03F38439" w14:textId="77777777" w:rsidR="0071445C" w:rsidRPr="002F7874" w:rsidRDefault="0071445C" w:rsidP="0071445C">
      <w:pPr>
        <w:tabs>
          <w:tab w:val="left" w:pos="360"/>
        </w:tabs>
        <w:ind w:left="5436" w:hanging="5076"/>
        <w:rPr>
          <w:rFonts w:ascii="Arial" w:hAnsi="Arial" w:cs="Arial"/>
          <w:b w:val="0"/>
          <w:sz w:val="22"/>
          <w:szCs w:val="22"/>
        </w:rPr>
      </w:pPr>
      <w:r w:rsidRPr="002F7874">
        <w:rPr>
          <w:rFonts w:ascii="Arial" w:hAnsi="Arial" w:cs="Arial"/>
          <w:b w:val="0"/>
          <w:sz w:val="22"/>
          <w:szCs w:val="22"/>
        </w:rPr>
        <w:t>Spouse/</w:t>
      </w:r>
      <w:r>
        <w:rPr>
          <w:rFonts w:ascii="Arial" w:hAnsi="Arial" w:cs="Arial"/>
          <w:b w:val="0"/>
          <w:sz w:val="22"/>
          <w:szCs w:val="22"/>
        </w:rPr>
        <w:t>Co-Head’s</w:t>
      </w:r>
      <w:r w:rsidRPr="002F7874">
        <w:rPr>
          <w:rFonts w:ascii="Arial" w:hAnsi="Arial" w:cs="Arial"/>
          <w:b w:val="0"/>
          <w:sz w:val="22"/>
          <w:szCs w:val="22"/>
        </w:rPr>
        <w:t xml:space="preserve"> signature</w:t>
      </w:r>
      <w:r w:rsidRPr="002F7874">
        <w:rPr>
          <w:rFonts w:ascii="Arial" w:hAnsi="Arial" w:cs="Arial"/>
          <w:b w:val="0"/>
          <w:sz w:val="22"/>
          <w:szCs w:val="22"/>
        </w:rPr>
        <w:tab/>
      </w:r>
      <w:r w:rsidRPr="002F7874">
        <w:rPr>
          <w:rFonts w:ascii="Arial" w:hAnsi="Arial" w:cs="Arial"/>
          <w:b w:val="0"/>
          <w:sz w:val="22"/>
        </w:rPr>
        <w:t>Household Member over 18 yrs. old signature</w:t>
      </w:r>
    </w:p>
    <w:p w14:paraId="03F3843A" w14:textId="77777777" w:rsidR="0071445C" w:rsidRPr="002F7874" w:rsidRDefault="0071445C" w:rsidP="0071445C">
      <w:pPr>
        <w:rPr>
          <w:rFonts w:ascii="Arial" w:hAnsi="Arial" w:cs="Arial"/>
          <w:b w:val="0"/>
          <w:sz w:val="22"/>
          <w:szCs w:val="22"/>
        </w:rPr>
      </w:pPr>
    </w:p>
    <w:p w14:paraId="03F3843B" w14:textId="77777777" w:rsidR="0071445C" w:rsidRPr="002F7874" w:rsidRDefault="0071445C" w:rsidP="0071445C">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By: ________________________________</w:t>
      </w:r>
      <w:r w:rsidRPr="002F7874">
        <w:rPr>
          <w:rFonts w:ascii="Arial" w:hAnsi="Arial" w:cs="Arial"/>
          <w:b w:val="0"/>
          <w:sz w:val="22"/>
          <w:szCs w:val="22"/>
        </w:rPr>
        <w:tab/>
        <w:t xml:space="preserve"> </w:t>
      </w:r>
    </w:p>
    <w:p w14:paraId="03F3843C" w14:textId="77777777" w:rsidR="0071445C" w:rsidRPr="002F7874" w:rsidRDefault="0071445C" w:rsidP="0071445C">
      <w:pPr>
        <w:tabs>
          <w:tab w:val="left" w:pos="5670"/>
        </w:tabs>
        <w:ind w:left="5400" w:hanging="5328"/>
        <w:rPr>
          <w:rFonts w:ascii="Arial" w:hAnsi="Arial" w:cs="Arial"/>
          <w:b w:val="0"/>
          <w:sz w:val="22"/>
          <w:szCs w:val="22"/>
        </w:rPr>
      </w:pPr>
      <w:r w:rsidRPr="002F7874">
        <w:rPr>
          <w:rFonts w:ascii="Arial" w:hAnsi="Arial" w:cs="Arial"/>
          <w:b w:val="0"/>
          <w:sz w:val="22"/>
          <w:szCs w:val="22"/>
        </w:rPr>
        <w:t xml:space="preserve">      Spouse/</w:t>
      </w:r>
      <w:r>
        <w:rPr>
          <w:rFonts w:ascii="Arial" w:hAnsi="Arial" w:cs="Arial"/>
          <w:b w:val="0"/>
          <w:sz w:val="22"/>
          <w:szCs w:val="22"/>
        </w:rPr>
        <w:t>Co-Head’s</w:t>
      </w:r>
      <w:r w:rsidRPr="002F7874">
        <w:rPr>
          <w:rFonts w:ascii="Arial" w:hAnsi="Arial" w:cs="Arial"/>
          <w:b w:val="0"/>
          <w:sz w:val="22"/>
          <w:szCs w:val="22"/>
        </w:rPr>
        <w:t xml:space="preserve"> name                                      </w:t>
      </w:r>
      <w:r w:rsidR="00270E61">
        <w:rPr>
          <w:rFonts w:ascii="Arial" w:hAnsi="Arial" w:cs="Arial"/>
          <w:b w:val="0"/>
          <w:sz w:val="22"/>
          <w:szCs w:val="22"/>
        </w:rPr>
        <w:t xml:space="preserve">  </w:t>
      </w:r>
      <w:r>
        <w:rPr>
          <w:rFonts w:ascii="Arial" w:hAnsi="Arial" w:cs="Arial"/>
          <w:b w:val="0"/>
          <w:sz w:val="22"/>
          <w:szCs w:val="22"/>
        </w:rPr>
        <w:t xml:space="preserve"> Household Member over 18 yrs. o</w:t>
      </w:r>
      <w:r w:rsidRPr="002F7874">
        <w:rPr>
          <w:rFonts w:ascii="Arial" w:hAnsi="Arial" w:cs="Arial"/>
          <w:b w:val="0"/>
          <w:sz w:val="22"/>
          <w:szCs w:val="22"/>
        </w:rPr>
        <w:t>ld name</w:t>
      </w:r>
    </w:p>
    <w:p w14:paraId="03F3843D" w14:textId="77777777" w:rsidR="0083579A" w:rsidRDefault="0083579A" w:rsidP="00B30FC3">
      <w:pPr>
        <w:rPr>
          <w:rFonts w:ascii="Arial" w:hAnsi="Arial" w:cs="Arial"/>
          <w:sz w:val="24"/>
          <w:szCs w:val="24"/>
          <w:u w:val="single"/>
        </w:rPr>
        <w:sectPr w:rsidR="0083579A" w:rsidSect="00581E47">
          <w:headerReference w:type="default" r:id="rId13"/>
          <w:footerReference w:type="default" r:id="rId14"/>
          <w:type w:val="continuous"/>
          <w:pgSz w:w="12240" w:h="15840" w:code="1"/>
          <w:pgMar w:top="864" w:right="720" w:bottom="720" w:left="720" w:header="720" w:footer="720" w:gutter="0"/>
          <w:paperSrc w:first="15" w:other="15"/>
          <w:pgNumType w:start="14"/>
          <w:cols w:space="720"/>
        </w:sectPr>
      </w:pPr>
    </w:p>
    <w:p w14:paraId="03F3843E" w14:textId="77777777" w:rsidR="00B30FC3" w:rsidRDefault="00B30FC3" w:rsidP="00B30FC3">
      <w:pPr>
        <w:rPr>
          <w:rFonts w:ascii="Arial" w:hAnsi="Arial" w:cs="Arial"/>
          <w:sz w:val="24"/>
          <w:szCs w:val="24"/>
          <w:u w:val="single"/>
        </w:rPr>
      </w:pPr>
      <w:r w:rsidRPr="008E4ED6">
        <w:rPr>
          <w:rFonts w:ascii="Arial" w:hAnsi="Arial" w:cs="Arial"/>
          <w:sz w:val="24"/>
          <w:szCs w:val="24"/>
          <w:u w:val="single"/>
        </w:rPr>
        <w:t>L</w:t>
      </w:r>
      <w:r w:rsidR="00851CDB">
        <w:rPr>
          <w:rFonts w:ascii="Arial" w:hAnsi="Arial" w:cs="Arial"/>
          <w:sz w:val="24"/>
          <w:szCs w:val="24"/>
          <w:u w:val="single"/>
        </w:rPr>
        <w:t xml:space="preserve">ease Addendum #2b: </w:t>
      </w:r>
      <w:r>
        <w:rPr>
          <w:rFonts w:ascii="Arial" w:hAnsi="Arial" w:cs="Arial"/>
          <w:sz w:val="24"/>
          <w:szCs w:val="24"/>
          <w:u w:val="single"/>
        </w:rPr>
        <w:t>Community Service &amp; Economic Self Sufficiency Exemptions</w:t>
      </w:r>
    </w:p>
    <w:p w14:paraId="03F3843F" w14:textId="77777777" w:rsidR="00B30FC3" w:rsidRDefault="00B30FC3" w:rsidP="00B30FC3">
      <w:pPr>
        <w:rPr>
          <w:b w:val="0"/>
        </w:rPr>
      </w:pPr>
    </w:p>
    <w:p w14:paraId="03F38440" w14:textId="77777777" w:rsidR="00B30FC3" w:rsidRDefault="00B30FC3" w:rsidP="00B30FC3">
      <w:pPr>
        <w:jc w:val="center"/>
        <w:rPr>
          <w:b w:val="0"/>
        </w:rPr>
      </w:pPr>
    </w:p>
    <w:p w14:paraId="03F38441" w14:textId="77777777" w:rsidR="00B30FC3" w:rsidRPr="00625A67" w:rsidRDefault="00B30FC3" w:rsidP="001234E6">
      <w:pPr>
        <w:jc w:val="both"/>
        <w:rPr>
          <w:rFonts w:ascii="Arial" w:hAnsi="Arial" w:cs="Arial"/>
          <w:b w:val="0"/>
          <w:sz w:val="24"/>
          <w:szCs w:val="24"/>
        </w:rPr>
        <w:pPrChange w:id="82" w:author="Dunn, Vanessa" w:date="2023-06-21T11:50:00Z">
          <w:pPr/>
        </w:pPrChange>
      </w:pPr>
      <w:r w:rsidRPr="00625A67">
        <w:rPr>
          <w:rFonts w:ascii="Arial" w:hAnsi="Arial" w:cs="Arial"/>
          <w:b w:val="0"/>
          <w:sz w:val="24"/>
          <w:szCs w:val="24"/>
        </w:rPr>
        <w:t>The public housing tenants exempt from the community service and economic self-sufficiency exemptions are those persons who are:</w:t>
      </w:r>
    </w:p>
    <w:p w14:paraId="03F38442" w14:textId="77777777" w:rsidR="00B30FC3" w:rsidRPr="00625A67" w:rsidRDefault="00B30FC3" w:rsidP="001234E6">
      <w:pPr>
        <w:jc w:val="both"/>
        <w:rPr>
          <w:rFonts w:ascii="Arial" w:hAnsi="Arial" w:cs="Arial"/>
          <w:b w:val="0"/>
          <w:sz w:val="24"/>
          <w:szCs w:val="24"/>
        </w:rPr>
        <w:pPrChange w:id="83" w:author="Dunn, Vanessa" w:date="2023-06-21T11:50:00Z">
          <w:pPr/>
        </w:pPrChange>
      </w:pPr>
    </w:p>
    <w:p w14:paraId="03F38443" w14:textId="77777777" w:rsidR="00A0368A" w:rsidRPr="00A0368A" w:rsidRDefault="00A0368A" w:rsidP="001234E6">
      <w:pPr>
        <w:pStyle w:val="ListParagraph"/>
        <w:numPr>
          <w:ilvl w:val="1"/>
          <w:numId w:val="17"/>
        </w:numPr>
        <w:jc w:val="both"/>
        <w:rPr>
          <w:rFonts w:ascii="Arial" w:hAnsi="Arial" w:cs="Arial"/>
          <w:sz w:val="24"/>
          <w:szCs w:val="24"/>
        </w:rPr>
        <w:pPrChange w:id="84" w:author="Dunn, Vanessa" w:date="2023-06-21T11:50:00Z">
          <w:pPr>
            <w:pStyle w:val="ListParagraph"/>
            <w:numPr>
              <w:ilvl w:val="1"/>
              <w:numId w:val="17"/>
            </w:numPr>
            <w:ind w:left="360" w:hanging="360"/>
          </w:pPr>
        </w:pPrChange>
      </w:pPr>
      <w:r w:rsidRPr="00A0368A">
        <w:rPr>
          <w:rFonts w:ascii="Arial" w:hAnsi="Arial" w:cs="Arial"/>
          <w:sz w:val="24"/>
          <w:szCs w:val="24"/>
        </w:rPr>
        <w:t>Exempted from the community work requirements are all adults:</w:t>
      </w:r>
    </w:p>
    <w:p w14:paraId="03F38444" w14:textId="77777777" w:rsidR="00A0368A" w:rsidRPr="00A0368A" w:rsidRDefault="00A0368A" w:rsidP="001234E6">
      <w:pPr>
        <w:pStyle w:val="ListParagraph"/>
        <w:numPr>
          <w:ilvl w:val="2"/>
          <w:numId w:val="17"/>
        </w:numPr>
        <w:jc w:val="both"/>
        <w:rPr>
          <w:rFonts w:ascii="Arial" w:hAnsi="Arial" w:cs="Arial"/>
          <w:sz w:val="24"/>
          <w:szCs w:val="24"/>
        </w:rPr>
        <w:pPrChange w:id="85" w:author="Dunn, Vanessa" w:date="2023-06-21T11:50:00Z">
          <w:pPr>
            <w:pStyle w:val="ListParagraph"/>
            <w:numPr>
              <w:ilvl w:val="2"/>
              <w:numId w:val="17"/>
            </w:numPr>
            <w:ind w:left="2160" w:hanging="180"/>
          </w:pPr>
        </w:pPrChange>
      </w:pPr>
      <w:r w:rsidRPr="00A0368A">
        <w:rPr>
          <w:rFonts w:ascii="Arial" w:hAnsi="Arial" w:cs="Arial"/>
          <w:sz w:val="24"/>
          <w:szCs w:val="24"/>
        </w:rPr>
        <w:t>Who are age 62 or older;</w:t>
      </w:r>
    </w:p>
    <w:p w14:paraId="03F38445" w14:textId="77777777" w:rsidR="00A0368A" w:rsidRPr="00A0368A" w:rsidRDefault="00A0368A" w:rsidP="001234E6">
      <w:pPr>
        <w:pStyle w:val="ListParagraph"/>
        <w:numPr>
          <w:ilvl w:val="2"/>
          <w:numId w:val="17"/>
        </w:numPr>
        <w:jc w:val="both"/>
        <w:rPr>
          <w:rFonts w:ascii="Arial" w:hAnsi="Arial" w:cs="Arial"/>
          <w:sz w:val="24"/>
          <w:szCs w:val="24"/>
        </w:rPr>
        <w:pPrChange w:id="86" w:author="Dunn, Vanessa" w:date="2023-06-21T11:50:00Z">
          <w:pPr>
            <w:pStyle w:val="ListParagraph"/>
            <w:numPr>
              <w:ilvl w:val="2"/>
              <w:numId w:val="17"/>
            </w:numPr>
            <w:ind w:left="2160" w:hanging="180"/>
          </w:pPr>
        </w:pPrChange>
      </w:pPr>
      <w:r w:rsidRPr="00A0368A">
        <w:rPr>
          <w:rFonts w:ascii="Arial" w:hAnsi="Arial" w:cs="Arial"/>
          <w:sz w:val="24"/>
          <w:szCs w:val="24"/>
        </w:rPr>
        <w:t>Who are blind or disabled or primary caretaker of such individual if requested by the adult resident with a disability as a reasonable accommodation for their disability;</w:t>
      </w:r>
    </w:p>
    <w:p w14:paraId="03F38446" w14:textId="77777777" w:rsidR="00A0368A" w:rsidRPr="00A0368A" w:rsidRDefault="00A0368A" w:rsidP="001234E6">
      <w:pPr>
        <w:pStyle w:val="ListParagraph"/>
        <w:numPr>
          <w:ilvl w:val="2"/>
          <w:numId w:val="17"/>
        </w:numPr>
        <w:jc w:val="both"/>
        <w:rPr>
          <w:rFonts w:ascii="Arial" w:hAnsi="Arial" w:cs="Arial"/>
          <w:sz w:val="24"/>
          <w:szCs w:val="24"/>
        </w:rPr>
        <w:pPrChange w:id="87" w:author="Dunn, Vanessa" w:date="2023-06-21T11:50:00Z">
          <w:pPr>
            <w:pStyle w:val="ListParagraph"/>
            <w:numPr>
              <w:ilvl w:val="2"/>
              <w:numId w:val="17"/>
            </w:numPr>
            <w:ind w:left="2160" w:hanging="180"/>
          </w:pPr>
        </w:pPrChange>
      </w:pPr>
      <w:r w:rsidRPr="00A0368A">
        <w:rPr>
          <w:rFonts w:ascii="Arial" w:hAnsi="Arial" w:cs="Arial"/>
          <w:sz w:val="24"/>
          <w:szCs w:val="24"/>
        </w:rPr>
        <w:t>Who are employed or who are engaged in work activities as defined by the WAGES program or who are exempt from being engaged in work activity as defined by the WAGES program, one parent of a newborn infant (under 90 days of age), SSI recipient or applicant going through the process of approval for SSI or SS disability benefits; adult responsible for the care of a parent or child with a disability who needs 24 hour care CFR 24 Sub. Paragraph 960.601</w:t>
      </w:r>
    </w:p>
    <w:p w14:paraId="03F38447" w14:textId="77777777" w:rsidR="00A0368A" w:rsidRDefault="00A0368A" w:rsidP="001234E6">
      <w:pPr>
        <w:pStyle w:val="ListParagraph"/>
        <w:numPr>
          <w:ilvl w:val="1"/>
          <w:numId w:val="17"/>
        </w:numPr>
        <w:jc w:val="both"/>
        <w:rPr>
          <w:rFonts w:ascii="Arial" w:hAnsi="Arial" w:cs="Arial"/>
          <w:sz w:val="24"/>
          <w:szCs w:val="24"/>
        </w:rPr>
        <w:pPrChange w:id="88" w:author="Dunn, Vanessa" w:date="2023-06-21T11:50:00Z">
          <w:pPr>
            <w:pStyle w:val="ListParagraph"/>
            <w:numPr>
              <w:ilvl w:val="1"/>
              <w:numId w:val="17"/>
            </w:numPr>
            <w:ind w:left="360" w:hanging="360"/>
          </w:pPr>
        </w:pPrChange>
      </w:pPr>
      <w:r w:rsidRPr="00A0368A">
        <w:rPr>
          <w:rFonts w:ascii="Arial" w:hAnsi="Arial" w:cs="Arial"/>
          <w:sz w:val="24"/>
          <w:szCs w:val="24"/>
        </w:rPr>
        <w:t>Is engaged in “work activity” for a weekly minimum of (20) twenty hours or full time student or job training status such as:</w:t>
      </w:r>
    </w:p>
    <w:p w14:paraId="03F38448" w14:textId="77777777" w:rsidR="001F259A" w:rsidRPr="00A0368A" w:rsidRDefault="001F259A" w:rsidP="001234E6">
      <w:pPr>
        <w:pStyle w:val="ListParagraph"/>
        <w:numPr>
          <w:ilvl w:val="2"/>
          <w:numId w:val="17"/>
        </w:numPr>
        <w:jc w:val="both"/>
        <w:rPr>
          <w:rFonts w:ascii="Arial" w:hAnsi="Arial" w:cs="Arial"/>
          <w:sz w:val="24"/>
          <w:szCs w:val="24"/>
        </w:rPr>
        <w:pPrChange w:id="89" w:author="Dunn, Vanessa" w:date="2023-06-21T11:50:00Z">
          <w:pPr>
            <w:pStyle w:val="ListParagraph"/>
            <w:numPr>
              <w:ilvl w:val="2"/>
              <w:numId w:val="17"/>
            </w:numPr>
            <w:ind w:left="2160" w:hanging="180"/>
          </w:pPr>
        </w:pPrChange>
      </w:pPr>
      <w:r w:rsidRPr="00A0368A">
        <w:rPr>
          <w:rFonts w:ascii="Arial" w:hAnsi="Arial" w:cs="Arial"/>
          <w:sz w:val="24"/>
          <w:szCs w:val="24"/>
        </w:rPr>
        <w:t>Employment</w:t>
      </w:r>
    </w:p>
    <w:p w14:paraId="03F38449" w14:textId="77777777" w:rsidR="001F259A" w:rsidRDefault="001F259A" w:rsidP="001234E6">
      <w:pPr>
        <w:pStyle w:val="ListParagraph"/>
        <w:numPr>
          <w:ilvl w:val="2"/>
          <w:numId w:val="17"/>
        </w:numPr>
        <w:jc w:val="both"/>
        <w:rPr>
          <w:rFonts w:ascii="Arial" w:hAnsi="Arial" w:cs="Arial"/>
          <w:sz w:val="24"/>
          <w:szCs w:val="24"/>
        </w:rPr>
        <w:pPrChange w:id="90" w:author="Dunn, Vanessa" w:date="2023-06-21T11:50:00Z">
          <w:pPr>
            <w:pStyle w:val="ListParagraph"/>
            <w:numPr>
              <w:ilvl w:val="2"/>
              <w:numId w:val="17"/>
            </w:numPr>
            <w:ind w:left="2160" w:hanging="180"/>
          </w:pPr>
        </w:pPrChange>
      </w:pPr>
      <w:r w:rsidRPr="00A0368A">
        <w:rPr>
          <w:rFonts w:ascii="Arial" w:hAnsi="Arial" w:cs="Arial"/>
          <w:sz w:val="24"/>
          <w:szCs w:val="24"/>
        </w:rPr>
        <w:t>On the job training</w:t>
      </w:r>
    </w:p>
    <w:p w14:paraId="03F3844A" w14:textId="77777777" w:rsidR="001F259A" w:rsidRPr="00F627F6" w:rsidRDefault="001F259A" w:rsidP="001234E6">
      <w:pPr>
        <w:pStyle w:val="ListParagraph"/>
        <w:numPr>
          <w:ilvl w:val="2"/>
          <w:numId w:val="17"/>
        </w:numPr>
        <w:jc w:val="both"/>
        <w:rPr>
          <w:rFonts w:ascii="Arial" w:hAnsi="Arial" w:cs="Arial"/>
          <w:sz w:val="24"/>
          <w:szCs w:val="24"/>
        </w:rPr>
        <w:pPrChange w:id="91" w:author="Dunn, Vanessa" w:date="2023-06-21T11:50:00Z">
          <w:pPr>
            <w:pStyle w:val="ListParagraph"/>
            <w:numPr>
              <w:ilvl w:val="2"/>
              <w:numId w:val="17"/>
            </w:numPr>
            <w:ind w:left="2160" w:hanging="180"/>
          </w:pPr>
        </w:pPrChange>
      </w:pPr>
      <w:r w:rsidRPr="00F627F6">
        <w:rPr>
          <w:rFonts w:ascii="Arial" w:hAnsi="Arial" w:cs="Arial"/>
          <w:sz w:val="24"/>
          <w:szCs w:val="24"/>
        </w:rPr>
        <w:t>Vocational educational training (not to exceed twelve months with respect to any individual); education directly related to employment, in the case of a recipient who has not received a high school diploma or a certificate of high school equivalence or in a course of study leading to a certificate of general equivalence.</w:t>
      </w:r>
    </w:p>
    <w:p w14:paraId="03F3844B" w14:textId="77777777" w:rsidR="001F259A" w:rsidRDefault="001F259A" w:rsidP="001234E6">
      <w:pPr>
        <w:pStyle w:val="ListParagraph"/>
        <w:numPr>
          <w:ilvl w:val="1"/>
          <w:numId w:val="17"/>
        </w:numPr>
        <w:jc w:val="both"/>
        <w:rPr>
          <w:rFonts w:ascii="Arial" w:hAnsi="Arial" w:cs="Arial"/>
          <w:sz w:val="24"/>
          <w:szCs w:val="24"/>
        </w:rPr>
        <w:pPrChange w:id="92" w:author="Dunn, Vanessa" w:date="2023-06-21T11:50:00Z">
          <w:pPr>
            <w:pStyle w:val="ListParagraph"/>
            <w:numPr>
              <w:ilvl w:val="1"/>
              <w:numId w:val="17"/>
            </w:numPr>
            <w:ind w:left="360" w:hanging="360"/>
          </w:pPr>
        </w:pPrChange>
      </w:pPr>
      <w:r>
        <w:rPr>
          <w:rFonts w:ascii="Arial" w:hAnsi="Arial" w:cs="Arial"/>
          <w:sz w:val="24"/>
          <w:szCs w:val="24"/>
        </w:rPr>
        <w:t>Able to meet</w:t>
      </w:r>
      <w:r w:rsidRPr="001F259A">
        <w:rPr>
          <w:rFonts w:ascii="Arial" w:hAnsi="Arial" w:cs="Arial"/>
          <w:sz w:val="24"/>
          <w:szCs w:val="24"/>
        </w:rPr>
        <w:t xml:space="preserve"> the requirements for being exempted from having to engage in a work activity under the State program funded under part A of title IV of the Social Security Act (42 U.S.C. 601 et seq.) or under any other welfare program of the State in which the PHA is located, including a State-administered welfare-to-work program; or</w:t>
      </w:r>
    </w:p>
    <w:p w14:paraId="03F3844C" w14:textId="77777777" w:rsidR="001F259A" w:rsidRPr="00A0368A" w:rsidRDefault="001F259A" w:rsidP="001234E6">
      <w:pPr>
        <w:pStyle w:val="ListParagraph"/>
        <w:numPr>
          <w:ilvl w:val="1"/>
          <w:numId w:val="17"/>
        </w:numPr>
        <w:jc w:val="both"/>
        <w:rPr>
          <w:rFonts w:ascii="Arial" w:hAnsi="Arial" w:cs="Arial"/>
          <w:sz w:val="24"/>
          <w:szCs w:val="24"/>
        </w:rPr>
        <w:pPrChange w:id="93" w:author="Dunn, Vanessa" w:date="2023-06-21T11:50:00Z">
          <w:pPr>
            <w:pStyle w:val="ListParagraph"/>
            <w:numPr>
              <w:ilvl w:val="1"/>
              <w:numId w:val="17"/>
            </w:numPr>
            <w:ind w:left="360" w:hanging="360"/>
          </w:pPr>
        </w:pPrChange>
      </w:pPr>
      <w:r w:rsidRPr="001F259A">
        <w:rPr>
          <w:rFonts w:ascii="Arial" w:hAnsi="Arial" w:cs="Arial"/>
          <w:sz w:val="24"/>
          <w:szCs w:val="24"/>
        </w:rPr>
        <w:t>Is a member of a family receiving assistance, benefits or services under a State program funded under part A of title IV of the Social Security Act (42 U.S.C. 601 et seq.) or under any other welfare program of the State in which the PHA is located, including a State-administered welfare-to-work program, and has not been found by the State or other administering entity to be in noncompliance with such a program.</w:t>
      </w:r>
    </w:p>
    <w:p w14:paraId="03F3844D" w14:textId="77777777" w:rsidR="001F259A" w:rsidRDefault="001F259A" w:rsidP="001234E6">
      <w:pPr>
        <w:pStyle w:val="ListParagraph"/>
        <w:numPr>
          <w:ilvl w:val="0"/>
          <w:numId w:val="31"/>
        </w:numPr>
        <w:jc w:val="both"/>
        <w:rPr>
          <w:rFonts w:ascii="Arial" w:hAnsi="Arial" w:cs="Arial"/>
          <w:sz w:val="24"/>
          <w:szCs w:val="24"/>
        </w:rPr>
        <w:sectPr w:rsidR="001F259A" w:rsidSect="00441347">
          <w:footerReference w:type="default" r:id="rId15"/>
          <w:type w:val="continuous"/>
          <w:pgSz w:w="12240" w:h="15840" w:code="1"/>
          <w:pgMar w:top="864" w:right="720" w:bottom="720" w:left="720" w:header="720" w:footer="720" w:gutter="0"/>
          <w:paperSrc w:first="15" w:other="15"/>
          <w:pgNumType w:start="18"/>
          <w:cols w:space="720"/>
        </w:sectPr>
      </w:pPr>
    </w:p>
    <w:p w14:paraId="03F3844E" w14:textId="77777777" w:rsidR="0071445C" w:rsidRDefault="009E35B1" w:rsidP="001234E6">
      <w:pPr>
        <w:pStyle w:val="ListParagraph"/>
        <w:spacing w:after="0"/>
        <w:ind w:left="0"/>
        <w:rPr>
          <w:rFonts w:ascii="Arial" w:hAnsi="Arial" w:cs="Arial"/>
          <w:sz w:val="24"/>
          <w:szCs w:val="24"/>
        </w:rPr>
        <w:sectPr w:rsidR="0071445C" w:rsidSect="00441347">
          <w:footerReference w:type="default" r:id="rId16"/>
          <w:type w:val="continuous"/>
          <w:pgSz w:w="12240" w:h="15840" w:code="1"/>
          <w:pgMar w:top="864" w:right="720" w:bottom="720" w:left="720" w:header="720" w:footer="720" w:gutter="0"/>
          <w:paperSrc w:first="15" w:other="15"/>
          <w:pgNumType w:start="18"/>
          <w:cols w:space="720"/>
        </w:sectPr>
      </w:pPr>
      <w:r>
        <w:rPr>
          <w:rFonts w:ascii="Arial" w:hAnsi="Arial" w:cs="Arial"/>
          <w:sz w:val="24"/>
          <w:szCs w:val="24"/>
        </w:rPr>
        <w:br w:type="page"/>
      </w:r>
      <w:r w:rsidR="00851CDB">
        <w:rPr>
          <w:rFonts w:ascii="Arial" w:hAnsi="Arial" w:cs="Arial"/>
          <w:b/>
          <w:sz w:val="24"/>
          <w:szCs w:val="24"/>
          <w:u w:val="single"/>
        </w:rPr>
        <w:t xml:space="preserve">Lease Addendum #3: </w:t>
      </w:r>
      <w:r w:rsidR="002F7874" w:rsidRPr="009E35B1">
        <w:rPr>
          <w:rFonts w:ascii="Arial" w:hAnsi="Arial" w:cs="Arial"/>
          <w:b/>
          <w:sz w:val="24"/>
          <w:szCs w:val="24"/>
          <w:u w:val="single"/>
        </w:rPr>
        <w:t>Pet Policy</w:t>
      </w:r>
      <w:r w:rsidR="002F7874" w:rsidRPr="009E35B1">
        <w:rPr>
          <w:rFonts w:ascii="Arial" w:hAnsi="Arial" w:cs="Arial"/>
          <w:sz w:val="24"/>
          <w:szCs w:val="24"/>
        </w:rPr>
        <w:t xml:space="preserve"> (Page 1 of 2)</w:t>
      </w:r>
    </w:p>
    <w:p w14:paraId="03F3844F" w14:textId="77777777" w:rsidR="002F7874" w:rsidRDefault="002F7874" w:rsidP="001234E6">
      <w:pPr>
        <w:pStyle w:val="ListParagraph"/>
        <w:spacing w:after="0"/>
        <w:ind w:left="0"/>
        <w:rPr>
          <w:rFonts w:ascii="Arial" w:hAnsi="Arial" w:cs="Arial"/>
          <w:sz w:val="24"/>
          <w:szCs w:val="24"/>
        </w:rPr>
        <w:pPrChange w:id="94" w:author="Dunn, Vanessa" w:date="2023-06-21T11:51:00Z">
          <w:pPr>
            <w:pStyle w:val="ListParagraph"/>
            <w:spacing w:after="0"/>
            <w:ind w:left="0"/>
            <w:jc w:val="both"/>
          </w:pPr>
        </w:pPrChange>
      </w:pPr>
    </w:p>
    <w:p w14:paraId="7227DB6D" w14:textId="77777777" w:rsidR="001234E6" w:rsidRDefault="002337C0" w:rsidP="006D63CF">
      <w:pPr>
        <w:pStyle w:val="ListParagraph"/>
        <w:spacing w:after="0"/>
        <w:ind w:left="0"/>
        <w:jc w:val="both"/>
        <w:rPr>
          <w:ins w:id="95" w:author="Dunn, Vanessa" w:date="2023-06-21T11:51:00Z"/>
          <w:rFonts w:ascii="Arial" w:hAnsi="Arial" w:cs="Arial"/>
          <w:b/>
          <w:sz w:val="24"/>
        </w:rPr>
      </w:pPr>
      <w:r w:rsidRPr="00D707A5">
        <w:rPr>
          <w:rFonts w:ascii="Arial" w:hAnsi="Arial" w:cs="Arial"/>
          <w:b/>
          <w:sz w:val="24"/>
        </w:rPr>
        <w:t xml:space="preserve">This policy applies to any household pet, guest’s pet(s), and temporarily housed pet(s) </w:t>
      </w:r>
    </w:p>
    <w:p w14:paraId="03F38450" w14:textId="6904A481" w:rsidR="002337C0" w:rsidRPr="00D707A5" w:rsidRDefault="002337C0" w:rsidP="006D63CF">
      <w:pPr>
        <w:pStyle w:val="ListParagraph"/>
        <w:spacing w:after="0"/>
        <w:ind w:left="0"/>
        <w:jc w:val="both"/>
        <w:rPr>
          <w:rFonts w:ascii="Arial" w:hAnsi="Arial" w:cs="Arial"/>
          <w:b/>
          <w:sz w:val="24"/>
          <w:szCs w:val="24"/>
        </w:rPr>
      </w:pPr>
      <w:r w:rsidRPr="00D707A5">
        <w:rPr>
          <w:rFonts w:ascii="Arial" w:hAnsi="Arial" w:cs="Arial"/>
          <w:b/>
          <w:sz w:val="24"/>
        </w:rPr>
        <w:t>(“pet-sitting”)</w:t>
      </w:r>
    </w:p>
    <w:p w14:paraId="03F38451" w14:textId="77777777" w:rsidR="005A1CD3" w:rsidRPr="009E35B1" w:rsidRDefault="005A1CD3" w:rsidP="006D63CF">
      <w:pPr>
        <w:pStyle w:val="ListParagraph"/>
        <w:spacing w:after="0"/>
        <w:ind w:left="0"/>
        <w:jc w:val="both"/>
        <w:rPr>
          <w:rFonts w:ascii="Arial" w:hAnsi="Arial" w:cs="Arial"/>
          <w:sz w:val="24"/>
          <w:szCs w:val="24"/>
        </w:rPr>
      </w:pPr>
    </w:p>
    <w:p w14:paraId="03F38452" w14:textId="77777777" w:rsidR="00EA5246" w:rsidRPr="00EB5F58" w:rsidRDefault="00EA5246" w:rsidP="001234E6">
      <w:pPr>
        <w:tabs>
          <w:tab w:val="left" w:pos="360"/>
        </w:tabs>
        <w:spacing w:after="120"/>
        <w:ind w:left="360" w:hanging="270"/>
        <w:jc w:val="both"/>
        <w:rPr>
          <w:rFonts w:ascii="Arial" w:hAnsi="Arial" w:cs="Arial"/>
          <w:b w:val="0"/>
          <w:sz w:val="24"/>
          <w:szCs w:val="24"/>
        </w:rPr>
        <w:pPrChange w:id="96" w:author="Dunn, Vanessa" w:date="2023-06-21T11:51:00Z">
          <w:pPr>
            <w:tabs>
              <w:tab w:val="left" w:pos="360"/>
            </w:tabs>
            <w:spacing w:after="120"/>
            <w:ind w:left="360" w:hanging="270"/>
          </w:pPr>
        </w:pPrChange>
      </w:pPr>
      <w:r w:rsidRPr="00EA5246">
        <w:rPr>
          <w:rFonts w:ascii="Arial" w:hAnsi="Arial" w:cs="Arial"/>
          <w:b w:val="0"/>
          <w:sz w:val="24"/>
          <w:szCs w:val="24"/>
        </w:rPr>
        <w:t xml:space="preserve">1. </w:t>
      </w:r>
      <w:r w:rsidRPr="00EB5F58">
        <w:rPr>
          <w:rFonts w:ascii="Arial" w:hAnsi="Arial" w:cs="Arial"/>
          <w:b w:val="0"/>
          <w:sz w:val="24"/>
          <w:szCs w:val="24"/>
        </w:rPr>
        <w:t>Before the pet is obtained, a pet application must be approved by management and the pet deposit must be paid in full. An application for a pet can be obtained from the rental office.</w:t>
      </w:r>
    </w:p>
    <w:p w14:paraId="03F38453" w14:textId="77777777" w:rsidR="00EA5246" w:rsidRPr="00EB5F58" w:rsidRDefault="00345E6E" w:rsidP="001234E6">
      <w:pPr>
        <w:tabs>
          <w:tab w:val="left" w:pos="360"/>
        </w:tabs>
        <w:spacing w:after="120"/>
        <w:ind w:left="360" w:hanging="270"/>
        <w:jc w:val="both"/>
        <w:rPr>
          <w:rFonts w:ascii="Arial" w:hAnsi="Arial" w:cs="Arial"/>
          <w:b w:val="0"/>
          <w:sz w:val="24"/>
          <w:szCs w:val="24"/>
        </w:rPr>
        <w:pPrChange w:id="97" w:author="Dunn, Vanessa" w:date="2023-06-21T11:51:00Z">
          <w:pPr>
            <w:tabs>
              <w:tab w:val="left" w:pos="360"/>
            </w:tabs>
            <w:spacing w:after="120"/>
            <w:ind w:left="360" w:hanging="270"/>
          </w:pPr>
        </w:pPrChange>
      </w:pPr>
      <w:r>
        <w:rPr>
          <w:rFonts w:ascii="Arial" w:hAnsi="Arial" w:cs="Arial"/>
          <w:b w:val="0"/>
          <w:sz w:val="24"/>
          <w:szCs w:val="24"/>
        </w:rPr>
        <w:t xml:space="preserve">2. </w:t>
      </w:r>
      <w:r w:rsidR="00EA5246" w:rsidRPr="00EB5F58">
        <w:rPr>
          <w:rFonts w:ascii="Arial" w:hAnsi="Arial" w:cs="Arial"/>
          <w:b w:val="0"/>
          <w:sz w:val="24"/>
          <w:szCs w:val="24"/>
        </w:rPr>
        <w:t>A security deposit of $250.00 is required for pet ownership in all residences.</w:t>
      </w:r>
      <w:r w:rsidR="006D63CF">
        <w:rPr>
          <w:rFonts w:ascii="Arial" w:hAnsi="Arial" w:cs="Arial"/>
          <w:b w:val="0"/>
          <w:sz w:val="24"/>
          <w:szCs w:val="24"/>
        </w:rPr>
        <w:t xml:space="preserve">* </w:t>
      </w:r>
      <w:r w:rsidR="006D63CF" w:rsidRPr="00EB5F58">
        <w:rPr>
          <w:rFonts w:ascii="Arial" w:hAnsi="Arial" w:cs="Arial"/>
          <w:b w:val="0"/>
          <w:sz w:val="24"/>
          <w:szCs w:val="24"/>
        </w:rPr>
        <w:t>$</w:t>
      </w:r>
      <w:r w:rsidR="00EA5246" w:rsidRPr="00EB5F58">
        <w:rPr>
          <w:rFonts w:ascii="Arial" w:hAnsi="Arial" w:cs="Arial"/>
          <w:b w:val="0"/>
          <w:sz w:val="24"/>
          <w:szCs w:val="24"/>
        </w:rPr>
        <w:t>200 of the deposit is refundable less pet damage at move-out or when the pet is removed. $50 is a non-refundable nominal fee. There is a limit of one dog or one cat per household.</w:t>
      </w:r>
      <w:r w:rsidR="0040774D">
        <w:rPr>
          <w:rFonts w:ascii="Arial" w:hAnsi="Arial" w:cs="Arial"/>
          <w:b w:val="0"/>
          <w:sz w:val="24"/>
          <w:szCs w:val="24"/>
        </w:rPr>
        <w:t>*</w:t>
      </w:r>
      <w:r w:rsidR="00EA5246" w:rsidRPr="00EB5F58">
        <w:rPr>
          <w:rFonts w:ascii="Arial" w:hAnsi="Arial" w:cs="Arial"/>
          <w:b w:val="0"/>
          <w:sz w:val="24"/>
          <w:szCs w:val="24"/>
        </w:rPr>
        <w:t xml:space="preserve"> The pet deposit only applies to dogs and cats. </w:t>
      </w:r>
    </w:p>
    <w:p w14:paraId="03F38454" w14:textId="77777777" w:rsidR="00EA5246" w:rsidRPr="00EB5F58" w:rsidRDefault="00EA5246" w:rsidP="001234E6">
      <w:pPr>
        <w:tabs>
          <w:tab w:val="left" w:pos="360"/>
        </w:tabs>
        <w:spacing w:after="120"/>
        <w:ind w:left="360" w:hanging="270"/>
        <w:jc w:val="both"/>
        <w:rPr>
          <w:rFonts w:ascii="Arial" w:hAnsi="Arial" w:cs="Arial"/>
          <w:b w:val="0"/>
          <w:sz w:val="24"/>
          <w:szCs w:val="24"/>
        </w:rPr>
        <w:pPrChange w:id="98" w:author="Dunn, Vanessa" w:date="2023-06-21T11:51:00Z">
          <w:pPr>
            <w:tabs>
              <w:tab w:val="left" w:pos="360"/>
            </w:tabs>
            <w:spacing w:after="120"/>
            <w:ind w:left="360" w:hanging="270"/>
          </w:pPr>
        </w:pPrChange>
      </w:pPr>
      <w:r w:rsidRPr="00EB5F58">
        <w:rPr>
          <w:rFonts w:ascii="Arial" w:hAnsi="Arial" w:cs="Arial"/>
          <w:b w:val="0"/>
          <w:sz w:val="24"/>
          <w:szCs w:val="24"/>
        </w:rPr>
        <w:t>3. All dog or cat owners must submit to the property manager an up-to-date immunization record from a qualified veterinarian and must display a current license tag and pet ID tag for the pet. Immunization records and pet license tags are to be re-certified at the time of the pet owner’s application and each</w:t>
      </w:r>
      <w:r w:rsidRPr="00EB5F58">
        <w:rPr>
          <w:rFonts w:ascii="Arial" w:hAnsi="Arial" w:cs="Arial"/>
          <w:sz w:val="24"/>
          <w:szCs w:val="24"/>
        </w:rPr>
        <w:t xml:space="preserve"> </w:t>
      </w:r>
      <w:r w:rsidRPr="00EB5F58">
        <w:rPr>
          <w:rFonts w:ascii="Arial" w:hAnsi="Arial" w:cs="Arial"/>
          <w:b w:val="0"/>
          <w:sz w:val="24"/>
          <w:szCs w:val="24"/>
        </w:rPr>
        <w:t>re-certification. Pet owners must submit a photograph of the pet to the property manager within seven days of arrival on the premises. If no such photograph is submitted, the pet owner agrees to allow management to take a photograph. If the pet owner fails to submit a photograph or make the pet available for a photograph by management, the pet owner will be sent a notice to comply within seven days. Failure to comply with the notice will be grounds for termination of the pet owner’s lease.</w:t>
      </w:r>
    </w:p>
    <w:p w14:paraId="03F38455" w14:textId="77777777" w:rsidR="00EA5246" w:rsidRPr="00EB5F58" w:rsidRDefault="00EA5246" w:rsidP="001234E6">
      <w:pPr>
        <w:tabs>
          <w:tab w:val="left" w:pos="360"/>
        </w:tabs>
        <w:spacing w:after="120"/>
        <w:ind w:left="360" w:hanging="270"/>
        <w:jc w:val="both"/>
        <w:rPr>
          <w:rFonts w:ascii="Arial" w:hAnsi="Arial" w:cs="Arial"/>
          <w:b w:val="0"/>
          <w:sz w:val="24"/>
          <w:szCs w:val="24"/>
        </w:rPr>
        <w:pPrChange w:id="99" w:author="Dunn, Vanessa" w:date="2023-06-21T11:51:00Z">
          <w:pPr>
            <w:tabs>
              <w:tab w:val="left" w:pos="360"/>
            </w:tabs>
            <w:spacing w:after="120"/>
            <w:ind w:left="360" w:hanging="270"/>
          </w:pPr>
        </w:pPrChange>
      </w:pPr>
      <w:r w:rsidRPr="00EB5F58">
        <w:rPr>
          <w:rFonts w:ascii="Arial" w:hAnsi="Arial" w:cs="Arial"/>
          <w:b w:val="0"/>
          <w:sz w:val="24"/>
          <w:szCs w:val="24"/>
        </w:rPr>
        <w:t>4. Pet owners with a dog or cat must make appropriate arrangements when work needs to be performed in the unit by JHA staff such as unit inspections and maintenance work. The pet owner must either be home or arrange for the pet to be contained or removed from the unit. Pet owners will be responsible for all damages to JHA property by their pet.</w:t>
      </w:r>
    </w:p>
    <w:p w14:paraId="03F38456" w14:textId="77777777" w:rsidR="00EA5246" w:rsidRPr="00EB5F58" w:rsidRDefault="00EA5246" w:rsidP="001234E6">
      <w:pPr>
        <w:numPr>
          <w:ilvl w:val="0"/>
          <w:numId w:val="10"/>
        </w:numPr>
        <w:tabs>
          <w:tab w:val="left" w:pos="360"/>
        </w:tabs>
        <w:spacing w:after="120"/>
        <w:ind w:hanging="270"/>
        <w:jc w:val="both"/>
        <w:rPr>
          <w:rFonts w:ascii="Arial" w:hAnsi="Arial" w:cs="Arial"/>
          <w:b w:val="0"/>
          <w:sz w:val="24"/>
          <w:szCs w:val="24"/>
        </w:rPr>
        <w:pPrChange w:id="100" w:author="Dunn, Vanessa" w:date="2023-06-21T11:51:00Z">
          <w:pPr>
            <w:numPr>
              <w:numId w:val="10"/>
            </w:numPr>
            <w:tabs>
              <w:tab w:val="left" w:pos="360"/>
            </w:tabs>
            <w:spacing w:after="120"/>
            <w:ind w:left="360" w:hanging="270"/>
          </w:pPr>
        </w:pPrChange>
      </w:pPr>
      <w:r w:rsidRPr="00EB5F58">
        <w:rPr>
          <w:rFonts w:ascii="Arial" w:hAnsi="Arial" w:cs="Arial"/>
          <w:b w:val="0"/>
          <w:sz w:val="24"/>
          <w:szCs w:val="24"/>
        </w:rPr>
        <w:t>Flea control must be maintained at all times.</w:t>
      </w:r>
    </w:p>
    <w:p w14:paraId="03F38457" w14:textId="77777777" w:rsidR="00EA5246" w:rsidRPr="00EB5F58" w:rsidRDefault="00EA5246" w:rsidP="001234E6">
      <w:pPr>
        <w:numPr>
          <w:ilvl w:val="0"/>
          <w:numId w:val="10"/>
        </w:numPr>
        <w:tabs>
          <w:tab w:val="left" w:pos="360"/>
        </w:tabs>
        <w:spacing w:after="200"/>
        <w:ind w:hanging="270"/>
        <w:jc w:val="both"/>
        <w:rPr>
          <w:rFonts w:ascii="Arial" w:hAnsi="Arial" w:cs="Arial"/>
          <w:b w:val="0"/>
          <w:sz w:val="24"/>
          <w:szCs w:val="24"/>
        </w:rPr>
        <w:pPrChange w:id="101" w:author="Dunn, Vanessa" w:date="2023-06-21T11:51:00Z">
          <w:pPr>
            <w:numPr>
              <w:numId w:val="10"/>
            </w:numPr>
            <w:tabs>
              <w:tab w:val="left" w:pos="360"/>
            </w:tabs>
            <w:spacing w:after="200"/>
            <w:ind w:left="360" w:hanging="270"/>
          </w:pPr>
        </w:pPrChange>
      </w:pPr>
      <w:r w:rsidRPr="00EB5F58">
        <w:rPr>
          <w:rFonts w:ascii="Arial" w:hAnsi="Arial" w:cs="Arial"/>
          <w:b w:val="0"/>
          <w:sz w:val="24"/>
          <w:szCs w:val="24"/>
        </w:rPr>
        <w:t>A dog</w:t>
      </w:r>
      <w:r w:rsidR="00EB5F58" w:rsidRPr="00EB5F58">
        <w:rPr>
          <w:rFonts w:ascii="Arial" w:hAnsi="Arial" w:cs="Arial"/>
          <w:b w:val="0"/>
          <w:sz w:val="24"/>
          <w:szCs w:val="24"/>
        </w:rPr>
        <w:t xml:space="preserve"> </w:t>
      </w:r>
      <w:r w:rsidRPr="00EB5F58">
        <w:rPr>
          <w:rFonts w:ascii="Arial" w:hAnsi="Arial" w:cs="Arial"/>
          <w:b w:val="0"/>
          <w:sz w:val="24"/>
          <w:szCs w:val="24"/>
        </w:rPr>
        <w:t>or cat will be allowed with the following provisions:</w:t>
      </w:r>
    </w:p>
    <w:p w14:paraId="03F38458" w14:textId="4D7079CF" w:rsidR="00EA5246" w:rsidRPr="00EB5F58" w:rsidRDefault="00EA5246" w:rsidP="001234E6">
      <w:pPr>
        <w:numPr>
          <w:ilvl w:val="1"/>
          <w:numId w:val="10"/>
        </w:numPr>
        <w:tabs>
          <w:tab w:val="left" w:pos="360"/>
        </w:tabs>
        <w:jc w:val="both"/>
        <w:rPr>
          <w:rFonts w:ascii="Arial" w:hAnsi="Arial" w:cs="Arial"/>
          <w:b w:val="0"/>
          <w:sz w:val="24"/>
          <w:szCs w:val="24"/>
        </w:rPr>
        <w:pPrChange w:id="102" w:author="Dunn, Vanessa" w:date="2023-06-21T11:51:00Z">
          <w:pPr>
            <w:numPr>
              <w:ilvl w:val="1"/>
              <w:numId w:val="10"/>
            </w:numPr>
            <w:tabs>
              <w:tab w:val="left" w:pos="360"/>
              <w:tab w:val="num" w:pos="1080"/>
            </w:tabs>
            <w:ind w:left="1080" w:hanging="360"/>
          </w:pPr>
        </w:pPrChange>
      </w:pPr>
      <w:r w:rsidRPr="00EB5F58">
        <w:rPr>
          <w:rFonts w:ascii="Arial" w:hAnsi="Arial" w:cs="Arial"/>
          <w:b w:val="0"/>
          <w:sz w:val="24"/>
          <w:szCs w:val="24"/>
        </w:rPr>
        <w:t xml:space="preserve">A dog or cat must not exceed </w:t>
      </w:r>
      <w:del w:id="103" w:author="Dunn, Vanessa" w:date="2023-07-18T15:55:00Z">
        <w:r w:rsidRPr="00EB5F58" w:rsidDel="00D63993">
          <w:rPr>
            <w:rFonts w:ascii="Arial" w:hAnsi="Arial" w:cs="Arial"/>
            <w:b w:val="0"/>
            <w:sz w:val="24"/>
            <w:szCs w:val="24"/>
          </w:rPr>
          <w:delText xml:space="preserve">20 </w:delText>
        </w:r>
      </w:del>
      <w:ins w:id="104" w:author="Dunn, Vanessa" w:date="2023-07-18T15:55:00Z">
        <w:r w:rsidR="00D63993" w:rsidRPr="00EB5F58">
          <w:rPr>
            <w:rFonts w:ascii="Arial" w:hAnsi="Arial" w:cs="Arial"/>
            <w:b w:val="0"/>
            <w:sz w:val="24"/>
            <w:szCs w:val="24"/>
          </w:rPr>
          <w:t>2</w:t>
        </w:r>
        <w:r w:rsidR="00D63993">
          <w:rPr>
            <w:rFonts w:ascii="Arial" w:hAnsi="Arial" w:cs="Arial"/>
            <w:b w:val="0"/>
            <w:sz w:val="24"/>
            <w:szCs w:val="24"/>
          </w:rPr>
          <w:t>5</w:t>
        </w:r>
        <w:r w:rsidR="00D63993" w:rsidRPr="00EB5F58">
          <w:rPr>
            <w:rFonts w:ascii="Arial" w:hAnsi="Arial" w:cs="Arial"/>
            <w:b w:val="0"/>
            <w:sz w:val="24"/>
            <w:szCs w:val="24"/>
          </w:rPr>
          <w:t xml:space="preserve"> </w:t>
        </w:r>
      </w:ins>
      <w:r w:rsidRPr="00EB5F58">
        <w:rPr>
          <w:rFonts w:ascii="Arial" w:hAnsi="Arial" w:cs="Arial"/>
          <w:b w:val="0"/>
          <w:sz w:val="24"/>
          <w:szCs w:val="24"/>
        </w:rPr>
        <w:t xml:space="preserve">pounds at </w:t>
      </w:r>
      <w:proofErr w:type="gramStart"/>
      <w:r w:rsidRPr="00EB5F58">
        <w:rPr>
          <w:rFonts w:ascii="Arial" w:hAnsi="Arial" w:cs="Arial"/>
          <w:b w:val="0"/>
          <w:sz w:val="24"/>
          <w:szCs w:val="24"/>
        </w:rPr>
        <w:t>maturity.</w:t>
      </w:r>
      <w:r w:rsidR="006D63CF">
        <w:rPr>
          <w:rFonts w:ascii="Arial" w:hAnsi="Arial" w:cs="Arial"/>
          <w:b w:val="0"/>
          <w:sz w:val="24"/>
          <w:szCs w:val="24"/>
        </w:rPr>
        <w:t>*</w:t>
      </w:r>
      <w:proofErr w:type="gramEnd"/>
    </w:p>
    <w:p w14:paraId="03F38459" w14:textId="77777777" w:rsidR="00EA5246" w:rsidRPr="00EB5F58" w:rsidRDefault="00EA5246" w:rsidP="001234E6">
      <w:pPr>
        <w:numPr>
          <w:ilvl w:val="1"/>
          <w:numId w:val="10"/>
        </w:numPr>
        <w:tabs>
          <w:tab w:val="left" w:pos="360"/>
        </w:tabs>
        <w:jc w:val="both"/>
        <w:rPr>
          <w:rFonts w:ascii="Arial" w:hAnsi="Arial" w:cs="Arial"/>
          <w:b w:val="0"/>
          <w:sz w:val="24"/>
          <w:szCs w:val="24"/>
        </w:rPr>
        <w:pPrChange w:id="105" w:author="Dunn, Vanessa" w:date="2023-06-21T11:51:00Z">
          <w:pPr>
            <w:numPr>
              <w:ilvl w:val="1"/>
              <w:numId w:val="10"/>
            </w:numPr>
            <w:tabs>
              <w:tab w:val="left" w:pos="360"/>
              <w:tab w:val="num" w:pos="1080"/>
            </w:tabs>
            <w:ind w:left="1080" w:hanging="360"/>
          </w:pPr>
        </w:pPrChange>
      </w:pPr>
      <w:r w:rsidRPr="00EB5F58">
        <w:rPr>
          <w:rFonts w:ascii="Arial" w:hAnsi="Arial" w:cs="Arial"/>
          <w:b w:val="0"/>
          <w:sz w:val="24"/>
          <w:szCs w:val="24"/>
        </w:rPr>
        <w:t>A dog</w:t>
      </w:r>
      <w:r w:rsidR="00EB5F58" w:rsidRPr="00EB5F58">
        <w:rPr>
          <w:rFonts w:ascii="Arial" w:hAnsi="Arial" w:cs="Arial"/>
          <w:b w:val="0"/>
          <w:sz w:val="24"/>
          <w:szCs w:val="24"/>
        </w:rPr>
        <w:t xml:space="preserve"> </w:t>
      </w:r>
      <w:r w:rsidRPr="00EB5F58">
        <w:rPr>
          <w:rFonts w:ascii="Arial" w:hAnsi="Arial" w:cs="Arial"/>
          <w:b w:val="0"/>
          <w:sz w:val="24"/>
          <w:szCs w:val="24"/>
        </w:rPr>
        <w:t>or cat must be kept in the resident’s unit.</w:t>
      </w:r>
    </w:p>
    <w:p w14:paraId="03F3845A" w14:textId="77777777" w:rsidR="00EA5246" w:rsidRPr="00EB5F58" w:rsidRDefault="00EA5246" w:rsidP="001234E6">
      <w:pPr>
        <w:numPr>
          <w:ilvl w:val="1"/>
          <w:numId w:val="10"/>
        </w:numPr>
        <w:tabs>
          <w:tab w:val="left" w:pos="360"/>
        </w:tabs>
        <w:jc w:val="both"/>
        <w:rPr>
          <w:rFonts w:ascii="Arial" w:hAnsi="Arial" w:cs="Arial"/>
          <w:b w:val="0"/>
          <w:sz w:val="24"/>
          <w:szCs w:val="24"/>
        </w:rPr>
        <w:pPrChange w:id="106" w:author="Dunn, Vanessa" w:date="2023-06-21T11:51:00Z">
          <w:pPr>
            <w:numPr>
              <w:ilvl w:val="1"/>
              <w:numId w:val="10"/>
            </w:numPr>
            <w:tabs>
              <w:tab w:val="left" w:pos="360"/>
              <w:tab w:val="num" w:pos="1080"/>
            </w:tabs>
            <w:ind w:left="1080" w:hanging="360"/>
          </w:pPr>
        </w:pPrChange>
      </w:pPr>
      <w:r w:rsidRPr="00EB5F58">
        <w:rPr>
          <w:rFonts w:ascii="Arial" w:hAnsi="Arial" w:cs="Arial"/>
          <w:b w:val="0"/>
          <w:sz w:val="24"/>
          <w:szCs w:val="24"/>
        </w:rPr>
        <w:t>A dog</w:t>
      </w:r>
      <w:r w:rsidR="00EB5F58" w:rsidRPr="00EB5F58">
        <w:rPr>
          <w:rFonts w:ascii="Arial" w:hAnsi="Arial" w:cs="Arial"/>
          <w:b w:val="0"/>
          <w:sz w:val="24"/>
          <w:szCs w:val="24"/>
        </w:rPr>
        <w:t xml:space="preserve"> </w:t>
      </w:r>
      <w:r w:rsidRPr="00EB5F58">
        <w:rPr>
          <w:rFonts w:ascii="Arial" w:hAnsi="Arial" w:cs="Arial"/>
          <w:b w:val="0"/>
          <w:sz w:val="24"/>
          <w:szCs w:val="24"/>
        </w:rPr>
        <w:t xml:space="preserve">or cat must be on a leash and under the owner’s control at all times </w:t>
      </w:r>
    </w:p>
    <w:p w14:paraId="03F3845B" w14:textId="77777777" w:rsidR="00EB5F58" w:rsidRPr="00EB5F58" w:rsidRDefault="00EA5246" w:rsidP="001234E6">
      <w:pPr>
        <w:numPr>
          <w:ilvl w:val="1"/>
          <w:numId w:val="10"/>
        </w:numPr>
        <w:tabs>
          <w:tab w:val="left" w:pos="360"/>
        </w:tabs>
        <w:spacing w:after="120"/>
        <w:jc w:val="both"/>
        <w:rPr>
          <w:rFonts w:ascii="Arial" w:hAnsi="Arial" w:cs="Arial"/>
          <w:b w:val="0"/>
          <w:sz w:val="24"/>
          <w:szCs w:val="24"/>
        </w:rPr>
        <w:pPrChange w:id="107" w:author="Dunn, Vanessa" w:date="2023-06-21T11:51:00Z">
          <w:pPr>
            <w:numPr>
              <w:ilvl w:val="1"/>
              <w:numId w:val="10"/>
            </w:numPr>
            <w:tabs>
              <w:tab w:val="left" w:pos="360"/>
              <w:tab w:val="num" w:pos="1080"/>
            </w:tabs>
            <w:spacing w:after="120"/>
            <w:ind w:left="1080" w:hanging="360"/>
          </w:pPr>
        </w:pPrChange>
      </w:pPr>
      <w:r w:rsidRPr="00EB5F58">
        <w:rPr>
          <w:rFonts w:ascii="Arial" w:hAnsi="Arial" w:cs="Arial"/>
          <w:b w:val="0"/>
          <w:sz w:val="24"/>
          <w:szCs w:val="24"/>
        </w:rPr>
        <w:t>The pet should not at any time be left unattended outside, nor left unattended</w:t>
      </w:r>
      <w:r w:rsidR="00EB5F58" w:rsidRPr="00EB5F58">
        <w:rPr>
          <w:rFonts w:ascii="Arial" w:hAnsi="Arial" w:cs="Arial"/>
          <w:b w:val="0"/>
          <w:sz w:val="24"/>
          <w:szCs w:val="24"/>
        </w:rPr>
        <w:t xml:space="preserve"> </w:t>
      </w:r>
      <w:r w:rsidRPr="00EB5F58">
        <w:rPr>
          <w:rFonts w:ascii="Arial" w:hAnsi="Arial" w:cs="Arial"/>
          <w:b w:val="0"/>
          <w:sz w:val="24"/>
          <w:szCs w:val="24"/>
        </w:rPr>
        <w:t>attached to a leash or similar device connected to clothesline, pole or any object outdoors.</w:t>
      </w:r>
      <w:r w:rsidR="00EB5F58" w:rsidRPr="00EB5F58">
        <w:rPr>
          <w:rFonts w:ascii="Arial" w:hAnsi="Arial" w:cs="Arial"/>
          <w:b w:val="0"/>
          <w:sz w:val="24"/>
          <w:szCs w:val="24"/>
        </w:rPr>
        <w:t xml:space="preserve"> </w:t>
      </w:r>
    </w:p>
    <w:p w14:paraId="03F3845C" w14:textId="77777777" w:rsidR="00EA5246" w:rsidRPr="00EB5F58" w:rsidRDefault="00EA5246" w:rsidP="001234E6">
      <w:pPr>
        <w:numPr>
          <w:ilvl w:val="0"/>
          <w:numId w:val="10"/>
        </w:numPr>
        <w:tabs>
          <w:tab w:val="left" w:pos="360"/>
        </w:tabs>
        <w:spacing w:after="120"/>
        <w:ind w:hanging="270"/>
        <w:jc w:val="both"/>
        <w:rPr>
          <w:rFonts w:ascii="Arial" w:hAnsi="Arial" w:cs="Arial"/>
          <w:b w:val="0"/>
          <w:sz w:val="24"/>
          <w:szCs w:val="24"/>
        </w:rPr>
        <w:pPrChange w:id="108" w:author="Dunn, Vanessa" w:date="2023-06-21T11:51:00Z">
          <w:pPr>
            <w:numPr>
              <w:numId w:val="10"/>
            </w:numPr>
            <w:tabs>
              <w:tab w:val="left" w:pos="360"/>
            </w:tabs>
            <w:spacing w:after="120"/>
            <w:ind w:left="360" w:hanging="270"/>
          </w:pPr>
        </w:pPrChange>
      </w:pPr>
      <w:r w:rsidRPr="00EB5F58">
        <w:rPr>
          <w:rFonts w:ascii="Arial" w:hAnsi="Arial" w:cs="Arial"/>
          <w:b w:val="0"/>
          <w:sz w:val="24"/>
          <w:szCs w:val="24"/>
        </w:rPr>
        <w:t>The pet owner agrees to be responsible for all damages to JHA property caused by their pet. The resident must sign a statement assigning responsibility to no less than two persons to care for the pet if owner dies, is incapacitated or is otherwise unable to care for the pet.</w:t>
      </w:r>
    </w:p>
    <w:p w14:paraId="03F3845D" w14:textId="77777777" w:rsidR="00EA5246" w:rsidRPr="00EB5F58" w:rsidRDefault="00EA5246" w:rsidP="001234E6">
      <w:pPr>
        <w:tabs>
          <w:tab w:val="left" w:pos="360"/>
        </w:tabs>
        <w:spacing w:after="120"/>
        <w:ind w:left="360" w:hanging="270"/>
        <w:jc w:val="both"/>
        <w:rPr>
          <w:rFonts w:ascii="Arial" w:hAnsi="Arial" w:cs="Arial"/>
          <w:b w:val="0"/>
          <w:sz w:val="24"/>
          <w:szCs w:val="24"/>
        </w:rPr>
        <w:pPrChange w:id="109" w:author="Dunn, Vanessa" w:date="2023-06-21T11:51:00Z">
          <w:pPr>
            <w:tabs>
              <w:tab w:val="left" w:pos="360"/>
            </w:tabs>
            <w:spacing w:after="120"/>
            <w:ind w:left="360" w:hanging="270"/>
          </w:pPr>
        </w:pPrChange>
      </w:pPr>
      <w:r w:rsidRPr="00EB5F58">
        <w:rPr>
          <w:rFonts w:ascii="Arial" w:hAnsi="Arial" w:cs="Arial"/>
          <w:b w:val="0"/>
          <w:sz w:val="24"/>
          <w:szCs w:val="24"/>
        </w:rPr>
        <w:t>8. Pet may include only</w:t>
      </w:r>
      <w:r w:rsidR="00EB5F58" w:rsidRPr="00EB5F58">
        <w:rPr>
          <w:rFonts w:ascii="Arial" w:hAnsi="Arial" w:cs="Arial"/>
          <w:b w:val="0"/>
          <w:sz w:val="24"/>
          <w:szCs w:val="24"/>
        </w:rPr>
        <w:t xml:space="preserve"> </w:t>
      </w:r>
      <w:r w:rsidRPr="00EB5F58">
        <w:rPr>
          <w:rFonts w:ascii="Arial" w:hAnsi="Arial" w:cs="Arial"/>
          <w:b w:val="0"/>
          <w:sz w:val="24"/>
          <w:szCs w:val="24"/>
        </w:rPr>
        <w:t>one small-domesticated dog or cat not weighing more than 20 pounds at maturity, gerbils, hamsters, and small turtles.</w:t>
      </w:r>
      <w:r w:rsidR="0040774D">
        <w:rPr>
          <w:rFonts w:ascii="Arial" w:hAnsi="Arial" w:cs="Arial"/>
          <w:b w:val="0"/>
          <w:sz w:val="24"/>
          <w:szCs w:val="24"/>
        </w:rPr>
        <w:t>*</w:t>
      </w:r>
      <w:r w:rsidRPr="00EB5F58">
        <w:rPr>
          <w:rFonts w:ascii="Arial" w:hAnsi="Arial" w:cs="Arial"/>
          <w:b w:val="0"/>
          <w:sz w:val="24"/>
          <w:szCs w:val="24"/>
        </w:rPr>
        <w:t xml:space="preserve"> Birds shall not exceed 5 pounds.</w:t>
      </w:r>
      <w:r w:rsidR="0040774D">
        <w:rPr>
          <w:rFonts w:ascii="Arial" w:hAnsi="Arial" w:cs="Arial"/>
          <w:b w:val="0"/>
          <w:sz w:val="24"/>
          <w:szCs w:val="24"/>
        </w:rPr>
        <w:t>*</w:t>
      </w:r>
      <w:r w:rsidRPr="00EB5F58">
        <w:rPr>
          <w:rFonts w:ascii="Arial" w:hAnsi="Arial" w:cs="Arial"/>
          <w:b w:val="0"/>
          <w:sz w:val="24"/>
          <w:szCs w:val="24"/>
        </w:rPr>
        <w:t xml:space="preserve"> Turtles and fish must be kept in an aquarium. Birds, gerbils and hamsters must be kept in a cage.</w:t>
      </w:r>
    </w:p>
    <w:p w14:paraId="03F3845E" w14:textId="77777777" w:rsidR="00EA5246" w:rsidRPr="00EB5F58" w:rsidRDefault="00EA5246" w:rsidP="001234E6">
      <w:pPr>
        <w:tabs>
          <w:tab w:val="left" w:pos="360"/>
        </w:tabs>
        <w:spacing w:after="120"/>
        <w:ind w:left="360" w:hanging="270"/>
        <w:jc w:val="both"/>
        <w:rPr>
          <w:rFonts w:ascii="Arial" w:hAnsi="Arial" w:cs="Arial"/>
          <w:b w:val="0"/>
          <w:sz w:val="24"/>
          <w:szCs w:val="24"/>
        </w:rPr>
        <w:pPrChange w:id="110" w:author="Dunn, Vanessa" w:date="2023-06-21T11:51:00Z">
          <w:pPr>
            <w:tabs>
              <w:tab w:val="left" w:pos="360"/>
            </w:tabs>
            <w:spacing w:after="120"/>
            <w:ind w:left="360" w:hanging="270"/>
          </w:pPr>
        </w:pPrChange>
      </w:pPr>
      <w:r w:rsidRPr="00EB5F58">
        <w:rPr>
          <w:rFonts w:ascii="Arial" w:hAnsi="Arial" w:cs="Arial"/>
          <w:b w:val="0"/>
          <w:sz w:val="24"/>
          <w:szCs w:val="24"/>
        </w:rPr>
        <w:t>9. All other pet(s) are prohibited from Public Housing.</w:t>
      </w:r>
      <w:r w:rsidR="0040774D">
        <w:rPr>
          <w:rFonts w:ascii="Arial" w:hAnsi="Arial" w:cs="Arial"/>
          <w:b w:val="0"/>
          <w:sz w:val="24"/>
          <w:szCs w:val="24"/>
        </w:rPr>
        <w:t>*</w:t>
      </w:r>
      <w:r w:rsidRPr="00EB5F58">
        <w:rPr>
          <w:rFonts w:ascii="Arial" w:hAnsi="Arial" w:cs="Arial"/>
          <w:b w:val="0"/>
          <w:sz w:val="24"/>
          <w:szCs w:val="24"/>
        </w:rPr>
        <w:t xml:space="preserve"> Prohibited pet(s) include but are not limited to:  snakes, pigs, spiders, lizards, iguanas, pit bulls, dogs and cats exceeding 20 pounds at maturity, and farm, wild, or exotic animals.</w:t>
      </w:r>
      <w:r w:rsidR="0040774D">
        <w:rPr>
          <w:rFonts w:ascii="Arial" w:hAnsi="Arial" w:cs="Arial"/>
          <w:b w:val="0"/>
          <w:sz w:val="24"/>
          <w:szCs w:val="24"/>
        </w:rPr>
        <w:t>*</w:t>
      </w:r>
      <w:r w:rsidRPr="00EB5F58">
        <w:rPr>
          <w:rFonts w:ascii="Arial" w:hAnsi="Arial" w:cs="Arial"/>
          <w:b w:val="0"/>
          <w:sz w:val="24"/>
          <w:szCs w:val="24"/>
        </w:rPr>
        <w:t xml:space="preserve"> </w:t>
      </w:r>
    </w:p>
    <w:p w14:paraId="03F3845F" w14:textId="77777777" w:rsidR="0071445C" w:rsidRDefault="0071445C" w:rsidP="001234E6">
      <w:pPr>
        <w:tabs>
          <w:tab w:val="left" w:pos="2115"/>
        </w:tabs>
        <w:spacing w:after="200" w:line="276" w:lineRule="auto"/>
        <w:ind w:left="360" w:hanging="270"/>
        <w:jc w:val="both"/>
        <w:rPr>
          <w:rFonts w:ascii="Arial" w:hAnsi="Arial" w:cs="Arial"/>
          <w:sz w:val="24"/>
          <w:szCs w:val="24"/>
          <w:u w:val="single"/>
        </w:rPr>
        <w:pPrChange w:id="111" w:author="Dunn, Vanessa" w:date="2023-06-21T11:51:00Z">
          <w:pPr>
            <w:tabs>
              <w:tab w:val="left" w:pos="2115"/>
            </w:tabs>
            <w:spacing w:after="200" w:line="276" w:lineRule="auto"/>
            <w:ind w:left="360" w:hanging="270"/>
          </w:pPr>
        </w:pPrChange>
      </w:pPr>
    </w:p>
    <w:p w14:paraId="03F38460" w14:textId="77777777" w:rsidR="0071445C" w:rsidRDefault="0071445C" w:rsidP="001234E6">
      <w:pPr>
        <w:tabs>
          <w:tab w:val="left" w:pos="2115"/>
        </w:tabs>
        <w:spacing w:after="200" w:line="276" w:lineRule="auto"/>
        <w:ind w:left="360" w:hanging="270"/>
        <w:jc w:val="both"/>
        <w:rPr>
          <w:rFonts w:ascii="Arial" w:hAnsi="Arial" w:cs="Arial"/>
          <w:sz w:val="24"/>
          <w:szCs w:val="24"/>
          <w:u w:val="single"/>
        </w:rPr>
        <w:sectPr w:rsidR="0071445C" w:rsidSect="00441347">
          <w:type w:val="continuous"/>
          <w:pgSz w:w="12240" w:h="15840" w:code="1"/>
          <w:pgMar w:top="864" w:right="720" w:bottom="720" w:left="720" w:header="720" w:footer="720" w:gutter="0"/>
          <w:paperSrc w:first="15" w:other="15"/>
          <w:pgNumType w:start="18"/>
          <w:cols w:space="720"/>
        </w:sectPr>
        <w:pPrChange w:id="112" w:author="Dunn, Vanessa" w:date="2023-06-21T11:51:00Z">
          <w:pPr>
            <w:tabs>
              <w:tab w:val="left" w:pos="2115"/>
            </w:tabs>
            <w:spacing w:after="200" w:line="276" w:lineRule="auto"/>
            <w:ind w:left="360" w:hanging="270"/>
          </w:pPr>
        </w:pPrChange>
      </w:pPr>
    </w:p>
    <w:p w14:paraId="03F38461" w14:textId="77777777" w:rsidR="0071445C" w:rsidRDefault="0071445C" w:rsidP="001234E6">
      <w:pPr>
        <w:tabs>
          <w:tab w:val="left" w:pos="2115"/>
        </w:tabs>
        <w:spacing w:after="200" w:line="276" w:lineRule="auto"/>
        <w:ind w:left="360" w:hanging="270"/>
        <w:jc w:val="both"/>
        <w:rPr>
          <w:rFonts w:ascii="Arial" w:hAnsi="Arial" w:cs="Arial"/>
          <w:sz w:val="24"/>
          <w:szCs w:val="24"/>
          <w:u w:val="single"/>
        </w:rPr>
        <w:pPrChange w:id="113" w:author="Dunn, Vanessa" w:date="2023-06-21T11:51:00Z">
          <w:pPr>
            <w:tabs>
              <w:tab w:val="left" w:pos="2115"/>
            </w:tabs>
            <w:spacing w:after="200" w:line="276" w:lineRule="auto"/>
            <w:ind w:left="360" w:hanging="270"/>
          </w:pPr>
        </w:pPrChange>
      </w:pPr>
    </w:p>
    <w:p w14:paraId="03F38462" w14:textId="77777777" w:rsidR="0071445C" w:rsidRDefault="00851CDB" w:rsidP="006D63CF">
      <w:pPr>
        <w:tabs>
          <w:tab w:val="left" w:pos="2115"/>
        </w:tabs>
        <w:spacing w:after="200" w:line="276" w:lineRule="auto"/>
        <w:ind w:left="360" w:hanging="270"/>
        <w:rPr>
          <w:rFonts w:ascii="Arial" w:hAnsi="Arial" w:cs="Arial"/>
          <w:b w:val="0"/>
          <w:sz w:val="24"/>
          <w:szCs w:val="24"/>
        </w:rPr>
        <w:sectPr w:rsidR="0071445C" w:rsidSect="00441347">
          <w:footerReference w:type="default" r:id="rId17"/>
          <w:type w:val="continuous"/>
          <w:pgSz w:w="12240" w:h="15840" w:code="1"/>
          <w:pgMar w:top="864" w:right="720" w:bottom="720" w:left="720" w:header="720" w:footer="720" w:gutter="0"/>
          <w:paperSrc w:first="15" w:other="15"/>
          <w:pgNumType w:start="18"/>
          <w:cols w:space="720"/>
        </w:sectPr>
      </w:pPr>
      <w:r>
        <w:rPr>
          <w:rFonts w:ascii="Arial" w:hAnsi="Arial" w:cs="Arial"/>
          <w:sz w:val="24"/>
          <w:szCs w:val="24"/>
          <w:u w:val="single"/>
        </w:rPr>
        <w:t xml:space="preserve">Lease Addendum #3: </w:t>
      </w:r>
      <w:r w:rsidR="002F7874" w:rsidRPr="00EB5F58">
        <w:rPr>
          <w:rFonts w:ascii="Arial" w:hAnsi="Arial" w:cs="Arial"/>
          <w:sz w:val="24"/>
          <w:szCs w:val="24"/>
          <w:u w:val="single"/>
        </w:rPr>
        <w:t>Pet Policy</w:t>
      </w:r>
      <w:r w:rsidR="002F7874" w:rsidRPr="00EB5F58">
        <w:rPr>
          <w:rFonts w:ascii="Arial" w:hAnsi="Arial" w:cs="Arial"/>
          <w:b w:val="0"/>
          <w:sz w:val="24"/>
          <w:szCs w:val="24"/>
        </w:rPr>
        <w:t xml:space="preserve"> (Page 2 of 2)</w:t>
      </w:r>
    </w:p>
    <w:p w14:paraId="03F38463" w14:textId="77777777" w:rsidR="002F7874" w:rsidRPr="00EB5F58" w:rsidRDefault="002F7874" w:rsidP="00D63993">
      <w:pPr>
        <w:tabs>
          <w:tab w:val="left" w:pos="360"/>
        </w:tabs>
        <w:ind w:left="360" w:hanging="270"/>
        <w:jc w:val="both"/>
        <w:rPr>
          <w:rFonts w:ascii="Arial" w:hAnsi="Arial" w:cs="Arial"/>
          <w:b w:val="0"/>
          <w:sz w:val="24"/>
          <w:szCs w:val="24"/>
        </w:rPr>
        <w:pPrChange w:id="114" w:author="Dunn, Vanessa" w:date="2023-07-18T15:55:00Z">
          <w:pPr>
            <w:tabs>
              <w:tab w:val="left" w:pos="360"/>
            </w:tabs>
            <w:ind w:left="360" w:hanging="270"/>
          </w:pPr>
        </w:pPrChange>
      </w:pPr>
    </w:p>
    <w:p w14:paraId="03F38464"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15"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For sanitary reasons there will be a designated area on the premises for pet exercise.</w:t>
      </w:r>
    </w:p>
    <w:p w14:paraId="03F38465"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16"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 xml:space="preserve">Pet owners must properly clean up and dispose of all removable pet waste. </w:t>
      </w:r>
      <w:r w:rsidR="00270E61">
        <w:rPr>
          <w:rFonts w:ascii="Arial" w:hAnsi="Arial" w:cs="Arial"/>
          <w:b w:val="0"/>
          <w:sz w:val="24"/>
          <w:szCs w:val="24"/>
        </w:rPr>
        <w:t xml:space="preserve">Pet owners must not allow their pets to waste on the porches or balconies. </w:t>
      </w:r>
      <w:r w:rsidRPr="00EB5F58">
        <w:rPr>
          <w:rFonts w:ascii="Arial" w:hAnsi="Arial" w:cs="Arial"/>
          <w:b w:val="0"/>
          <w:sz w:val="24"/>
          <w:szCs w:val="24"/>
        </w:rPr>
        <w:t>Failure to do so will result in the resident being charge a $25.00 fee for each cleanup performed by the Housing Management maintenance staff.</w:t>
      </w:r>
    </w:p>
    <w:p w14:paraId="03F38466"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17"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Pet must be neutered/spayed and in good health. Pet must be free of diseases, such as mange. If it is discovered that a pet is suffering from a disease, the owner will be issued a seven-day notice to have the condition cured and must submit to the office written evidence from a veterinarian that the condition is being treated. Failure to submit such evidence will be grounds for termination of the resident’s lease unless the resident removes the pet from the premises. Pet cannot be taken to common areas of the community such as the playground, laundry room, or office.</w:t>
      </w:r>
      <w:r w:rsidR="0040774D">
        <w:rPr>
          <w:rFonts w:ascii="Arial" w:hAnsi="Arial" w:cs="Arial"/>
          <w:b w:val="0"/>
          <w:sz w:val="24"/>
          <w:szCs w:val="24"/>
        </w:rPr>
        <w:t>*</w:t>
      </w:r>
      <w:r w:rsidRPr="00EB5F58">
        <w:rPr>
          <w:rFonts w:ascii="Arial" w:hAnsi="Arial" w:cs="Arial"/>
          <w:b w:val="0"/>
          <w:sz w:val="24"/>
          <w:szCs w:val="24"/>
        </w:rPr>
        <w:t xml:space="preserve"> Pet is not allowed in the lobby except when passing through the lobby as necessary to access units or to exit the building.</w:t>
      </w:r>
      <w:r w:rsidR="0001085A">
        <w:rPr>
          <w:rFonts w:ascii="Arial" w:hAnsi="Arial" w:cs="Arial"/>
          <w:b w:val="0"/>
          <w:sz w:val="24"/>
          <w:szCs w:val="24"/>
        </w:rPr>
        <w:t>*</w:t>
      </w:r>
      <w:r w:rsidRPr="00EB5F58">
        <w:rPr>
          <w:rFonts w:ascii="Arial" w:hAnsi="Arial" w:cs="Arial"/>
          <w:b w:val="0"/>
          <w:sz w:val="24"/>
          <w:szCs w:val="24"/>
        </w:rPr>
        <w:t xml:space="preserve"> Pet must be restrained on a leash or similar device at all times while outside the unit. Otherwise, pet must be kept in the unit.</w:t>
      </w:r>
    </w:p>
    <w:p w14:paraId="03F38467"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18"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A pet owner is in violation of the city ordinance on animal control when his/her animal causes objectionable noises, odors, destroys or damages the property of others.</w:t>
      </w:r>
    </w:p>
    <w:p w14:paraId="03F38468"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19"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 xml:space="preserve">Pet owners must comply with all JHA/Housing Management Division, State of Florida, and federal regulations on animal regulatory laws and ordinances regarding licensing or registration requirements. </w:t>
      </w:r>
    </w:p>
    <w:p w14:paraId="03F38469" w14:textId="77777777" w:rsidR="00EB5F58" w:rsidRPr="00EB5F58" w:rsidRDefault="00EB5F58" w:rsidP="00D63993">
      <w:pPr>
        <w:numPr>
          <w:ilvl w:val="0"/>
          <w:numId w:val="23"/>
        </w:numPr>
        <w:tabs>
          <w:tab w:val="left" w:pos="0"/>
          <w:tab w:val="left" w:pos="360"/>
        </w:tabs>
        <w:spacing w:after="120"/>
        <w:jc w:val="both"/>
        <w:rPr>
          <w:rFonts w:ascii="Arial" w:hAnsi="Arial" w:cs="Arial"/>
          <w:b w:val="0"/>
          <w:sz w:val="24"/>
          <w:szCs w:val="24"/>
        </w:rPr>
        <w:pPrChange w:id="120" w:author="Dunn, Vanessa" w:date="2023-07-18T15:55:00Z">
          <w:pPr>
            <w:numPr>
              <w:numId w:val="23"/>
            </w:numPr>
            <w:tabs>
              <w:tab w:val="left" w:pos="0"/>
              <w:tab w:val="left" w:pos="360"/>
            </w:tabs>
            <w:spacing w:after="120"/>
            <w:ind w:left="360" w:hanging="360"/>
          </w:pPr>
        </w:pPrChange>
      </w:pPr>
      <w:r w:rsidRPr="00EB5F58">
        <w:rPr>
          <w:rFonts w:ascii="Arial" w:hAnsi="Arial" w:cs="Arial"/>
          <w:b w:val="0"/>
          <w:sz w:val="24"/>
          <w:szCs w:val="24"/>
        </w:rPr>
        <w:t>Residents in violation of any of this policy may result in the termination of lease and grounds for eviction.</w:t>
      </w:r>
    </w:p>
    <w:p w14:paraId="03F3846A" w14:textId="77777777" w:rsidR="00EB5F58" w:rsidRPr="00EB5F58" w:rsidRDefault="00EB5F58" w:rsidP="00897343">
      <w:pPr>
        <w:spacing w:after="120"/>
        <w:rPr>
          <w:rFonts w:ascii="Arial" w:hAnsi="Arial" w:cs="Arial"/>
          <w:b w:val="0"/>
          <w:sz w:val="24"/>
          <w:szCs w:val="24"/>
        </w:rPr>
      </w:pPr>
    </w:p>
    <w:p w14:paraId="03F3846B" w14:textId="77777777" w:rsidR="002F7874" w:rsidRPr="002F7874" w:rsidDel="00D63993" w:rsidRDefault="00EB5F58" w:rsidP="00EB5F58">
      <w:pPr>
        <w:tabs>
          <w:tab w:val="left" w:pos="7837"/>
        </w:tabs>
        <w:rPr>
          <w:del w:id="121" w:author="Dunn, Vanessa" w:date="2023-07-18T15:55:00Z"/>
          <w:rFonts w:ascii="Arial" w:hAnsi="Arial" w:cs="Arial"/>
          <w:b w:val="0"/>
          <w:sz w:val="24"/>
          <w:szCs w:val="24"/>
        </w:rPr>
      </w:pPr>
      <w:del w:id="122" w:author="Dunn, Vanessa" w:date="2023-07-18T15:55:00Z">
        <w:r w:rsidDel="00D63993">
          <w:rPr>
            <w:rFonts w:ascii="Arial" w:hAnsi="Arial" w:cs="Arial"/>
            <w:b w:val="0"/>
            <w:sz w:val="24"/>
            <w:szCs w:val="24"/>
          </w:rPr>
          <w:tab/>
        </w:r>
      </w:del>
    </w:p>
    <w:p w14:paraId="03F3846C" w14:textId="77777777" w:rsidR="0040774D" w:rsidRPr="00AD63D7" w:rsidRDefault="0040774D" w:rsidP="00D63993">
      <w:pPr>
        <w:tabs>
          <w:tab w:val="left" w:pos="7837"/>
        </w:tabs>
        <w:rPr>
          <w:rFonts w:ascii="Arial" w:hAnsi="Arial" w:cs="Arial"/>
          <w:b w:val="0"/>
          <w:sz w:val="24"/>
          <w:szCs w:val="24"/>
        </w:rPr>
        <w:pPrChange w:id="123" w:author="Dunn, Vanessa" w:date="2023-07-18T15:55:00Z">
          <w:pPr>
            <w:ind w:left="270"/>
          </w:pPr>
        </w:pPrChange>
      </w:pPr>
      <w:del w:id="124" w:author="Dunn, Vanessa" w:date="2023-07-18T15:55:00Z">
        <w:r w:rsidRPr="0040774D" w:rsidDel="00D63993">
          <w:rPr>
            <w:rFonts w:ascii="Arial" w:hAnsi="Arial" w:cs="Arial"/>
            <w:b w:val="0"/>
            <w:sz w:val="24"/>
            <w:szCs w:val="24"/>
          </w:rPr>
          <w:delText xml:space="preserve">* </w:delText>
        </w:r>
      </w:del>
      <w:r w:rsidRPr="0040774D">
        <w:rPr>
          <w:rFonts w:ascii="Arial" w:hAnsi="Arial" w:cs="Arial"/>
          <w:b w:val="0"/>
          <w:sz w:val="24"/>
          <w:szCs w:val="24"/>
        </w:rPr>
        <w:t>These provisions do not apply to animals that are authorized to assist persons with disabilities. However, residents remain responsible for damage(s) caused by an approved service animal.</w:t>
      </w:r>
    </w:p>
    <w:p w14:paraId="03F3846D" w14:textId="77777777" w:rsidR="002F7874" w:rsidRPr="002F7874" w:rsidRDefault="002F7874" w:rsidP="002F7874">
      <w:pPr>
        <w:ind w:left="270"/>
        <w:rPr>
          <w:rFonts w:ascii="Arial" w:hAnsi="Arial" w:cs="Arial"/>
          <w:b w:val="0"/>
          <w:sz w:val="24"/>
          <w:szCs w:val="24"/>
        </w:rPr>
      </w:pPr>
      <w:r w:rsidRPr="002F7874">
        <w:rPr>
          <w:rFonts w:ascii="Arial" w:hAnsi="Arial" w:cs="Arial"/>
          <w:b w:val="0"/>
          <w:sz w:val="24"/>
          <w:szCs w:val="24"/>
        </w:rPr>
        <w:t xml:space="preserve"> </w:t>
      </w:r>
    </w:p>
    <w:p w14:paraId="03F3846E" w14:textId="77777777" w:rsidR="002F7874" w:rsidRPr="002F7874" w:rsidRDefault="002F7874" w:rsidP="002F7874">
      <w:pPr>
        <w:rPr>
          <w:rFonts w:ascii="Arial" w:hAnsi="Arial" w:cs="Arial"/>
          <w:b w:val="0"/>
          <w:sz w:val="24"/>
          <w:szCs w:val="24"/>
        </w:rPr>
      </w:pPr>
    </w:p>
    <w:p w14:paraId="03F3846F" w14:textId="77777777" w:rsidR="002F7874" w:rsidRPr="002F7874" w:rsidRDefault="002F7874" w:rsidP="002F7874">
      <w:pPr>
        <w:rPr>
          <w:rFonts w:ascii="Arial" w:hAnsi="Arial" w:cs="Arial"/>
          <w:b w:val="0"/>
          <w:sz w:val="24"/>
          <w:szCs w:val="24"/>
        </w:rPr>
      </w:pPr>
    </w:p>
    <w:p w14:paraId="03F38470" w14:textId="77777777" w:rsidR="002F7874" w:rsidRPr="002F7874" w:rsidRDefault="002F7874" w:rsidP="002F7874">
      <w:pPr>
        <w:rPr>
          <w:rFonts w:ascii="Arial" w:hAnsi="Arial" w:cs="Arial"/>
          <w:b w:val="0"/>
          <w:sz w:val="24"/>
          <w:szCs w:val="24"/>
        </w:rPr>
      </w:pPr>
    </w:p>
    <w:p w14:paraId="03F38471"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 xml:space="preserve">By: _______________________________ </w:t>
      </w:r>
    </w:p>
    <w:p w14:paraId="03F38472"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 xml:space="preserve">       Head of Household’s signature</w:t>
      </w:r>
      <w:r w:rsidRPr="002F7874">
        <w:rPr>
          <w:rFonts w:ascii="Arial" w:hAnsi="Arial" w:cs="Arial"/>
          <w:b w:val="0"/>
          <w:sz w:val="22"/>
          <w:szCs w:val="22"/>
        </w:rPr>
        <w:tab/>
      </w:r>
      <w:r w:rsidRPr="002F7874">
        <w:rPr>
          <w:rFonts w:ascii="Arial" w:hAnsi="Arial" w:cs="Arial"/>
          <w:b w:val="0"/>
          <w:sz w:val="22"/>
          <w:szCs w:val="22"/>
        </w:rPr>
        <w:tab/>
      </w:r>
      <w:r w:rsidRPr="002F7874">
        <w:rPr>
          <w:rFonts w:ascii="Arial" w:hAnsi="Arial" w:cs="Arial"/>
          <w:b w:val="0"/>
          <w:sz w:val="22"/>
          <w:szCs w:val="22"/>
        </w:rPr>
        <w:tab/>
        <w:t xml:space="preserve">      JHA Representative’s signature</w:t>
      </w:r>
    </w:p>
    <w:p w14:paraId="03F38473" w14:textId="77777777" w:rsidR="002F7874" w:rsidRPr="002F7874" w:rsidRDefault="002F7874" w:rsidP="002F7874">
      <w:pPr>
        <w:rPr>
          <w:rFonts w:ascii="Arial" w:hAnsi="Arial" w:cs="Arial"/>
          <w:b w:val="0"/>
          <w:sz w:val="22"/>
          <w:szCs w:val="22"/>
        </w:rPr>
      </w:pPr>
    </w:p>
    <w:p w14:paraId="03F38474"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 xml:space="preserve">By: _______________________________ </w:t>
      </w:r>
    </w:p>
    <w:p w14:paraId="03F38475"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 xml:space="preserve">       Head of Household’s name</w:t>
      </w:r>
      <w:r w:rsidRPr="002F7874">
        <w:rPr>
          <w:rFonts w:ascii="Arial" w:hAnsi="Arial" w:cs="Arial"/>
          <w:b w:val="0"/>
          <w:sz w:val="22"/>
          <w:szCs w:val="22"/>
        </w:rPr>
        <w:tab/>
      </w:r>
      <w:r w:rsidRPr="002F7874">
        <w:rPr>
          <w:rFonts w:ascii="Arial" w:hAnsi="Arial" w:cs="Arial"/>
          <w:b w:val="0"/>
          <w:sz w:val="22"/>
          <w:szCs w:val="22"/>
        </w:rPr>
        <w:tab/>
      </w:r>
      <w:r w:rsidRPr="002F7874">
        <w:rPr>
          <w:rFonts w:ascii="Arial" w:hAnsi="Arial" w:cs="Arial"/>
          <w:b w:val="0"/>
          <w:sz w:val="22"/>
          <w:szCs w:val="22"/>
        </w:rPr>
        <w:tab/>
        <w:t xml:space="preserve">      JHA Representative’s name</w:t>
      </w:r>
    </w:p>
    <w:p w14:paraId="03F38476" w14:textId="77777777" w:rsidR="002F7874" w:rsidRPr="002F7874" w:rsidRDefault="002F7874" w:rsidP="002F7874">
      <w:pPr>
        <w:rPr>
          <w:rFonts w:ascii="Arial" w:hAnsi="Arial" w:cs="Arial"/>
          <w:b w:val="0"/>
          <w:sz w:val="22"/>
          <w:szCs w:val="22"/>
        </w:rPr>
      </w:pPr>
    </w:p>
    <w:p w14:paraId="03F38477"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By: ________________________________</w:t>
      </w:r>
      <w:r w:rsidRPr="002F7874">
        <w:rPr>
          <w:rFonts w:ascii="Arial" w:hAnsi="Arial" w:cs="Arial"/>
          <w:b w:val="0"/>
          <w:sz w:val="22"/>
          <w:szCs w:val="22"/>
        </w:rPr>
        <w:tab/>
      </w:r>
    </w:p>
    <w:p w14:paraId="03F38478" w14:textId="77777777" w:rsidR="002F7874" w:rsidRPr="002F7874" w:rsidRDefault="002F7874" w:rsidP="002F7874">
      <w:pPr>
        <w:tabs>
          <w:tab w:val="left" w:pos="360"/>
        </w:tabs>
        <w:ind w:left="5436" w:hanging="5076"/>
        <w:rPr>
          <w:rFonts w:ascii="Arial" w:hAnsi="Arial" w:cs="Arial"/>
          <w:b w:val="0"/>
          <w:sz w:val="22"/>
          <w:szCs w:val="22"/>
        </w:rPr>
      </w:pPr>
      <w:r w:rsidRPr="002F7874">
        <w:rPr>
          <w:rFonts w:ascii="Arial" w:hAnsi="Arial" w:cs="Arial"/>
          <w:b w:val="0"/>
          <w:sz w:val="22"/>
          <w:szCs w:val="22"/>
        </w:rPr>
        <w:t>Spouse/</w:t>
      </w:r>
      <w:r w:rsidR="00C76B51">
        <w:rPr>
          <w:rFonts w:ascii="Arial" w:hAnsi="Arial" w:cs="Arial"/>
          <w:b w:val="0"/>
          <w:sz w:val="22"/>
          <w:szCs w:val="22"/>
        </w:rPr>
        <w:t>Co-Head’s</w:t>
      </w:r>
      <w:r w:rsidRPr="002F7874">
        <w:rPr>
          <w:rFonts w:ascii="Arial" w:hAnsi="Arial" w:cs="Arial"/>
          <w:b w:val="0"/>
          <w:sz w:val="22"/>
          <w:szCs w:val="22"/>
        </w:rPr>
        <w:t xml:space="preserve"> signature</w:t>
      </w:r>
      <w:r w:rsidRPr="002F7874">
        <w:rPr>
          <w:rFonts w:ascii="Arial" w:hAnsi="Arial" w:cs="Arial"/>
          <w:b w:val="0"/>
          <w:sz w:val="22"/>
          <w:szCs w:val="22"/>
        </w:rPr>
        <w:tab/>
      </w:r>
      <w:r w:rsidRPr="002F7874">
        <w:rPr>
          <w:rFonts w:ascii="Arial" w:hAnsi="Arial" w:cs="Arial"/>
          <w:b w:val="0"/>
          <w:sz w:val="22"/>
        </w:rPr>
        <w:t>Household Member over 18 yrs. old signature</w:t>
      </w:r>
    </w:p>
    <w:p w14:paraId="03F38479" w14:textId="77777777" w:rsidR="002F7874" w:rsidRPr="002F7874" w:rsidRDefault="002F7874" w:rsidP="002F7874">
      <w:pPr>
        <w:rPr>
          <w:rFonts w:ascii="Arial" w:hAnsi="Arial" w:cs="Arial"/>
          <w:b w:val="0"/>
          <w:sz w:val="22"/>
          <w:szCs w:val="22"/>
        </w:rPr>
      </w:pPr>
    </w:p>
    <w:p w14:paraId="03F3847A" w14:textId="77777777" w:rsidR="002F7874" w:rsidRPr="002F7874" w:rsidRDefault="002F7874" w:rsidP="002F7874">
      <w:pPr>
        <w:rPr>
          <w:rFonts w:ascii="Arial" w:hAnsi="Arial" w:cs="Arial"/>
          <w:b w:val="0"/>
          <w:sz w:val="22"/>
          <w:szCs w:val="22"/>
        </w:rPr>
      </w:pPr>
      <w:r w:rsidRPr="002F7874">
        <w:rPr>
          <w:rFonts w:ascii="Arial" w:hAnsi="Arial" w:cs="Arial"/>
          <w:b w:val="0"/>
          <w:sz w:val="22"/>
          <w:szCs w:val="22"/>
        </w:rPr>
        <w:t>By:  __________________________________</w:t>
      </w:r>
      <w:r w:rsidRPr="002F7874">
        <w:rPr>
          <w:rFonts w:ascii="Arial" w:hAnsi="Arial" w:cs="Arial"/>
          <w:b w:val="0"/>
          <w:sz w:val="22"/>
          <w:szCs w:val="22"/>
        </w:rPr>
        <w:tab/>
        <w:t>By: ________________________________</w:t>
      </w:r>
      <w:r w:rsidRPr="002F7874">
        <w:rPr>
          <w:rFonts w:ascii="Arial" w:hAnsi="Arial" w:cs="Arial"/>
          <w:b w:val="0"/>
          <w:sz w:val="22"/>
          <w:szCs w:val="22"/>
        </w:rPr>
        <w:tab/>
        <w:t xml:space="preserve"> </w:t>
      </w:r>
    </w:p>
    <w:p w14:paraId="03F3847B" w14:textId="77777777" w:rsidR="002F7874" w:rsidRPr="002F7874" w:rsidRDefault="002F7874" w:rsidP="002F7874">
      <w:pPr>
        <w:tabs>
          <w:tab w:val="left" w:pos="5670"/>
        </w:tabs>
        <w:ind w:left="5400" w:hanging="5328"/>
        <w:rPr>
          <w:rFonts w:ascii="Arial" w:hAnsi="Arial" w:cs="Arial"/>
          <w:b w:val="0"/>
          <w:sz w:val="22"/>
          <w:szCs w:val="22"/>
        </w:rPr>
      </w:pPr>
      <w:r w:rsidRPr="002F7874">
        <w:rPr>
          <w:rFonts w:ascii="Arial" w:hAnsi="Arial" w:cs="Arial"/>
          <w:b w:val="0"/>
          <w:sz w:val="22"/>
          <w:szCs w:val="22"/>
        </w:rPr>
        <w:t xml:space="preserve">      Spouse/</w:t>
      </w:r>
      <w:r w:rsidR="00C76B51">
        <w:rPr>
          <w:rFonts w:ascii="Arial" w:hAnsi="Arial" w:cs="Arial"/>
          <w:b w:val="0"/>
          <w:sz w:val="22"/>
          <w:szCs w:val="22"/>
        </w:rPr>
        <w:t>Co-Head’s</w:t>
      </w:r>
      <w:r w:rsidRPr="002F7874">
        <w:rPr>
          <w:rFonts w:ascii="Arial" w:hAnsi="Arial" w:cs="Arial"/>
          <w:b w:val="0"/>
          <w:sz w:val="22"/>
          <w:szCs w:val="22"/>
        </w:rPr>
        <w:t xml:space="preserve"> name                                      </w:t>
      </w:r>
      <w:r w:rsidR="00270E61">
        <w:rPr>
          <w:rFonts w:ascii="Arial" w:hAnsi="Arial" w:cs="Arial"/>
          <w:b w:val="0"/>
          <w:sz w:val="22"/>
          <w:szCs w:val="22"/>
        </w:rPr>
        <w:t xml:space="preserve">   </w:t>
      </w:r>
      <w:r w:rsidR="000A257B">
        <w:rPr>
          <w:rFonts w:ascii="Arial" w:hAnsi="Arial" w:cs="Arial"/>
          <w:b w:val="0"/>
          <w:sz w:val="22"/>
          <w:szCs w:val="22"/>
        </w:rPr>
        <w:t xml:space="preserve"> Household Member over 18 yrs. o</w:t>
      </w:r>
      <w:r w:rsidRPr="002F7874">
        <w:rPr>
          <w:rFonts w:ascii="Arial" w:hAnsi="Arial" w:cs="Arial"/>
          <w:b w:val="0"/>
          <w:sz w:val="22"/>
          <w:szCs w:val="22"/>
        </w:rPr>
        <w:t>ld name</w:t>
      </w:r>
    </w:p>
    <w:p w14:paraId="03F3847C" w14:textId="77777777" w:rsidR="002F7874" w:rsidRDefault="002F7874" w:rsidP="002F7874">
      <w:pPr>
        <w:tabs>
          <w:tab w:val="left" w:pos="180"/>
        </w:tabs>
        <w:rPr>
          <w:rFonts w:ascii="Arial" w:hAnsi="Arial" w:cs="Arial"/>
          <w:sz w:val="24"/>
          <w:szCs w:val="24"/>
          <w:u w:val="single"/>
        </w:rPr>
      </w:pPr>
    </w:p>
    <w:p w14:paraId="03F3847D" w14:textId="77777777" w:rsidR="003E5F5E" w:rsidRDefault="003E5F5E" w:rsidP="002F7874">
      <w:pPr>
        <w:tabs>
          <w:tab w:val="left" w:pos="180"/>
        </w:tabs>
        <w:rPr>
          <w:rFonts w:ascii="Arial" w:hAnsi="Arial" w:cs="Arial"/>
          <w:sz w:val="24"/>
          <w:szCs w:val="24"/>
          <w:u w:val="single"/>
        </w:rPr>
      </w:pPr>
    </w:p>
    <w:p w14:paraId="03F3847E" w14:textId="77777777" w:rsidR="003E5F5E" w:rsidRDefault="003E5F5E" w:rsidP="002F7874">
      <w:pPr>
        <w:tabs>
          <w:tab w:val="left" w:pos="180"/>
        </w:tabs>
        <w:rPr>
          <w:rFonts w:ascii="Arial" w:hAnsi="Arial" w:cs="Arial"/>
          <w:sz w:val="24"/>
          <w:szCs w:val="24"/>
          <w:u w:val="single"/>
        </w:rPr>
      </w:pPr>
    </w:p>
    <w:p w14:paraId="03F3847F" w14:textId="77777777" w:rsidR="00652A3A" w:rsidRDefault="00652A3A" w:rsidP="002F7874">
      <w:pPr>
        <w:tabs>
          <w:tab w:val="left" w:pos="180"/>
        </w:tabs>
        <w:rPr>
          <w:rFonts w:ascii="Arial" w:hAnsi="Arial" w:cs="Arial"/>
          <w:sz w:val="24"/>
          <w:szCs w:val="24"/>
          <w:u w:val="single"/>
        </w:rPr>
        <w:sectPr w:rsidR="00652A3A" w:rsidSect="00441347">
          <w:type w:val="continuous"/>
          <w:pgSz w:w="12240" w:h="15840" w:code="1"/>
          <w:pgMar w:top="864" w:right="720" w:bottom="720" w:left="720" w:header="720" w:footer="720" w:gutter="0"/>
          <w:paperSrc w:first="15" w:other="15"/>
          <w:pgNumType w:start="18"/>
          <w:cols w:space="720"/>
        </w:sectPr>
      </w:pPr>
    </w:p>
    <w:p w14:paraId="03F38480" w14:textId="77777777" w:rsidR="003E5F5E" w:rsidRDefault="003E5F5E" w:rsidP="002F7874">
      <w:pPr>
        <w:tabs>
          <w:tab w:val="left" w:pos="180"/>
        </w:tabs>
        <w:rPr>
          <w:rFonts w:ascii="Arial" w:hAnsi="Arial" w:cs="Arial"/>
          <w:sz w:val="24"/>
          <w:szCs w:val="24"/>
          <w:u w:val="single"/>
        </w:rPr>
      </w:pPr>
    </w:p>
    <w:p w14:paraId="03F38481" w14:textId="77777777" w:rsidR="00270E61" w:rsidRDefault="00270E61" w:rsidP="00701880">
      <w:pPr>
        <w:tabs>
          <w:tab w:val="left" w:pos="180"/>
        </w:tabs>
        <w:rPr>
          <w:rFonts w:ascii="Arial" w:hAnsi="Arial" w:cs="Arial"/>
          <w:sz w:val="24"/>
          <w:szCs w:val="24"/>
          <w:u w:val="single"/>
        </w:rPr>
      </w:pPr>
    </w:p>
    <w:p w14:paraId="03F38482" w14:textId="77777777" w:rsidR="00270E61" w:rsidRDefault="00270E61" w:rsidP="00701880">
      <w:pPr>
        <w:tabs>
          <w:tab w:val="left" w:pos="180"/>
        </w:tabs>
        <w:rPr>
          <w:rFonts w:ascii="Arial" w:hAnsi="Arial" w:cs="Arial"/>
          <w:sz w:val="24"/>
          <w:szCs w:val="24"/>
          <w:u w:val="single"/>
        </w:rPr>
      </w:pPr>
    </w:p>
    <w:p w14:paraId="03F38483" w14:textId="77777777" w:rsidR="00B30FC3" w:rsidRPr="00A0368A" w:rsidRDefault="00851CDB" w:rsidP="00701880">
      <w:pPr>
        <w:tabs>
          <w:tab w:val="left" w:pos="180"/>
        </w:tabs>
        <w:rPr>
          <w:rFonts w:ascii="Arial" w:hAnsi="Arial" w:cs="Arial"/>
          <w:b w:val="0"/>
          <w:sz w:val="24"/>
        </w:rPr>
      </w:pPr>
      <w:r>
        <w:rPr>
          <w:rFonts w:ascii="Arial" w:hAnsi="Arial" w:cs="Arial"/>
          <w:sz w:val="24"/>
          <w:szCs w:val="24"/>
          <w:u w:val="single"/>
        </w:rPr>
        <w:t xml:space="preserve">Lease Addendum #4: </w:t>
      </w:r>
      <w:r w:rsidR="00B30FC3" w:rsidRPr="00A0368A">
        <w:rPr>
          <w:rFonts w:ascii="Arial" w:hAnsi="Arial" w:cs="Arial"/>
          <w:sz w:val="24"/>
          <w:u w:val="single"/>
        </w:rPr>
        <w:t>Trespass Policy</w:t>
      </w:r>
    </w:p>
    <w:p w14:paraId="03F38484" w14:textId="77777777" w:rsidR="00B30FC3" w:rsidRDefault="00B30FC3" w:rsidP="00E029E4">
      <w:pPr>
        <w:jc w:val="center"/>
        <w:rPr>
          <w:b w:val="0"/>
          <w:sz w:val="24"/>
        </w:rPr>
      </w:pPr>
    </w:p>
    <w:p w14:paraId="03F38485" w14:textId="77777777" w:rsidR="00B30FC3" w:rsidRDefault="00B30FC3" w:rsidP="00E029E4">
      <w:pPr>
        <w:jc w:val="center"/>
        <w:rPr>
          <w:b w:val="0"/>
          <w:sz w:val="24"/>
        </w:rPr>
      </w:pPr>
    </w:p>
    <w:p w14:paraId="03F38486" w14:textId="77777777" w:rsidR="001666F9" w:rsidRPr="00741264" w:rsidRDefault="001666F9" w:rsidP="001666F9">
      <w:pPr>
        <w:ind w:right="720"/>
        <w:jc w:val="both"/>
        <w:rPr>
          <w:rFonts w:ascii="Arial" w:hAnsi="Arial" w:cs="Arial"/>
          <w:b w:val="0"/>
          <w:sz w:val="24"/>
          <w:szCs w:val="24"/>
        </w:rPr>
      </w:pPr>
      <w:r w:rsidRPr="00741264">
        <w:rPr>
          <w:rFonts w:ascii="Arial" w:hAnsi="Arial" w:cs="Arial"/>
          <w:b w:val="0"/>
          <w:sz w:val="24"/>
          <w:szCs w:val="24"/>
        </w:rPr>
        <w:t>The Jacksonville Housing Authority’s mission is to provide safe, decent and sanitary housing, including safeguarding the quiet enjoyment of its property for its residents, guests, and employees.</w:t>
      </w:r>
    </w:p>
    <w:p w14:paraId="03F38487" w14:textId="77777777" w:rsidR="001666F9" w:rsidRPr="00741264" w:rsidRDefault="001666F9" w:rsidP="001666F9">
      <w:pPr>
        <w:ind w:right="720"/>
        <w:jc w:val="both"/>
        <w:rPr>
          <w:rFonts w:ascii="Arial" w:hAnsi="Arial" w:cs="Arial"/>
          <w:b w:val="0"/>
          <w:sz w:val="24"/>
          <w:szCs w:val="24"/>
        </w:rPr>
      </w:pPr>
    </w:p>
    <w:p w14:paraId="03F38488" w14:textId="77777777" w:rsidR="001666F9" w:rsidRPr="00741264" w:rsidRDefault="001666F9" w:rsidP="001666F9">
      <w:pPr>
        <w:ind w:right="720"/>
        <w:jc w:val="both"/>
        <w:rPr>
          <w:rFonts w:ascii="Arial" w:hAnsi="Arial" w:cs="Arial"/>
          <w:b w:val="0"/>
          <w:sz w:val="24"/>
          <w:szCs w:val="24"/>
        </w:rPr>
      </w:pPr>
      <w:r w:rsidRPr="00741264">
        <w:rPr>
          <w:rFonts w:ascii="Arial" w:hAnsi="Arial" w:cs="Arial"/>
          <w:b w:val="0"/>
          <w:sz w:val="24"/>
          <w:szCs w:val="24"/>
        </w:rPr>
        <w:t>The JHA shall enforce its right to exclude certain guests and visitors as set forth in Section 13 (b) of the Dwelling Lease and in accordance with this Trespass Policy, attached to and made a part of the Dwelling Lease, and you agree to be bound by the terms of said policy.</w:t>
      </w:r>
    </w:p>
    <w:p w14:paraId="03F38489" w14:textId="77777777" w:rsidR="001666F9" w:rsidRPr="00741264" w:rsidRDefault="001666F9" w:rsidP="001666F9">
      <w:pPr>
        <w:ind w:right="720"/>
        <w:jc w:val="both"/>
        <w:rPr>
          <w:rFonts w:ascii="Arial" w:hAnsi="Arial" w:cs="Arial"/>
          <w:b w:val="0"/>
          <w:sz w:val="24"/>
          <w:szCs w:val="24"/>
        </w:rPr>
      </w:pPr>
    </w:p>
    <w:p w14:paraId="03F3848A" w14:textId="77777777" w:rsidR="00B30FC3" w:rsidRDefault="001666F9" w:rsidP="001666F9">
      <w:pPr>
        <w:pStyle w:val="BodyText"/>
        <w:ind w:right="720"/>
        <w:jc w:val="both"/>
        <w:rPr>
          <w:rFonts w:ascii="Arial" w:hAnsi="Arial" w:cs="Arial"/>
          <w:sz w:val="24"/>
          <w:szCs w:val="24"/>
        </w:rPr>
      </w:pPr>
      <w:r w:rsidRPr="00741264">
        <w:rPr>
          <w:rFonts w:ascii="Arial" w:hAnsi="Arial" w:cs="Arial"/>
          <w:sz w:val="24"/>
          <w:szCs w:val="24"/>
        </w:rPr>
        <w:t>This Policy carries out that objective by instituting standards and procedures for the formal trespassing of such persons in a manner consistent with applicable legal rights under the Dwelling Lease, and State and Federal guidelines.</w:t>
      </w:r>
    </w:p>
    <w:p w14:paraId="03F3848B" w14:textId="77777777" w:rsidR="0080758A" w:rsidRDefault="0080758A" w:rsidP="00E029E4">
      <w:pPr>
        <w:pStyle w:val="BodyText"/>
        <w:ind w:right="720"/>
        <w:jc w:val="both"/>
        <w:rPr>
          <w:rFonts w:ascii="Arial" w:hAnsi="Arial" w:cs="Arial"/>
          <w:sz w:val="24"/>
          <w:szCs w:val="24"/>
        </w:rPr>
      </w:pPr>
    </w:p>
    <w:p w14:paraId="03F3848C" w14:textId="77777777" w:rsidR="0080758A" w:rsidRPr="0093075F" w:rsidRDefault="008B10AD" w:rsidP="00E029E4">
      <w:pPr>
        <w:pStyle w:val="BodyText"/>
        <w:ind w:right="720"/>
        <w:jc w:val="both"/>
        <w:rPr>
          <w:rFonts w:ascii="Arial" w:hAnsi="Arial" w:cs="Arial"/>
          <w:sz w:val="24"/>
          <w:szCs w:val="24"/>
        </w:rPr>
      </w:pPr>
      <w:r>
        <w:rPr>
          <w:rFonts w:ascii="Arial" w:hAnsi="Arial" w:cs="Arial"/>
          <w:sz w:val="24"/>
          <w:szCs w:val="24"/>
        </w:rPr>
        <w:t>If a visitor to the premises has received a trespass notice from local law enforcement or a JHA notice to exclude guests, that individual must be escorted by a lessee if resident has invited trespassed individual onto the property.</w:t>
      </w:r>
    </w:p>
    <w:p w14:paraId="03F3848D" w14:textId="77777777" w:rsidR="00B30FC3" w:rsidRPr="0093075F" w:rsidRDefault="00B30FC3" w:rsidP="00B30FC3">
      <w:pPr>
        <w:jc w:val="both"/>
        <w:rPr>
          <w:rFonts w:ascii="Arial" w:hAnsi="Arial" w:cs="Arial"/>
          <w:b w:val="0"/>
          <w:sz w:val="24"/>
          <w:szCs w:val="24"/>
        </w:rPr>
      </w:pPr>
    </w:p>
    <w:p w14:paraId="03F3848E" w14:textId="77777777" w:rsidR="00B30FC3" w:rsidRDefault="00B30FC3" w:rsidP="00B30FC3">
      <w:pPr>
        <w:rPr>
          <w:rFonts w:ascii="Arial" w:hAnsi="Arial" w:cs="Arial"/>
          <w:b w:val="0"/>
          <w:sz w:val="24"/>
          <w:szCs w:val="24"/>
        </w:rPr>
      </w:pPr>
    </w:p>
    <w:p w14:paraId="03F3848F" w14:textId="77777777" w:rsidR="00B30FC3" w:rsidRDefault="00B30FC3" w:rsidP="00B30FC3">
      <w:pPr>
        <w:jc w:val="both"/>
        <w:rPr>
          <w:rFonts w:ascii="Arial" w:hAnsi="Arial" w:cs="Arial"/>
          <w:b w:val="0"/>
          <w:sz w:val="24"/>
          <w:szCs w:val="24"/>
        </w:rPr>
      </w:pPr>
    </w:p>
    <w:p w14:paraId="03F38490" w14:textId="77777777" w:rsidR="00B30FC3" w:rsidRDefault="00B30FC3" w:rsidP="00B30FC3">
      <w:pPr>
        <w:jc w:val="both"/>
        <w:rPr>
          <w:rFonts w:ascii="Arial" w:hAnsi="Arial" w:cs="Arial"/>
          <w:b w:val="0"/>
          <w:sz w:val="24"/>
          <w:szCs w:val="24"/>
        </w:rPr>
      </w:pPr>
    </w:p>
    <w:p w14:paraId="03F38491"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92"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493" w14:textId="77777777" w:rsidR="00B30FC3" w:rsidRPr="00365020" w:rsidRDefault="00B30FC3" w:rsidP="00B30FC3">
      <w:pPr>
        <w:jc w:val="both"/>
        <w:rPr>
          <w:rFonts w:ascii="Arial" w:hAnsi="Arial" w:cs="Arial"/>
          <w:b w:val="0"/>
          <w:sz w:val="22"/>
          <w:szCs w:val="22"/>
        </w:rPr>
      </w:pPr>
    </w:p>
    <w:p w14:paraId="03F38494"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95"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496" w14:textId="77777777" w:rsidR="00B30FC3" w:rsidRPr="00701880" w:rsidRDefault="00B30FC3" w:rsidP="00B30FC3">
      <w:pPr>
        <w:jc w:val="both"/>
        <w:rPr>
          <w:rFonts w:ascii="Arial" w:hAnsi="Arial" w:cs="Arial"/>
          <w:b w:val="0"/>
          <w:sz w:val="22"/>
          <w:szCs w:val="22"/>
        </w:rPr>
      </w:pPr>
    </w:p>
    <w:p w14:paraId="03F38497" w14:textId="77777777" w:rsidR="00B30FC3" w:rsidRPr="00701880" w:rsidRDefault="00B30FC3" w:rsidP="00B30FC3">
      <w:pPr>
        <w:jc w:val="both"/>
        <w:rPr>
          <w:rFonts w:ascii="Arial" w:hAnsi="Arial" w:cs="Arial"/>
          <w:b w:val="0"/>
          <w:sz w:val="22"/>
          <w:szCs w:val="22"/>
        </w:rPr>
      </w:pPr>
      <w:r w:rsidRPr="00701880">
        <w:rPr>
          <w:rFonts w:ascii="Arial" w:hAnsi="Arial" w:cs="Arial"/>
          <w:b w:val="0"/>
          <w:sz w:val="22"/>
          <w:szCs w:val="22"/>
        </w:rPr>
        <w:t>By: __________________________________</w:t>
      </w:r>
      <w:r w:rsidRPr="00701880">
        <w:rPr>
          <w:rFonts w:ascii="Arial" w:hAnsi="Arial" w:cs="Arial"/>
          <w:b w:val="0"/>
          <w:sz w:val="22"/>
          <w:szCs w:val="22"/>
        </w:rPr>
        <w:tab/>
      </w:r>
      <w:r w:rsidRPr="00701880">
        <w:rPr>
          <w:rFonts w:ascii="Arial" w:hAnsi="Arial" w:cs="Arial"/>
          <w:b w:val="0"/>
          <w:sz w:val="22"/>
          <w:szCs w:val="22"/>
        </w:rPr>
        <w:tab/>
        <w:t>By: _________________________________</w:t>
      </w:r>
      <w:r w:rsidRPr="00701880">
        <w:rPr>
          <w:rFonts w:ascii="Arial" w:hAnsi="Arial" w:cs="Arial"/>
          <w:b w:val="0"/>
          <w:sz w:val="22"/>
          <w:szCs w:val="22"/>
        </w:rPr>
        <w:tab/>
      </w:r>
    </w:p>
    <w:p w14:paraId="03F38498" w14:textId="77777777" w:rsidR="00B30FC3" w:rsidRPr="00701880" w:rsidRDefault="00B30FC3" w:rsidP="00B30FC3">
      <w:pPr>
        <w:jc w:val="both"/>
        <w:rPr>
          <w:rFonts w:ascii="Arial" w:hAnsi="Arial" w:cs="Arial"/>
          <w:b w:val="0"/>
          <w:sz w:val="22"/>
          <w:szCs w:val="22"/>
        </w:rPr>
      </w:pPr>
      <w:r w:rsidRPr="00701880">
        <w:rPr>
          <w:rFonts w:ascii="Arial" w:hAnsi="Arial" w:cs="Arial"/>
          <w:b w:val="0"/>
          <w:sz w:val="22"/>
          <w:szCs w:val="22"/>
        </w:rPr>
        <w:t xml:space="preserve">       Spouse/</w:t>
      </w:r>
      <w:r w:rsidR="00C76B51">
        <w:rPr>
          <w:rFonts w:ascii="Arial" w:hAnsi="Arial" w:cs="Arial"/>
          <w:b w:val="0"/>
          <w:sz w:val="22"/>
          <w:szCs w:val="22"/>
        </w:rPr>
        <w:t>Co-Head’s</w:t>
      </w:r>
      <w:r w:rsidRPr="00701880">
        <w:rPr>
          <w:rFonts w:ascii="Arial" w:hAnsi="Arial" w:cs="Arial"/>
          <w:b w:val="0"/>
          <w:sz w:val="22"/>
          <w:szCs w:val="22"/>
        </w:rPr>
        <w:t xml:space="preserve"> signature</w:t>
      </w:r>
      <w:r w:rsidRPr="00701880">
        <w:rPr>
          <w:rFonts w:ascii="Arial" w:hAnsi="Arial" w:cs="Arial"/>
          <w:b w:val="0"/>
          <w:sz w:val="22"/>
          <w:szCs w:val="22"/>
        </w:rPr>
        <w:tab/>
      </w:r>
      <w:r w:rsidRPr="00701880">
        <w:rPr>
          <w:rFonts w:ascii="Arial" w:hAnsi="Arial" w:cs="Arial"/>
          <w:b w:val="0"/>
          <w:sz w:val="22"/>
          <w:szCs w:val="22"/>
        </w:rPr>
        <w:tab/>
      </w:r>
      <w:r w:rsidRPr="00701880">
        <w:rPr>
          <w:rFonts w:ascii="Arial" w:hAnsi="Arial" w:cs="Arial"/>
          <w:b w:val="0"/>
          <w:sz w:val="22"/>
          <w:szCs w:val="22"/>
        </w:rPr>
        <w:tab/>
      </w:r>
      <w:r w:rsidRPr="00701880">
        <w:rPr>
          <w:rFonts w:ascii="Arial" w:hAnsi="Arial" w:cs="Arial"/>
          <w:b w:val="0"/>
          <w:sz w:val="24"/>
          <w:szCs w:val="22"/>
        </w:rPr>
        <w:t xml:space="preserve">                 </w:t>
      </w:r>
      <w:r w:rsidRPr="00701880">
        <w:rPr>
          <w:rFonts w:ascii="Arial" w:hAnsi="Arial" w:cs="Arial"/>
          <w:b w:val="0"/>
          <w:sz w:val="22"/>
        </w:rPr>
        <w:t>Household Member over 18 yrs. old signature</w:t>
      </w:r>
    </w:p>
    <w:p w14:paraId="03F38499" w14:textId="77777777" w:rsidR="00B30FC3" w:rsidRPr="00701880" w:rsidRDefault="00B30FC3" w:rsidP="00B30FC3">
      <w:pPr>
        <w:jc w:val="both"/>
        <w:rPr>
          <w:rFonts w:ascii="Arial" w:hAnsi="Arial" w:cs="Arial"/>
          <w:b w:val="0"/>
          <w:sz w:val="22"/>
          <w:szCs w:val="22"/>
        </w:rPr>
      </w:pPr>
    </w:p>
    <w:p w14:paraId="03F3849A" w14:textId="77777777" w:rsidR="00B30FC3" w:rsidRPr="00DB5A6B" w:rsidRDefault="00B30FC3" w:rsidP="00B30FC3">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49B" w14:textId="77777777" w:rsidR="00B30FC3" w:rsidRPr="00DB5A6B" w:rsidRDefault="00E029E4"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49C" w14:textId="77777777" w:rsidR="00B30FC3" w:rsidRPr="00625A67" w:rsidRDefault="00B30FC3" w:rsidP="00B30FC3">
      <w:pPr>
        <w:ind w:left="1080"/>
        <w:rPr>
          <w:rFonts w:ascii="Arial" w:hAnsi="Arial" w:cs="Arial"/>
          <w:b w:val="0"/>
          <w:sz w:val="24"/>
          <w:szCs w:val="24"/>
        </w:rPr>
      </w:pPr>
    </w:p>
    <w:p w14:paraId="03F3849D" w14:textId="77777777" w:rsidR="00B30FC3" w:rsidRDefault="00B30FC3" w:rsidP="00B30FC3">
      <w:pPr>
        <w:ind w:left="720"/>
        <w:rPr>
          <w:rFonts w:ascii="Arial" w:hAnsi="Arial" w:cs="Arial"/>
          <w:b w:val="0"/>
          <w:sz w:val="24"/>
          <w:szCs w:val="24"/>
        </w:rPr>
      </w:pPr>
    </w:p>
    <w:p w14:paraId="03F3849E" w14:textId="77777777" w:rsidR="003E15B3" w:rsidRDefault="003E15B3" w:rsidP="00316624">
      <w:pPr>
        <w:rPr>
          <w:rFonts w:ascii="Arial" w:hAnsi="Arial" w:cs="Arial"/>
          <w:b w:val="0"/>
          <w:sz w:val="24"/>
          <w:szCs w:val="24"/>
        </w:rPr>
        <w:sectPr w:rsidR="003E15B3" w:rsidSect="00441347">
          <w:footerReference w:type="default" r:id="rId18"/>
          <w:type w:val="continuous"/>
          <w:pgSz w:w="12240" w:h="15840" w:code="1"/>
          <w:pgMar w:top="864" w:right="720" w:bottom="720" w:left="720" w:header="720" w:footer="720" w:gutter="0"/>
          <w:paperSrc w:first="15" w:other="15"/>
          <w:pgNumType w:start="18"/>
          <w:cols w:space="720"/>
        </w:sectPr>
      </w:pPr>
    </w:p>
    <w:p w14:paraId="03F3849F" w14:textId="77777777" w:rsidR="00B30FC3" w:rsidRDefault="00316624" w:rsidP="00316624">
      <w:pPr>
        <w:rPr>
          <w:rFonts w:ascii="Arial" w:hAnsi="Arial" w:cs="Arial"/>
          <w:sz w:val="24"/>
          <w:szCs w:val="24"/>
          <w:u w:val="single"/>
        </w:rPr>
      </w:pPr>
      <w:r>
        <w:rPr>
          <w:rFonts w:ascii="Arial" w:hAnsi="Arial" w:cs="Arial"/>
          <w:b w:val="0"/>
          <w:sz w:val="24"/>
          <w:szCs w:val="24"/>
        </w:rPr>
        <w:br w:type="page"/>
      </w:r>
      <w:r w:rsidR="00B30FC3" w:rsidRPr="008E4ED6">
        <w:rPr>
          <w:rFonts w:ascii="Arial" w:hAnsi="Arial" w:cs="Arial"/>
          <w:sz w:val="24"/>
          <w:szCs w:val="24"/>
          <w:u w:val="single"/>
        </w:rPr>
        <w:t>L</w:t>
      </w:r>
      <w:r w:rsidR="00851CDB">
        <w:rPr>
          <w:rFonts w:ascii="Arial" w:hAnsi="Arial" w:cs="Arial"/>
          <w:sz w:val="24"/>
          <w:szCs w:val="24"/>
          <w:u w:val="single"/>
        </w:rPr>
        <w:t xml:space="preserve">ease Addendum #5: </w:t>
      </w:r>
      <w:r w:rsidR="00B30FC3">
        <w:rPr>
          <w:rFonts w:ascii="Arial" w:hAnsi="Arial" w:cs="Arial"/>
          <w:sz w:val="24"/>
          <w:szCs w:val="24"/>
          <w:u w:val="single"/>
        </w:rPr>
        <w:t xml:space="preserve">Self-Sufficiency (for Brentwood </w:t>
      </w:r>
      <w:r w:rsidR="003A019B">
        <w:rPr>
          <w:rFonts w:ascii="Arial" w:hAnsi="Arial" w:cs="Arial"/>
          <w:sz w:val="24"/>
          <w:szCs w:val="24"/>
          <w:u w:val="single"/>
        </w:rPr>
        <w:t>Park</w:t>
      </w:r>
      <w:r w:rsidR="00B30FC3">
        <w:rPr>
          <w:rFonts w:ascii="Arial" w:hAnsi="Arial" w:cs="Arial"/>
          <w:sz w:val="24"/>
          <w:szCs w:val="24"/>
          <w:u w:val="single"/>
        </w:rPr>
        <w:t xml:space="preserve"> residents)</w:t>
      </w:r>
    </w:p>
    <w:p w14:paraId="03F384A0" w14:textId="77777777" w:rsidR="00A25006" w:rsidRPr="00A25006" w:rsidRDefault="00A25006" w:rsidP="00316624">
      <w:pPr>
        <w:rPr>
          <w:rFonts w:ascii="Arial" w:hAnsi="Arial" w:cs="Arial"/>
          <w:b w:val="0"/>
          <w:sz w:val="24"/>
          <w:szCs w:val="24"/>
        </w:rPr>
      </w:pPr>
      <w:r w:rsidRPr="00A25006">
        <w:rPr>
          <w:rFonts w:ascii="Arial" w:hAnsi="Arial" w:cs="Arial"/>
          <w:b w:val="0"/>
          <w:sz w:val="24"/>
          <w:szCs w:val="24"/>
        </w:rPr>
        <w:t>(Page 1 of 2)</w:t>
      </w:r>
    </w:p>
    <w:p w14:paraId="03F384A1" w14:textId="77777777" w:rsidR="00B30FC3" w:rsidRPr="00A65132" w:rsidRDefault="00B30FC3" w:rsidP="00B30FC3">
      <w:pPr>
        <w:rPr>
          <w:rFonts w:ascii="Arial" w:hAnsi="Arial" w:cs="Arial"/>
          <w:b w:val="0"/>
          <w:szCs w:val="24"/>
        </w:rPr>
      </w:pPr>
    </w:p>
    <w:p w14:paraId="03F384A2" w14:textId="77777777" w:rsidR="00B30FC3" w:rsidRPr="00580C54" w:rsidRDefault="00B30FC3" w:rsidP="00B30FC3">
      <w:pPr>
        <w:jc w:val="both"/>
        <w:rPr>
          <w:rFonts w:ascii="Arial" w:hAnsi="Arial" w:cs="Arial"/>
          <w:b w:val="0"/>
          <w:sz w:val="24"/>
          <w:szCs w:val="24"/>
        </w:rPr>
      </w:pPr>
      <w:r w:rsidRPr="00C868AE">
        <w:rPr>
          <w:rFonts w:ascii="Arial" w:hAnsi="Arial" w:cs="Arial"/>
          <w:b w:val="0"/>
          <w:sz w:val="24"/>
          <w:szCs w:val="24"/>
        </w:rPr>
        <w:t>The</w:t>
      </w:r>
      <w:r w:rsidRPr="00605190">
        <w:rPr>
          <w:sz w:val="22"/>
          <w:szCs w:val="22"/>
        </w:rPr>
        <w:t xml:space="preserve"> </w:t>
      </w:r>
      <w:r w:rsidRPr="00580C54">
        <w:rPr>
          <w:rFonts w:ascii="Arial" w:hAnsi="Arial" w:cs="Arial"/>
          <w:b w:val="0"/>
          <w:sz w:val="24"/>
          <w:szCs w:val="24"/>
        </w:rPr>
        <w:t>Jacksonville Housing Authority (JHA) and you understand and agree as follows:</w:t>
      </w:r>
    </w:p>
    <w:p w14:paraId="03F384A3" w14:textId="77777777" w:rsidR="00B30FC3" w:rsidRPr="00A65132" w:rsidRDefault="00B30FC3" w:rsidP="00B30FC3">
      <w:pPr>
        <w:ind w:firstLine="360"/>
        <w:jc w:val="both"/>
        <w:rPr>
          <w:rFonts w:ascii="Arial" w:hAnsi="Arial" w:cs="Arial"/>
          <w:b w:val="0"/>
          <w:szCs w:val="24"/>
        </w:rPr>
      </w:pPr>
    </w:p>
    <w:p w14:paraId="03F384A4" w14:textId="77777777" w:rsidR="00B30FC3" w:rsidRPr="00A65132" w:rsidRDefault="00B30FC3" w:rsidP="00B30FC3">
      <w:pPr>
        <w:jc w:val="both"/>
        <w:rPr>
          <w:rFonts w:ascii="Arial" w:hAnsi="Arial" w:cs="Arial"/>
          <w:b w:val="0"/>
          <w:szCs w:val="24"/>
        </w:rPr>
      </w:pPr>
    </w:p>
    <w:p w14:paraId="03F384A5" w14:textId="77777777" w:rsidR="00EA2AA5" w:rsidRPr="00B614DE" w:rsidRDefault="00EA2AA5" w:rsidP="00B30FC3">
      <w:pPr>
        <w:jc w:val="both"/>
        <w:rPr>
          <w:rFonts w:ascii="Arial" w:hAnsi="Arial" w:cs="Arial"/>
          <w:sz w:val="24"/>
          <w:szCs w:val="24"/>
        </w:rPr>
      </w:pPr>
      <w:r w:rsidRPr="00B614DE">
        <w:rPr>
          <w:rFonts w:ascii="Arial" w:hAnsi="Arial" w:cs="Arial"/>
          <w:sz w:val="24"/>
          <w:szCs w:val="24"/>
        </w:rPr>
        <w:t xml:space="preserve">Brentwood </w:t>
      </w:r>
      <w:r w:rsidR="005C1588">
        <w:rPr>
          <w:rFonts w:ascii="Arial" w:hAnsi="Arial" w:cs="Arial"/>
          <w:sz w:val="24"/>
          <w:szCs w:val="24"/>
        </w:rPr>
        <w:t>Park</w:t>
      </w:r>
      <w:r w:rsidR="00E55C26" w:rsidRPr="00B614DE">
        <w:rPr>
          <w:rFonts w:ascii="Arial" w:hAnsi="Arial" w:cs="Arial"/>
          <w:sz w:val="24"/>
          <w:szCs w:val="24"/>
        </w:rPr>
        <w:t>:</w:t>
      </w:r>
      <w:r w:rsidRPr="00B614DE">
        <w:rPr>
          <w:rFonts w:ascii="Arial" w:hAnsi="Arial" w:cs="Arial"/>
          <w:sz w:val="24"/>
          <w:szCs w:val="24"/>
        </w:rPr>
        <w:t xml:space="preserve"> </w:t>
      </w:r>
    </w:p>
    <w:p w14:paraId="03F384A6" w14:textId="77777777" w:rsidR="00E55C26" w:rsidRPr="00B614DE" w:rsidRDefault="00E55C26" w:rsidP="00E55C26">
      <w:pPr>
        <w:jc w:val="both"/>
        <w:rPr>
          <w:rFonts w:ascii="Arial" w:hAnsi="Arial" w:cs="Arial"/>
          <w:b w:val="0"/>
          <w:sz w:val="24"/>
          <w:szCs w:val="24"/>
        </w:rPr>
      </w:pPr>
      <w:r w:rsidRPr="00B614DE">
        <w:rPr>
          <w:rFonts w:ascii="Arial" w:hAnsi="Arial" w:cs="Arial"/>
          <w:b w:val="0"/>
          <w:sz w:val="24"/>
          <w:szCs w:val="24"/>
        </w:rPr>
        <w:t xml:space="preserve">Your admission and continued occupancy at Brentwood </w:t>
      </w:r>
      <w:r w:rsidR="005C1588">
        <w:rPr>
          <w:rFonts w:ascii="Arial" w:hAnsi="Arial" w:cs="Arial"/>
          <w:b w:val="0"/>
          <w:sz w:val="24"/>
          <w:szCs w:val="24"/>
        </w:rPr>
        <w:t>Park</w:t>
      </w:r>
      <w:r w:rsidRPr="00B614DE">
        <w:rPr>
          <w:rFonts w:ascii="Arial" w:hAnsi="Arial" w:cs="Arial"/>
          <w:b w:val="0"/>
          <w:sz w:val="24"/>
          <w:szCs w:val="24"/>
        </w:rPr>
        <w:t xml:space="preserve"> Apartments is subject to you qualifying for the Self-Sufficiency Program and Low Income Housing Tax</w:t>
      </w:r>
      <w:r w:rsidR="00701880">
        <w:rPr>
          <w:rFonts w:ascii="Arial" w:hAnsi="Arial" w:cs="Arial"/>
          <w:b w:val="0"/>
          <w:sz w:val="24"/>
          <w:szCs w:val="24"/>
        </w:rPr>
        <w:t xml:space="preserve"> Credit rules and regulations. </w:t>
      </w:r>
      <w:r w:rsidRPr="00B614DE">
        <w:rPr>
          <w:rFonts w:ascii="Arial" w:hAnsi="Arial" w:cs="Arial"/>
          <w:b w:val="0"/>
          <w:sz w:val="24"/>
          <w:szCs w:val="24"/>
        </w:rPr>
        <w:t>In order to qualify, you must be either:</w:t>
      </w:r>
    </w:p>
    <w:p w14:paraId="03F384A7" w14:textId="77777777" w:rsidR="00E55C26" w:rsidRPr="00B614DE" w:rsidRDefault="00F828EE" w:rsidP="00EE25D6">
      <w:pPr>
        <w:numPr>
          <w:ilvl w:val="0"/>
          <w:numId w:val="18"/>
        </w:numPr>
        <w:jc w:val="both"/>
        <w:rPr>
          <w:rFonts w:ascii="Arial" w:hAnsi="Arial" w:cs="Arial"/>
          <w:b w:val="0"/>
          <w:sz w:val="24"/>
          <w:szCs w:val="24"/>
        </w:rPr>
      </w:pPr>
      <w:r>
        <w:rPr>
          <w:rFonts w:ascii="Arial" w:hAnsi="Arial" w:cs="Arial"/>
          <w:b w:val="0"/>
          <w:sz w:val="24"/>
          <w:szCs w:val="24"/>
        </w:rPr>
        <w:t>The household cannot consist</w:t>
      </w:r>
      <w:r w:rsidR="00E55C26" w:rsidRPr="00B614DE">
        <w:rPr>
          <w:rFonts w:ascii="Arial" w:hAnsi="Arial" w:cs="Arial"/>
          <w:b w:val="0"/>
          <w:sz w:val="24"/>
          <w:szCs w:val="24"/>
        </w:rPr>
        <w:t xml:space="preserve"> entirely of full-time students unless:</w:t>
      </w:r>
    </w:p>
    <w:p w14:paraId="03F384A8" w14:textId="77777777" w:rsidR="00E55C26" w:rsidRPr="00B614DE" w:rsidRDefault="00E55C26" w:rsidP="00EE25D6">
      <w:pPr>
        <w:numPr>
          <w:ilvl w:val="0"/>
          <w:numId w:val="19"/>
        </w:numPr>
        <w:jc w:val="both"/>
        <w:rPr>
          <w:rFonts w:ascii="Arial" w:hAnsi="Arial" w:cs="Arial"/>
          <w:b w:val="0"/>
          <w:sz w:val="24"/>
          <w:szCs w:val="24"/>
        </w:rPr>
      </w:pPr>
      <w:r w:rsidRPr="00B614DE">
        <w:rPr>
          <w:rFonts w:ascii="Arial" w:hAnsi="Arial" w:cs="Arial"/>
          <w:b w:val="0"/>
          <w:sz w:val="24"/>
          <w:szCs w:val="24"/>
        </w:rPr>
        <w:t>All members of the household are married and are entitled to file a joint tax return</w:t>
      </w:r>
    </w:p>
    <w:p w14:paraId="03F384A9" w14:textId="77777777" w:rsidR="00E55C26" w:rsidRPr="00B614DE" w:rsidRDefault="00E55C26" w:rsidP="00EE25D6">
      <w:pPr>
        <w:numPr>
          <w:ilvl w:val="0"/>
          <w:numId w:val="19"/>
        </w:numPr>
        <w:jc w:val="both"/>
        <w:rPr>
          <w:rFonts w:ascii="Arial" w:hAnsi="Arial" w:cs="Arial"/>
          <w:b w:val="0"/>
          <w:sz w:val="24"/>
          <w:szCs w:val="24"/>
        </w:rPr>
      </w:pPr>
      <w:r w:rsidRPr="00B614DE">
        <w:rPr>
          <w:rFonts w:ascii="Arial" w:hAnsi="Arial" w:cs="Arial"/>
          <w:b w:val="0"/>
          <w:sz w:val="24"/>
          <w:szCs w:val="24"/>
        </w:rPr>
        <w:t xml:space="preserve">The household consists of single parent(s) and their child (or children), and no one in the household is a </w:t>
      </w:r>
      <w:r w:rsidR="00DA5FA7" w:rsidRPr="00B614DE">
        <w:rPr>
          <w:rFonts w:ascii="Arial" w:hAnsi="Arial" w:cs="Arial"/>
          <w:b w:val="0"/>
          <w:sz w:val="24"/>
          <w:szCs w:val="24"/>
        </w:rPr>
        <w:t>dependent</w:t>
      </w:r>
      <w:r w:rsidRPr="00B614DE">
        <w:rPr>
          <w:rFonts w:ascii="Arial" w:hAnsi="Arial" w:cs="Arial"/>
          <w:b w:val="0"/>
          <w:sz w:val="24"/>
          <w:szCs w:val="24"/>
        </w:rPr>
        <w:t xml:space="preserve"> of a third party</w:t>
      </w:r>
    </w:p>
    <w:p w14:paraId="03F384AA" w14:textId="77777777" w:rsidR="00E55C26" w:rsidRPr="00B614DE" w:rsidRDefault="00E55C26" w:rsidP="00EE25D6">
      <w:pPr>
        <w:numPr>
          <w:ilvl w:val="0"/>
          <w:numId w:val="19"/>
        </w:numPr>
        <w:jc w:val="both"/>
        <w:rPr>
          <w:rFonts w:ascii="Arial" w:hAnsi="Arial" w:cs="Arial"/>
          <w:b w:val="0"/>
          <w:sz w:val="24"/>
          <w:szCs w:val="24"/>
        </w:rPr>
      </w:pPr>
      <w:r w:rsidRPr="00B614DE">
        <w:rPr>
          <w:rFonts w:ascii="Arial" w:hAnsi="Arial" w:cs="Arial"/>
          <w:b w:val="0"/>
          <w:sz w:val="24"/>
          <w:szCs w:val="24"/>
        </w:rPr>
        <w:t>At least one member of the household receives assistance under Title IV of the Social Security Act (i.e., TANF)</w:t>
      </w:r>
    </w:p>
    <w:p w14:paraId="03F384AB" w14:textId="77777777" w:rsidR="00A25006" w:rsidRDefault="00E55C26" w:rsidP="005C1588">
      <w:pPr>
        <w:numPr>
          <w:ilvl w:val="0"/>
          <w:numId w:val="19"/>
        </w:numPr>
        <w:jc w:val="both"/>
        <w:rPr>
          <w:rFonts w:ascii="Arial" w:hAnsi="Arial" w:cs="Arial"/>
          <w:b w:val="0"/>
          <w:sz w:val="24"/>
          <w:szCs w:val="24"/>
        </w:rPr>
      </w:pPr>
      <w:r w:rsidRPr="005C1588">
        <w:rPr>
          <w:rFonts w:ascii="Arial" w:hAnsi="Arial" w:cs="Arial"/>
          <w:b w:val="0"/>
          <w:sz w:val="24"/>
          <w:szCs w:val="24"/>
        </w:rPr>
        <w:t>At least one member of the household is participating in an officially sanctioned job training program such as those funded under the Workforce Investment Act (WIA)</w:t>
      </w:r>
      <w:r w:rsidR="005C1588">
        <w:rPr>
          <w:rFonts w:ascii="Arial" w:hAnsi="Arial" w:cs="Arial"/>
          <w:b w:val="0"/>
          <w:sz w:val="24"/>
          <w:szCs w:val="24"/>
        </w:rPr>
        <w:t xml:space="preserve"> </w:t>
      </w:r>
    </w:p>
    <w:p w14:paraId="03F384AC" w14:textId="77777777" w:rsidR="00E55C26" w:rsidRPr="00B614DE" w:rsidRDefault="00E55C26" w:rsidP="00E55C26">
      <w:pPr>
        <w:ind w:firstLine="720"/>
        <w:jc w:val="both"/>
        <w:rPr>
          <w:rFonts w:ascii="Arial" w:hAnsi="Arial" w:cs="Arial"/>
          <w:b w:val="0"/>
          <w:sz w:val="24"/>
          <w:szCs w:val="24"/>
        </w:rPr>
      </w:pPr>
      <w:r w:rsidRPr="00B614DE">
        <w:rPr>
          <w:rFonts w:ascii="Arial" w:hAnsi="Arial" w:cs="Arial"/>
          <w:b w:val="0"/>
          <w:sz w:val="24"/>
          <w:szCs w:val="24"/>
        </w:rPr>
        <w:t>b)   employed with an average of</w:t>
      </w:r>
      <w:r w:rsidR="005A1CD3" w:rsidRPr="005A1CD3">
        <w:rPr>
          <w:rFonts w:ascii="Arial" w:hAnsi="Arial" w:cs="Arial"/>
          <w:b w:val="0"/>
          <w:sz w:val="24"/>
          <w:szCs w:val="24"/>
        </w:rPr>
        <w:t xml:space="preserve"> </w:t>
      </w:r>
      <w:r w:rsidR="005A1CD3">
        <w:rPr>
          <w:rFonts w:ascii="Arial" w:hAnsi="Arial" w:cs="Arial"/>
          <w:b w:val="0"/>
          <w:sz w:val="24"/>
          <w:szCs w:val="24"/>
        </w:rPr>
        <w:t>at least</w:t>
      </w:r>
      <w:r w:rsidRPr="00B614DE">
        <w:rPr>
          <w:rFonts w:ascii="Arial" w:hAnsi="Arial" w:cs="Arial"/>
          <w:b w:val="0"/>
          <w:sz w:val="24"/>
          <w:szCs w:val="24"/>
        </w:rPr>
        <w:t xml:space="preserve"> twenty (25) hours per week, or </w:t>
      </w:r>
    </w:p>
    <w:p w14:paraId="03F384AD" w14:textId="77777777" w:rsidR="00E029E4" w:rsidRDefault="00E029E4" w:rsidP="00E55C26">
      <w:pPr>
        <w:ind w:firstLine="720"/>
        <w:jc w:val="both"/>
        <w:rPr>
          <w:rFonts w:ascii="Arial" w:hAnsi="Arial" w:cs="Arial"/>
          <w:b w:val="0"/>
          <w:sz w:val="24"/>
          <w:szCs w:val="24"/>
        </w:rPr>
        <w:sectPr w:rsidR="00E029E4" w:rsidSect="00441347">
          <w:footerReference w:type="default" r:id="rId19"/>
          <w:type w:val="continuous"/>
          <w:pgSz w:w="12240" w:h="15840" w:code="1"/>
          <w:pgMar w:top="864" w:right="720" w:bottom="720" w:left="720" w:header="720" w:footer="720" w:gutter="0"/>
          <w:paperSrc w:first="15" w:other="15"/>
          <w:pgNumType w:start="21"/>
          <w:cols w:space="720"/>
        </w:sectPr>
      </w:pPr>
    </w:p>
    <w:p w14:paraId="03F384AE" w14:textId="77777777" w:rsidR="00E55C26" w:rsidRPr="00B614DE" w:rsidRDefault="00E55C26" w:rsidP="00E55C26">
      <w:pPr>
        <w:ind w:firstLine="720"/>
        <w:jc w:val="both"/>
        <w:rPr>
          <w:rFonts w:ascii="Arial" w:hAnsi="Arial" w:cs="Arial"/>
          <w:b w:val="0"/>
          <w:sz w:val="24"/>
          <w:szCs w:val="24"/>
        </w:rPr>
      </w:pPr>
      <w:r w:rsidRPr="00B614DE">
        <w:rPr>
          <w:rFonts w:ascii="Arial" w:hAnsi="Arial" w:cs="Arial"/>
          <w:b w:val="0"/>
          <w:sz w:val="24"/>
          <w:szCs w:val="24"/>
        </w:rPr>
        <w:t>c)   elderly or a person with a disability.</w:t>
      </w:r>
    </w:p>
    <w:p w14:paraId="03F384AF" w14:textId="77777777" w:rsidR="00E55C26" w:rsidRPr="00B614DE" w:rsidRDefault="00E55C26" w:rsidP="00E55C26">
      <w:pPr>
        <w:tabs>
          <w:tab w:val="left" w:pos="8625"/>
        </w:tabs>
        <w:jc w:val="both"/>
        <w:rPr>
          <w:rFonts w:ascii="Arial" w:hAnsi="Arial" w:cs="Arial"/>
          <w:b w:val="0"/>
          <w:sz w:val="24"/>
          <w:szCs w:val="24"/>
        </w:rPr>
      </w:pPr>
      <w:r w:rsidRPr="00B614DE">
        <w:rPr>
          <w:rFonts w:ascii="Arial" w:hAnsi="Arial" w:cs="Arial"/>
          <w:b w:val="0"/>
          <w:sz w:val="24"/>
          <w:szCs w:val="24"/>
        </w:rPr>
        <w:tab/>
      </w:r>
    </w:p>
    <w:p w14:paraId="03F384B0" w14:textId="77777777" w:rsidR="00E55C26" w:rsidRPr="00B614DE" w:rsidRDefault="00456D42" w:rsidP="00456D42">
      <w:pPr>
        <w:ind w:left="720" w:hanging="720"/>
        <w:jc w:val="both"/>
        <w:rPr>
          <w:rFonts w:ascii="Arial" w:hAnsi="Arial" w:cs="Arial"/>
          <w:b w:val="0"/>
          <w:sz w:val="24"/>
          <w:szCs w:val="24"/>
        </w:rPr>
      </w:pPr>
      <w:r>
        <w:rPr>
          <w:rFonts w:ascii="Arial" w:hAnsi="Arial" w:cs="Arial"/>
          <w:b w:val="0"/>
          <w:sz w:val="24"/>
          <w:szCs w:val="24"/>
        </w:rPr>
        <w:t>1.</w:t>
      </w:r>
      <w:r>
        <w:rPr>
          <w:rFonts w:ascii="Arial" w:hAnsi="Arial" w:cs="Arial"/>
          <w:b w:val="0"/>
          <w:sz w:val="24"/>
          <w:szCs w:val="24"/>
        </w:rPr>
        <w:tab/>
      </w:r>
      <w:r w:rsidR="00E55C26" w:rsidRPr="00B614DE">
        <w:rPr>
          <w:rFonts w:ascii="Arial" w:hAnsi="Arial" w:cs="Arial"/>
          <w:b w:val="0"/>
          <w:sz w:val="24"/>
          <w:szCs w:val="24"/>
        </w:rPr>
        <w:t xml:space="preserve">If your status as a full-time student changes, or your employment status changes so that you are not employed an average of </w:t>
      </w:r>
      <w:r w:rsidR="005A1CD3">
        <w:rPr>
          <w:rFonts w:ascii="Arial" w:hAnsi="Arial" w:cs="Arial"/>
          <w:b w:val="0"/>
          <w:sz w:val="24"/>
          <w:szCs w:val="24"/>
        </w:rPr>
        <w:t>at least</w:t>
      </w:r>
      <w:r w:rsidR="005A1CD3" w:rsidRPr="00B614DE">
        <w:rPr>
          <w:rFonts w:ascii="Arial" w:hAnsi="Arial" w:cs="Arial"/>
          <w:b w:val="0"/>
          <w:sz w:val="24"/>
          <w:szCs w:val="24"/>
        </w:rPr>
        <w:t xml:space="preserve"> </w:t>
      </w:r>
      <w:r w:rsidR="00E55C26" w:rsidRPr="00B614DE">
        <w:rPr>
          <w:rFonts w:ascii="Arial" w:hAnsi="Arial" w:cs="Arial"/>
          <w:b w:val="0"/>
          <w:sz w:val="24"/>
          <w:szCs w:val="24"/>
        </w:rPr>
        <w:t>twenty</w:t>
      </w:r>
      <w:r w:rsidR="008C7E8E">
        <w:rPr>
          <w:rFonts w:ascii="Arial" w:hAnsi="Arial" w:cs="Arial"/>
          <w:b w:val="0"/>
          <w:sz w:val="24"/>
          <w:szCs w:val="24"/>
        </w:rPr>
        <w:t>-five</w:t>
      </w:r>
      <w:r w:rsidR="00E55C26" w:rsidRPr="00B614DE">
        <w:rPr>
          <w:rFonts w:ascii="Arial" w:hAnsi="Arial" w:cs="Arial"/>
          <w:b w:val="0"/>
          <w:sz w:val="24"/>
          <w:szCs w:val="24"/>
        </w:rPr>
        <w:t xml:space="preserve"> (25) hours per week, you agree to notify the Brentwood Lake Housing Manager in writing within (ten) 10 days of such change to obtain a referral to the Hope VI Social &amp; Supportive Services Program. </w:t>
      </w:r>
      <w:r w:rsidR="00E55C26" w:rsidRPr="00B614DE">
        <w:rPr>
          <w:rFonts w:ascii="Arial" w:hAnsi="Arial" w:cs="Arial"/>
          <w:b w:val="0"/>
          <w:i/>
          <w:sz w:val="24"/>
          <w:szCs w:val="24"/>
        </w:rPr>
        <w:t>In accordance with the JHA Resident Responsibilities Addendum, if you fail to report such change in writing within ten (10) days of change, you may be charged with fraud under Chapter 414.39 and/or Section 1001 or Title 18 of the United States Code.</w:t>
      </w:r>
    </w:p>
    <w:p w14:paraId="03F384B1" w14:textId="77777777" w:rsidR="00E55C26" w:rsidRPr="00B614DE" w:rsidRDefault="00E55C26" w:rsidP="00E55C26">
      <w:pPr>
        <w:ind w:left="720" w:hanging="720"/>
        <w:jc w:val="both"/>
        <w:rPr>
          <w:rFonts w:ascii="Arial" w:hAnsi="Arial" w:cs="Arial"/>
          <w:b w:val="0"/>
          <w:i/>
          <w:sz w:val="24"/>
          <w:szCs w:val="24"/>
        </w:rPr>
      </w:pPr>
      <w:r w:rsidRPr="00B614DE">
        <w:rPr>
          <w:rFonts w:ascii="Arial" w:hAnsi="Arial" w:cs="Arial"/>
          <w:b w:val="0"/>
          <w:sz w:val="24"/>
          <w:szCs w:val="24"/>
        </w:rPr>
        <w:t xml:space="preserve">2. </w:t>
      </w:r>
      <w:r w:rsidRPr="00B614DE">
        <w:rPr>
          <w:rFonts w:ascii="Arial" w:hAnsi="Arial" w:cs="Arial"/>
          <w:b w:val="0"/>
          <w:sz w:val="24"/>
          <w:szCs w:val="24"/>
        </w:rPr>
        <w:tab/>
        <w:t>In the event you become unemployed or your fulltime student status changes, you must enroll and participate in the Hope VI Social &amp; Supportive Serv</w:t>
      </w:r>
      <w:r w:rsidR="00701880">
        <w:rPr>
          <w:rFonts w:ascii="Arial" w:hAnsi="Arial" w:cs="Arial"/>
          <w:b w:val="0"/>
          <w:sz w:val="24"/>
          <w:szCs w:val="24"/>
        </w:rPr>
        <w:t xml:space="preserve">ices Program. </w:t>
      </w:r>
      <w:r w:rsidRPr="00B614DE">
        <w:rPr>
          <w:rFonts w:ascii="Arial" w:hAnsi="Arial" w:cs="Arial"/>
          <w:b w:val="0"/>
          <w:sz w:val="24"/>
          <w:szCs w:val="24"/>
        </w:rPr>
        <w:t xml:space="preserve">You will have a maximum of ninety (90) days within a one (1) year period to secure employment (average of </w:t>
      </w:r>
      <w:r w:rsidR="005A1CD3">
        <w:rPr>
          <w:rFonts w:ascii="Arial" w:hAnsi="Arial" w:cs="Arial"/>
          <w:b w:val="0"/>
          <w:sz w:val="24"/>
          <w:szCs w:val="24"/>
        </w:rPr>
        <w:t>at least</w:t>
      </w:r>
      <w:r w:rsidR="005A1CD3" w:rsidRPr="00B614DE">
        <w:rPr>
          <w:rFonts w:ascii="Arial" w:hAnsi="Arial" w:cs="Arial"/>
          <w:b w:val="0"/>
          <w:sz w:val="24"/>
          <w:szCs w:val="24"/>
        </w:rPr>
        <w:t xml:space="preserve"> </w:t>
      </w:r>
      <w:r w:rsidRPr="00B614DE">
        <w:rPr>
          <w:rFonts w:ascii="Arial" w:hAnsi="Arial" w:cs="Arial"/>
          <w:b w:val="0"/>
          <w:sz w:val="24"/>
          <w:szCs w:val="24"/>
        </w:rPr>
        <w:t>twenty</w:t>
      </w:r>
      <w:r w:rsidR="008C7E8E">
        <w:rPr>
          <w:rFonts w:ascii="Arial" w:hAnsi="Arial" w:cs="Arial"/>
          <w:b w:val="0"/>
          <w:sz w:val="24"/>
          <w:szCs w:val="24"/>
        </w:rPr>
        <w:t>-five</w:t>
      </w:r>
      <w:r w:rsidRPr="00B614DE">
        <w:rPr>
          <w:rFonts w:ascii="Arial" w:hAnsi="Arial" w:cs="Arial"/>
          <w:b w:val="0"/>
          <w:sz w:val="24"/>
          <w:szCs w:val="24"/>
        </w:rPr>
        <w:t xml:space="preserve"> (25) </w:t>
      </w:r>
      <w:r w:rsidR="00BE6763" w:rsidRPr="00B614DE">
        <w:rPr>
          <w:rFonts w:ascii="Arial" w:hAnsi="Arial" w:cs="Arial"/>
          <w:b w:val="0"/>
          <w:sz w:val="24"/>
          <w:szCs w:val="24"/>
        </w:rPr>
        <w:t>hours</w:t>
      </w:r>
      <w:r w:rsidR="00BE6763" w:rsidRPr="00B614DE">
        <w:rPr>
          <w:rFonts w:ascii="Arial" w:hAnsi="Arial" w:cs="Arial"/>
          <w:b w:val="0"/>
          <w:strike/>
          <w:sz w:val="24"/>
          <w:szCs w:val="24"/>
        </w:rPr>
        <w:t xml:space="preserve"> </w:t>
      </w:r>
      <w:r w:rsidRPr="00B614DE">
        <w:rPr>
          <w:rFonts w:ascii="Arial" w:hAnsi="Arial" w:cs="Arial"/>
          <w:b w:val="0"/>
          <w:sz w:val="24"/>
          <w:szCs w:val="24"/>
        </w:rPr>
        <w:t xml:space="preserve">per week) or enroll in a full-time post-secondary education program. </w:t>
      </w:r>
      <w:r w:rsidRPr="00B614DE">
        <w:rPr>
          <w:rFonts w:ascii="Arial" w:hAnsi="Arial" w:cs="Arial"/>
          <w:b w:val="0"/>
          <w:i/>
          <w:sz w:val="24"/>
          <w:szCs w:val="24"/>
        </w:rPr>
        <w:t>The maximum ninety (90) days to secure employment or enrollment in post-secondary education can be used consecutively or on an as needed basis within a one (1) year period.</w:t>
      </w:r>
    </w:p>
    <w:p w14:paraId="03F384B2" w14:textId="77777777" w:rsidR="00E55C26" w:rsidRPr="00B614DE" w:rsidRDefault="00E55C26" w:rsidP="00E55C26">
      <w:pPr>
        <w:ind w:left="720" w:hanging="720"/>
        <w:jc w:val="both"/>
        <w:rPr>
          <w:rFonts w:ascii="Arial" w:hAnsi="Arial" w:cs="Arial"/>
          <w:b w:val="0"/>
          <w:sz w:val="24"/>
          <w:szCs w:val="24"/>
        </w:rPr>
      </w:pPr>
      <w:r w:rsidRPr="00B614DE">
        <w:rPr>
          <w:rFonts w:ascii="Arial" w:hAnsi="Arial" w:cs="Arial"/>
          <w:b w:val="0"/>
          <w:sz w:val="24"/>
          <w:szCs w:val="24"/>
        </w:rPr>
        <w:t>3.</w:t>
      </w:r>
      <w:r w:rsidRPr="00B614DE">
        <w:rPr>
          <w:rFonts w:ascii="Arial" w:hAnsi="Arial" w:cs="Arial"/>
          <w:b w:val="0"/>
          <w:sz w:val="24"/>
          <w:szCs w:val="24"/>
        </w:rPr>
        <w:tab/>
        <w:t xml:space="preserve">If you cannot comply with the terms of this Lease Addendum, you will not be allowed to reside at Brentwood </w:t>
      </w:r>
      <w:r w:rsidR="00BE6763" w:rsidRPr="00B614DE">
        <w:rPr>
          <w:rFonts w:ascii="Arial" w:hAnsi="Arial" w:cs="Arial"/>
          <w:b w:val="0"/>
          <w:sz w:val="24"/>
          <w:szCs w:val="24"/>
        </w:rPr>
        <w:t>Lakes</w:t>
      </w:r>
      <w:r w:rsidRPr="00B614DE">
        <w:rPr>
          <w:rFonts w:ascii="Arial" w:hAnsi="Arial" w:cs="Arial"/>
          <w:b w:val="0"/>
          <w:sz w:val="24"/>
          <w:szCs w:val="24"/>
        </w:rPr>
        <w:t xml:space="preserve">, and agree to transfer to another public housing site, assigned by the Jacksonville Housing Authority, at your own expense within five (5) days of </w:t>
      </w:r>
      <w:r w:rsidR="00701880">
        <w:rPr>
          <w:rFonts w:ascii="Arial" w:hAnsi="Arial" w:cs="Arial"/>
          <w:b w:val="0"/>
          <w:sz w:val="24"/>
          <w:szCs w:val="24"/>
        </w:rPr>
        <w:t xml:space="preserve">notification of your transfer. </w:t>
      </w:r>
      <w:r w:rsidRPr="00B614DE">
        <w:rPr>
          <w:rFonts w:ascii="Arial" w:hAnsi="Arial" w:cs="Arial"/>
          <w:b w:val="0"/>
          <w:sz w:val="24"/>
          <w:szCs w:val="24"/>
        </w:rPr>
        <w:t xml:space="preserve">JHA will provide at least a thirty (30) day notice to the resident prior to the required move. </w:t>
      </w:r>
    </w:p>
    <w:p w14:paraId="03F384B3" w14:textId="77777777" w:rsidR="00E55C26" w:rsidRPr="00B614DE" w:rsidRDefault="005D36A8" w:rsidP="00BE6763">
      <w:pPr>
        <w:ind w:left="720" w:hanging="720"/>
        <w:jc w:val="both"/>
        <w:rPr>
          <w:rFonts w:ascii="Arial" w:hAnsi="Arial" w:cs="Arial"/>
          <w:b w:val="0"/>
          <w:sz w:val="24"/>
          <w:szCs w:val="24"/>
        </w:rPr>
      </w:pPr>
      <w:r>
        <w:rPr>
          <w:rFonts w:ascii="Arial" w:hAnsi="Arial" w:cs="Arial"/>
          <w:b w:val="0"/>
          <w:sz w:val="24"/>
          <w:szCs w:val="24"/>
        </w:rPr>
        <w:t xml:space="preserve">4.      </w:t>
      </w:r>
      <w:r w:rsidR="00E55C26" w:rsidRPr="00B614DE">
        <w:rPr>
          <w:rFonts w:ascii="Arial" w:hAnsi="Arial" w:cs="Arial"/>
          <w:b w:val="0"/>
          <w:sz w:val="24"/>
          <w:szCs w:val="24"/>
        </w:rPr>
        <w:t>You understand that if you fail to notify JHA of a change in status as required by this Lease</w:t>
      </w:r>
      <w:r w:rsidR="00BE6763" w:rsidRPr="00B614DE">
        <w:rPr>
          <w:rFonts w:ascii="Arial" w:hAnsi="Arial" w:cs="Arial"/>
          <w:b w:val="0"/>
          <w:sz w:val="24"/>
          <w:szCs w:val="24"/>
        </w:rPr>
        <w:t xml:space="preserve"> A</w:t>
      </w:r>
      <w:r w:rsidR="00E55C26" w:rsidRPr="00B614DE">
        <w:rPr>
          <w:rFonts w:ascii="Arial" w:hAnsi="Arial" w:cs="Arial"/>
          <w:b w:val="0"/>
          <w:sz w:val="24"/>
          <w:szCs w:val="24"/>
        </w:rPr>
        <w:t>ddendum or you refuse to move after being informed that another unit is available, JHA may terminate your lease.</w:t>
      </w:r>
    </w:p>
    <w:p w14:paraId="03F384B4" w14:textId="77777777" w:rsidR="00E55C26" w:rsidRPr="00B614DE" w:rsidRDefault="00E55C26" w:rsidP="00B30FC3">
      <w:pPr>
        <w:jc w:val="both"/>
        <w:rPr>
          <w:rFonts w:ascii="Arial" w:hAnsi="Arial" w:cs="Arial"/>
          <w:b w:val="0"/>
          <w:sz w:val="24"/>
          <w:szCs w:val="24"/>
        </w:rPr>
      </w:pPr>
    </w:p>
    <w:p w14:paraId="03F384B5" w14:textId="77777777" w:rsidR="00EA2AA5" w:rsidRPr="00580C54" w:rsidRDefault="00EA2AA5" w:rsidP="00B30FC3">
      <w:pPr>
        <w:jc w:val="both"/>
        <w:rPr>
          <w:rFonts w:ascii="Arial" w:hAnsi="Arial" w:cs="Arial"/>
          <w:b w:val="0"/>
          <w:sz w:val="24"/>
          <w:szCs w:val="24"/>
        </w:rPr>
      </w:pPr>
    </w:p>
    <w:p w14:paraId="03F384B6" w14:textId="77777777" w:rsidR="00027953" w:rsidRDefault="00027953">
      <w:pPr>
        <w:rPr>
          <w:rFonts w:ascii="Arial" w:hAnsi="Arial" w:cs="Arial"/>
          <w:b w:val="0"/>
          <w:sz w:val="24"/>
          <w:szCs w:val="24"/>
        </w:rPr>
      </w:pPr>
      <w:r>
        <w:rPr>
          <w:rFonts w:ascii="Arial" w:hAnsi="Arial" w:cs="Arial"/>
          <w:b w:val="0"/>
          <w:sz w:val="24"/>
          <w:szCs w:val="24"/>
        </w:rPr>
        <w:br w:type="page"/>
      </w:r>
    </w:p>
    <w:p w14:paraId="03F384B7" w14:textId="77777777" w:rsidR="00027953" w:rsidRDefault="00027953" w:rsidP="00027953">
      <w:pPr>
        <w:rPr>
          <w:rFonts w:ascii="Arial" w:hAnsi="Arial" w:cs="Arial"/>
          <w:sz w:val="24"/>
          <w:szCs w:val="24"/>
          <w:u w:val="single"/>
        </w:rPr>
      </w:pPr>
      <w:r w:rsidRPr="008E4ED6">
        <w:rPr>
          <w:rFonts w:ascii="Arial" w:hAnsi="Arial" w:cs="Arial"/>
          <w:sz w:val="24"/>
          <w:szCs w:val="24"/>
          <w:u w:val="single"/>
        </w:rPr>
        <w:t>L</w:t>
      </w:r>
      <w:r>
        <w:rPr>
          <w:rFonts w:ascii="Arial" w:hAnsi="Arial" w:cs="Arial"/>
          <w:sz w:val="24"/>
          <w:szCs w:val="24"/>
          <w:u w:val="single"/>
        </w:rPr>
        <w:t>ease Addendum #5: Self-Sufficiency (for Brentwood Park residents)</w:t>
      </w:r>
    </w:p>
    <w:p w14:paraId="03F384B8" w14:textId="77777777" w:rsidR="00027953" w:rsidRDefault="00027953" w:rsidP="00027953">
      <w:pPr>
        <w:jc w:val="both"/>
        <w:rPr>
          <w:rFonts w:ascii="Arial" w:hAnsi="Arial" w:cs="Arial"/>
          <w:b w:val="0"/>
          <w:sz w:val="24"/>
          <w:szCs w:val="24"/>
        </w:rPr>
      </w:pPr>
      <w:r w:rsidRPr="00A25006">
        <w:rPr>
          <w:rFonts w:ascii="Arial" w:hAnsi="Arial" w:cs="Arial"/>
          <w:b w:val="0"/>
          <w:sz w:val="24"/>
          <w:szCs w:val="24"/>
        </w:rPr>
        <w:t xml:space="preserve">(Page </w:t>
      </w:r>
      <w:r>
        <w:rPr>
          <w:rFonts w:ascii="Arial" w:hAnsi="Arial" w:cs="Arial"/>
          <w:b w:val="0"/>
          <w:sz w:val="24"/>
          <w:szCs w:val="24"/>
        </w:rPr>
        <w:t>2</w:t>
      </w:r>
      <w:r w:rsidRPr="00A25006">
        <w:rPr>
          <w:rFonts w:ascii="Arial" w:hAnsi="Arial" w:cs="Arial"/>
          <w:b w:val="0"/>
          <w:sz w:val="24"/>
          <w:szCs w:val="24"/>
        </w:rPr>
        <w:t xml:space="preserve"> of 2)</w:t>
      </w:r>
    </w:p>
    <w:p w14:paraId="03F384B9" w14:textId="77777777" w:rsidR="00027953" w:rsidRDefault="00027953" w:rsidP="00B30FC3">
      <w:pPr>
        <w:jc w:val="both"/>
        <w:rPr>
          <w:rFonts w:ascii="Arial" w:hAnsi="Arial" w:cs="Arial"/>
          <w:b w:val="0"/>
          <w:sz w:val="24"/>
          <w:szCs w:val="24"/>
        </w:rPr>
      </w:pPr>
    </w:p>
    <w:p w14:paraId="03F384BA" w14:textId="77777777" w:rsidR="00B30FC3" w:rsidRDefault="00B30FC3" w:rsidP="00B30FC3">
      <w:pPr>
        <w:jc w:val="both"/>
        <w:rPr>
          <w:rFonts w:ascii="Arial" w:hAnsi="Arial" w:cs="Arial"/>
          <w:b w:val="0"/>
          <w:sz w:val="24"/>
          <w:szCs w:val="24"/>
        </w:rPr>
      </w:pPr>
      <w:r w:rsidRPr="00580C54">
        <w:rPr>
          <w:rFonts w:ascii="Arial" w:hAnsi="Arial" w:cs="Arial"/>
          <w:b w:val="0"/>
          <w:sz w:val="24"/>
          <w:szCs w:val="24"/>
        </w:rPr>
        <w:t>This Lease Addendum for Self-Sufficiency will supersede any conflicting provisions in the Lease or the Admissions and Occupancy Policy.</w:t>
      </w:r>
    </w:p>
    <w:p w14:paraId="03F384BB" w14:textId="77777777" w:rsidR="00B30FC3" w:rsidRDefault="00B30FC3" w:rsidP="00B30FC3">
      <w:pPr>
        <w:jc w:val="both"/>
        <w:rPr>
          <w:rFonts w:ascii="Arial" w:hAnsi="Arial" w:cs="Arial"/>
          <w:b w:val="0"/>
          <w:sz w:val="24"/>
          <w:szCs w:val="24"/>
        </w:rPr>
      </w:pPr>
    </w:p>
    <w:p w14:paraId="03F384BC"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BD"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4BE" w14:textId="77777777" w:rsidR="00B30FC3" w:rsidRPr="00365020" w:rsidRDefault="00B30FC3" w:rsidP="00B30FC3">
      <w:pPr>
        <w:jc w:val="both"/>
        <w:rPr>
          <w:rFonts w:ascii="Arial" w:hAnsi="Arial" w:cs="Arial"/>
          <w:b w:val="0"/>
          <w:sz w:val="22"/>
          <w:szCs w:val="22"/>
        </w:rPr>
      </w:pPr>
    </w:p>
    <w:p w14:paraId="03F384BF"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C0"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4C1" w14:textId="77777777" w:rsidR="00B30FC3" w:rsidRPr="00701880" w:rsidRDefault="00B30FC3" w:rsidP="00B30FC3">
      <w:pPr>
        <w:jc w:val="both"/>
        <w:rPr>
          <w:rFonts w:ascii="Arial" w:hAnsi="Arial" w:cs="Arial"/>
          <w:b w:val="0"/>
          <w:sz w:val="22"/>
          <w:szCs w:val="22"/>
        </w:rPr>
      </w:pPr>
    </w:p>
    <w:p w14:paraId="03F384C2" w14:textId="77777777" w:rsidR="00B30FC3" w:rsidRPr="00701880" w:rsidRDefault="00B30FC3" w:rsidP="00B30FC3">
      <w:pPr>
        <w:jc w:val="both"/>
        <w:rPr>
          <w:rFonts w:ascii="Arial" w:hAnsi="Arial" w:cs="Arial"/>
          <w:b w:val="0"/>
          <w:sz w:val="22"/>
          <w:szCs w:val="22"/>
        </w:rPr>
      </w:pPr>
      <w:r w:rsidRPr="00701880">
        <w:rPr>
          <w:rFonts w:ascii="Arial" w:hAnsi="Arial" w:cs="Arial"/>
          <w:b w:val="0"/>
          <w:sz w:val="22"/>
          <w:szCs w:val="22"/>
        </w:rPr>
        <w:t>By: __________________________________</w:t>
      </w:r>
      <w:r w:rsidRPr="00701880">
        <w:rPr>
          <w:rFonts w:ascii="Arial" w:hAnsi="Arial" w:cs="Arial"/>
          <w:b w:val="0"/>
          <w:sz w:val="22"/>
          <w:szCs w:val="22"/>
        </w:rPr>
        <w:tab/>
      </w:r>
      <w:r w:rsidRPr="00701880">
        <w:rPr>
          <w:rFonts w:ascii="Arial" w:hAnsi="Arial" w:cs="Arial"/>
          <w:b w:val="0"/>
          <w:sz w:val="22"/>
          <w:szCs w:val="22"/>
        </w:rPr>
        <w:tab/>
        <w:t>By: _________________________________</w:t>
      </w:r>
      <w:r w:rsidRPr="00701880">
        <w:rPr>
          <w:rFonts w:ascii="Arial" w:hAnsi="Arial" w:cs="Arial"/>
          <w:b w:val="0"/>
          <w:sz w:val="22"/>
          <w:szCs w:val="22"/>
        </w:rPr>
        <w:tab/>
      </w:r>
    </w:p>
    <w:p w14:paraId="03F384C3" w14:textId="77777777" w:rsidR="00B30FC3" w:rsidRPr="00DB5A6B" w:rsidRDefault="00B30FC3" w:rsidP="00B30FC3">
      <w:pPr>
        <w:jc w:val="both"/>
        <w:rPr>
          <w:rFonts w:ascii="Arial" w:hAnsi="Arial" w:cs="Arial"/>
          <w:b w:val="0"/>
          <w:sz w:val="22"/>
          <w:szCs w:val="22"/>
        </w:rPr>
      </w:pPr>
      <w:r w:rsidRPr="00701880">
        <w:rPr>
          <w:rFonts w:ascii="Arial" w:hAnsi="Arial" w:cs="Arial"/>
          <w:b w:val="0"/>
          <w:sz w:val="22"/>
          <w:szCs w:val="22"/>
        </w:rPr>
        <w:t xml:space="preserve">       Spouse/</w:t>
      </w:r>
      <w:r w:rsidR="00C76B51">
        <w:rPr>
          <w:rFonts w:ascii="Arial" w:hAnsi="Arial" w:cs="Arial"/>
          <w:b w:val="0"/>
          <w:sz w:val="22"/>
          <w:szCs w:val="22"/>
        </w:rPr>
        <w:t>Co-Head’s</w:t>
      </w:r>
      <w:r w:rsidRPr="00701880">
        <w:rPr>
          <w:rFonts w:ascii="Arial" w:hAnsi="Arial" w:cs="Arial"/>
          <w:b w:val="0"/>
          <w:sz w:val="22"/>
          <w:szCs w:val="22"/>
        </w:rPr>
        <w:t xml:space="preserve"> signature</w:t>
      </w:r>
      <w:r w:rsidRPr="00701880">
        <w:rPr>
          <w:rFonts w:ascii="Arial" w:hAnsi="Arial" w:cs="Arial"/>
          <w:b w:val="0"/>
          <w:sz w:val="22"/>
          <w:szCs w:val="22"/>
        </w:rPr>
        <w:tab/>
      </w:r>
      <w:r w:rsidRPr="00701880">
        <w:rPr>
          <w:rFonts w:ascii="Arial" w:hAnsi="Arial" w:cs="Arial"/>
          <w:b w:val="0"/>
          <w:sz w:val="22"/>
          <w:szCs w:val="22"/>
        </w:rPr>
        <w:tab/>
      </w:r>
      <w:r w:rsidRPr="00701880">
        <w:rPr>
          <w:rFonts w:ascii="Arial" w:hAnsi="Arial" w:cs="Arial"/>
          <w:b w:val="0"/>
          <w:sz w:val="22"/>
          <w:szCs w:val="22"/>
        </w:rPr>
        <w:tab/>
        <w:t xml:space="preserve">                 </w:t>
      </w:r>
      <w:r w:rsidRPr="00701880">
        <w:rPr>
          <w:rFonts w:ascii="Arial" w:hAnsi="Arial" w:cs="Arial"/>
          <w:b w:val="0"/>
          <w:sz w:val="22"/>
        </w:rPr>
        <w:t>Household</w:t>
      </w:r>
      <w:r w:rsidRPr="007B0F86">
        <w:rPr>
          <w:rFonts w:ascii="Arial" w:hAnsi="Arial" w:cs="Arial"/>
          <w:b w:val="0"/>
          <w:sz w:val="22"/>
        </w:rPr>
        <w:t xml:space="preserve"> Member over 18 yrs. old signature</w:t>
      </w:r>
    </w:p>
    <w:p w14:paraId="03F384C4" w14:textId="77777777" w:rsidR="00B30FC3" w:rsidRPr="00DB5A6B" w:rsidRDefault="00B30FC3" w:rsidP="00B30FC3">
      <w:pPr>
        <w:jc w:val="both"/>
        <w:rPr>
          <w:rFonts w:ascii="Arial" w:hAnsi="Arial" w:cs="Arial"/>
          <w:b w:val="0"/>
          <w:sz w:val="22"/>
          <w:szCs w:val="22"/>
        </w:rPr>
      </w:pPr>
    </w:p>
    <w:p w14:paraId="03F384C5" w14:textId="77777777" w:rsidR="00B30FC3" w:rsidRPr="00DB5A6B" w:rsidRDefault="00B30FC3" w:rsidP="00B30FC3">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4C6" w14:textId="77777777" w:rsidR="00B30FC3" w:rsidRPr="00DB5A6B" w:rsidRDefault="007B0F86"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4C7" w14:textId="77777777" w:rsidR="00B30FC3" w:rsidRPr="00DB5A6B" w:rsidRDefault="00B30FC3" w:rsidP="00B30FC3">
      <w:pPr>
        <w:ind w:left="1080"/>
        <w:rPr>
          <w:rFonts w:ascii="Arial" w:hAnsi="Arial" w:cs="Arial"/>
          <w:b w:val="0"/>
          <w:sz w:val="24"/>
          <w:szCs w:val="24"/>
        </w:rPr>
      </w:pPr>
    </w:p>
    <w:p w14:paraId="03F384C8" w14:textId="77777777" w:rsidR="00543931" w:rsidRDefault="00543931" w:rsidP="00075300">
      <w:pPr>
        <w:jc w:val="both"/>
        <w:rPr>
          <w:rFonts w:ascii="Arial" w:hAnsi="Arial" w:cs="Arial"/>
          <w:b w:val="0"/>
          <w:sz w:val="24"/>
          <w:szCs w:val="24"/>
        </w:rPr>
        <w:sectPr w:rsidR="00543931" w:rsidSect="009428FD">
          <w:footerReference w:type="default" r:id="rId20"/>
          <w:type w:val="continuous"/>
          <w:pgSz w:w="12240" w:h="15840" w:code="1"/>
          <w:pgMar w:top="864" w:right="720" w:bottom="720" w:left="720" w:header="720" w:footer="720" w:gutter="0"/>
          <w:paperSrc w:first="15" w:other="15"/>
          <w:pgNumType w:start="22"/>
          <w:cols w:space="720"/>
        </w:sectPr>
      </w:pPr>
    </w:p>
    <w:p w14:paraId="03F384C9" w14:textId="77777777" w:rsidR="00B6306B" w:rsidRDefault="00B6306B" w:rsidP="00075300">
      <w:pPr>
        <w:jc w:val="both"/>
        <w:rPr>
          <w:rFonts w:ascii="Arial" w:hAnsi="Arial" w:cs="Arial"/>
          <w:b w:val="0"/>
          <w:sz w:val="24"/>
          <w:szCs w:val="24"/>
        </w:rPr>
      </w:pPr>
    </w:p>
    <w:p w14:paraId="03F384CA" w14:textId="77777777" w:rsidR="00543931" w:rsidRDefault="00543931" w:rsidP="007B0F86">
      <w:pPr>
        <w:jc w:val="both"/>
        <w:rPr>
          <w:rFonts w:ascii="Arial" w:hAnsi="Arial" w:cs="Arial"/>
          <w:sz w:val="24"/>
          <w:szCs w:val="24"/>
          <w:u w:val="single"/>
        </w:rPr>
        <w:sectPr w:rsidR="00543931" w:rsidSect="00664181">
          <w:type w:val="continuous"/>
          <w:pgSz w:w="12240" w:h="15840" w:code="1"/>
          <w:pgMar w:top="864" w:right="720" w:bottom="720" w:left="720" w:header="720" w:footer="720" w:gutter="0"/>
          <w:paperSrc w:first="15" w:other="15"/>
          <w:pgNumType w:start="20"/>
          <w:cols w:space="720"/>
        </w:sectPr>
      </w:pPr>
    </w:p>
    <w:p w14:paraId="03F384CB" w14:textId="77777777" w:rsidR="00B30FC3" w:rsidRDefault="00316624" w:rsidP="007B0F86">
      <w:pPr>
        <w:jc w:val="both"/>
        <w:rPr>
          <w:rFonts w:ascii="Arial" w:hAnsi="Arial" w:cs="Arial"/>
          <w:sz w:val="24"/>
          <w:szCs w:val="24"/>
          <w:u w:val="single"/>
        </w:rPr>
      </w:pPr>
      <w:r>
        <w:rPr>
          <w:rFonts w:ascii="Arial" w:hAnsi="Arial" w:cs="Arial"/>
          <w:sz w:val="24"/>
          <w:szCs w:val="24"/>
          <w:u w:val="single"/>
        </w:rPr>
        <w:br w:type="page"/>
      </w:r>
      <w:r w:rsidR="00B30FC3" w:rsidRPr="008E4ED6">
        <w:rPr>
          <w:rFonts w:ascii="Arial" w:hAnsi="Arial" w:cs="Arial"/>
          <w:sz w:val="24"/>
          <w:szCs w:val="24"/>
          <w:u w:val="single"/>
        </w:rPr>
        <w:t>L</w:t>
      </w:r>
      <w:r w:rsidR="00B30FC3">
        <w:rPr>
          <w:rFonts w:ascii="Arial" w:hAnsi="Arial" w:cs="Arial"/>
          <w:sz w:val="24"/>
          <w:szCs w:val="24"/>
          <w:u w:val="single"/>
        </w:rPr>
        <w:t>ease</w:t>
      </w:r>
      <w:r w:rsidR="00851CDB">
        <w:rPr>
          <w:rFonts w:ascii="Arial" w:hAnsi="Arial" w:cs="Arial"/>
          <w:sz w:val="24"/>
          <w:szCs w:val="24"/>
          <w:u w:val="single"/>
        </w:rPr>
        <w:t xml:space="preserve"> Addendum #6: </w:t>
      </w:r>
      <w:r w:rsidR="00B30FC3">
        <w:rPr>
          <w:rFonts w:ascii="Arial" w:hAnsi="Arial" w:cs="Arial"/>
          <w:sz w:val="24"/>
          <w:szCs w:val="24"/>
          <w:u w:val="single"/>
        </w:rPr>
        <w:t>Truancy and Curfew Policy</w:t>
      </w:r>
    </w:p>
    <w:p w14:paraId="03F384CC" w14:textId="77777777" w:rsidR="00B30FC3" w:rsidRDefault="00B30FC3" w:rsidP="007B0F86">
      <w:pPr>
        <w:jc w:val="both"/>
        <w:rPr>
          <w:rFonts w:ascii="Arial" w:hAnsi="Arial" w:cs="Arial"/>
          <w:sz w:val="24"/>
          <w:szCs w:val="24"/>
          <w:u w:val="single"/>
        </w:rPr>
      </w:pPr>
    </w:p>
    <w:p w14:paraId="03F384CD" w14:textId="77777777" w:rsidR="00B30FC3" w:rsidRPr="00EA2AA5" w:rsidRDefault="00B30FC3" w:rsidP="007B0F86">
      <w:pPr>
        <w:pStyle w:val="BodyText"/>
        <w:jc w:val="both"/>
        <w:rPr>
          <w:rFonts w:ascii="Arial" w:hAnsi="Arial" w:cs="Arial"/>
          <w:b/>
          <w:sz w:val="24"/>
          <w:szCs w:val="24"/>
        </w:rPr>
      </w:pPr>
      <w:r w:rsidRPr="00EA2AA5">
        <w:rPr>
          <w:rFonts w:ascii="Arial" w:hAnsi="Arial" w:cs="Arial"/>
          <w:b/>
          <w:sz w:val="24"/>
          <w:szCs w:val="24"/>
        </w:rPr>
        <w:t>Truancy</w:t>
      </w:r>
    </w:p>
    <w:p w14:paraId="03F384CE" w14:textId="77777777" w:rsidR="00B30FC3" w:rsidRDefault="00B30FC3" w:rsidP="007B0F86">
      <w:pPr>
        <w:pStyle w:val="BodyText"/>
        <w:jc w:val="both"/>
        <w:rPr>
          <w:rFonts w:ascii="Arial" w:hAnsi="Arial" w:cs="Arial"/>
          <w:sz w:val="24"/>
          <w:szCs w:val="24"/>
        </w:rPr>
      </w:pPr>
    </w:p>
    <w:p w14:paraId="03F384CF" w14:textId="77777777" w:rsidR="00B30FC3" w:rsidRPr="004A7957" w:rsidRDefault="00B30FC3" w:rsidP="007B0F86">
      <w:pPr>
        <w:pStyle w:val="BodyText"/>
        <w:jc w:val="both"/>
        <w:rPr>
          <w:rFonts w:ascii="Arial" w:hAnsi="Arial" w:cs="Arial"/>
          <w:sz w:val="24"/>
          <w:szCs w:val="24"/>
        </w:rPr>
      </w:pPr>
      <w:r w:rsidRPr="004A7957">
        <w:rPr>
          <w:rFonts w:ascii="Arial" w:hAnsi="Arial" w:cs="Arial"/>
          <w:sz w:val="24"/>
          <w:szCs w:val="24"/>
        </w:rPr>
        <w:t>The following shall be considered events of truancy:</w:t>
      </w:r>
      <w:r>
        <w:rPr>
          <w:rFonts w:ascii="Arial" w:hAnsi="Arial" w:cs="Arial"/>
          <w:sz w:val="24"/>
          <w:szCs w:val="24"/>
        </w:rPr>
        <w:t xml:space="preserve"> </w:t>
      </w:r>
      <w:r w:rsidR="005D36A8">
        <w:rPr>
          <w:rFonts w:ascii="Arial" w:hAnsi="Arial" w:cs="Arial"/>
          <w:sz w:val="24"/>
          <w:szCs w:val="24"/>
        </w:rPr>
        <w:t>On school days, a</w:t>
      </w:r>
      <w:r w:rsidRPr="004A7957">
        <w:rPr>
          <w:rFonts w:ascii="Arial" w:hAnsi="Arial" w:cs="Arial"/>
          <w:sz w:val="24"/>
          <w:szCs w:val="24"/>
        </w:rPr>
        <w:t xml:space="preserve"> minor child who is a member of the resident’s household is picked up by police officers between the hours of 9:00 a.m., and 2:00 p.m., on the grounds of the housing complex, and the police officers determine that such minor child has no valid reason for absence from school.</w:t>
      </w:r>
    </w:p>
    <w:p w14:paraId="03F384D0" w14:textId="77777777" w:rsidR="00B30FC3" w:rsidRPr="004A7957" w:rsidRDefault="00B30FC3" w:rsidP="007B0F86">
      <w:pPr>
        <w:pStyle w:val="BodyText"/>
        <w:ind w:right="720"/>
        <w:jc w:val="both"/>
        <w:rPr>
          <w:rFonts w:ascii="Arial" w:hAnsi="Arial" w:cs="Arial"/>
          <w:sz w:val="24"/>
          <w:szCs w:val="24"/>
        </w:rPr>
      </w:pPr>
    </w:p>
    <w:p w14:paraId="03F384D1" w14:textId="77777777" w:rsidR="00B30FC3" w:rsidRPr="004A7957" w:rsidRDefault="00B30FC3" w:rsidP="00316BD2">
      <w:pPr>
        <w:pStyle w:val="BodyText"/>
        <w:jc w:val="both"/>
        <w:rPr>
          <w:rFonts w:ascii="Arial" w:hAnsi="Arial" w:cs="Arial"/>
          <w:sz w:val="24"/>
          <w:szCs w:val="24"/>
        </w:rPr>
      </w:pPr>
      <w:r w:rsidRPr="004A7957">
        <w:rPr>
          <w:rFonts w:ascii="Arial" w:hAnsi="Arial" w:cs="Arial"/>
          <w:sz w:val="24"/>
          <w:szCs w:val="24"/>
        </w:rPr>
        <w:t xml:space="preserve">A resident is referred to the Attendance Intervention Team or the State Attorney as a </w:t>
      </w:r>
      <w:r>
        <w:rPr>
          <w:rFonts w:ascii="Arial" w:hAnsi="Arial" w:cs="Arial"/>
          <w:sz w:val="24"/>
          <w:szCs w:val="24"/>
        </w:rPr>
        <w:t>r</w:t>
      </w:r>
      <w:r w:rsidRPr="004A7957">
        <w:rPr>
          <w:rFonts w:ascii="Arial" w:hAnsi="Arial" w:cs="Arial"/>
          <w:sz w:val="24"/>
          <w:szCs w:val="24"/>
        </w:rPr>
        <w:t>esult of failure to attend school as required under School District Attendance Policy.</w:t>
      </w:r>
    </w:p>
    <w:p w14:paraId="03F384D2" w14:textId="77777777" w:rsidR="00B30FC3" w:rsidRPr="004A7957" w:rsidRDefault="00B30FC3" w:rsidP="007B0F86">
      <w:pPr>
        <w:pStyle w:val="BodyText"/>
        <w:ind w:right="720"/>
        <w:jc w:val="both"/>
        <w:rPr>
          <w:rFonts w:ascii="Arial" w:hAnsi="Arial" w:cs="Arial"/>
          <w:sz w:val="24"/>
          <w:szCs w:val="24"/>
        </w:rPr>
      </w:pPr>
    </w:p>
    <w:p w14:paraId="03F384D3" w14:textId="77777777" w:rsidR="00B30FC3" w:rsidRPr="004A7957" w:rsidRDefault="00B30FC3" w:rsidP="00316BD2">
      <w:pPr>
        <w:pStyle w:val="BodyText"/>
        <w:jc w:val="both"/>
        <w:rPr>
          <w:rFonts w:ascii="Arial" w:hAnsi="Arial" w:cs="Arial"/>
          <w:sz w:val="24"/>
          <w:szCs w:val="24"/>
        </w:rPr>
      </w:pPr>
      <w:r w:rsidRPr="004A7957">
        <w:rPr>
          <w:rFonts w:ascii="Arial" w:hAnsi="Arial" w:cs="Arial"/>
          <w:sz w:val="24"/>
          <w:szCs w:val="24"/>
        </w:rPr>
        <w:t>If the housing manager is advised that either of the two above events have occurred, the resident will be issued a truancy notice, and warned that if, during the next twelve</w:t>
      </w:r>
      <w:r w:rsidR="005D36A8">
        <w:rPr>
          <w:rFonts w:ascii="Arial" w:hAnsi="Arial" w:cs="Arial"/>
          <w:sz w:val="24"/>
          <w:szCs w:val="24"/>
        </w:rPr>
        <w:t xml:space="preserve"> (12)</w:t>
      </w:r>
      <w:r w:rsidRPr="004A7957">
        <w:rPr>
          <w:rFonts w:ascii="Arial" w:hAnsi="Arial" w:cs="Arial"/>
          <w:sz w:val="24"/>
          <w:szCs w:val="24"/>
        </w:rPr>
        <w:t xml:space="preserve"> months, the minor child who is the subject of the warning is picked up by police officers between the hours of 9:00 a.m. and 2:00 p.m. on the grounds of the housing complex and the po</w:t>
      </w:r>
      <w:r w:rsidR="005D36A8">
        <w:rPr>
          <w:rFonts w:ascii="Arial" w:hAnsi="Arial" w:cs="Arial"/>
          <w:sz w:val="24"/>
          <w:szCs w:val="24"/>
        </w:rPr>
        <w:t>lice officer determine</w:t>
      </w:r>
      <w:r w:rsidR="000B50B0">
        <w:rPr>
          <w:rFonts w:ascii="Arial" w:hAnsi="Arial" w:cs="Arial"/>
          <w:sz w:val="24"/>
          <w:szCs w:val="24"/>
        </w:rPr>
        <w:t>s</w:t>
      </w:r>
      <w:r w:rsidR="005D36A8">
        <w:rPr>
          <w:rFonts w:ascii="Arial" w:hAnsi="Arial" w:cs="Arial"/>
          <w:sz w:val="24"/>
          <w:szCs w:val="24"/>
        </w:rPr>
        <w:t xml:space="preserve"> the</w:t>
      </w:r>
      <w:r w:rsidRPr="004A7957">
        <w:rPr>
          <w:rFonts w:ascii="Arial" w:hAnsi="Arial" w:cs="Arial"/>
          <w:sz w:val="24"/>
          <w:szCs w:val="24"/>
        </w:rPr>
        <w:t xml:space="preserve"> minor child has no valid reason for absence from school, the resident’s lease will be cancelled without another warning notice being given.</w:t>
      </w:r>
    </w:p>
    <w:p w14:paraId="03F384D4" w14:textId="77777777" w:rsidR="00B30FC3" w:rsidRPr="00316BD2" w:rsidRDefault="00B30FC3" w:rsidP="007B0F86">
      <w:pPr>
        <w:pStyle w:val="Heading2"/>
        <w:ind w:right="720"/>
        <w:rPr>
          <w:b w:val="0"/>
          <w:bCs w:val="0"/>
          <w:i w:val="0"/>
          <w:iCs w:val="0"/>
          <w:sz w:val="24"/>
          <w:szCs w:val="24"/>
        </w:rPr>
      </w:pPr>
      <w:r w:rsidRPr="00316BD2">
        <w:rPr>
          <w:b w:val="0"/>
          <w:bCs w:val="0"/>
          <w:i w:val="0"/>
          <w:iCs w:val="0"/>
          <w:sz w:val="24"/>
          <w:szCs w:val="24"/>
        </w:rPr>
        <w:t>Curfew</w:t>
      </w:r>
    </w:p>
    <w:p w14:paraId="03F384D5" w14:textId="77777777" w:rsidR="00490380" w:rsidRPr="00316BD2" w:rsidRDefault="00490380" w:rsidP="007B0F86">
      <w:pPr>
        <w:pStyle w:val="Heading3"/>
        <w:ind w:right="720"/>
        <w:jc w:val="both"/>
        <w:rPr>
          <w:b w:val="0"/>
          <w:bCs w:val="0"/>
          <w:sz w:val="24"/>
          <w:szCs w:val="24"/>
        </w:rPr>
        <w:sectPr w:rsidR="00490380" w:rsidRPr="00316BD2" w:rsidSect="00454ED3">
          <w:footerReference w:type="default" r:id="rId21"/>
          <w:type w:val="continuous"/>
          <w:pgSz w:w="12240" w:h="15840" w:code="1"/>
          <w:pgMar w:top="864" w:right="720" w:bottom="720" w:left="720" w:header="720" w:footer="720" w:gutter="0"/>
          <w:paperSrc w:first="15" w:other="15"/>
          <w:pgNumType w:start="25"/>
          <w:cols w:space="720"/>
        </w:sectPr>
      </w:pPr>
    </w:p>
    <w:p w14:paraId="03F384D6" w14:textId="77777777" w:rsidR="00B30FC3" w:rsidRPr="00316BD2" w:rsidRDefault="00B30FC3" w:rsidP="00316BD2">
      <w:pPr>
        <w:pStyle w:val="Heading3"/>
        <w:jc w:val="both"/>
        <w:rPr>
          <w:b w:val="0"/>
          <w:bCs w:val="0"/>
          <w:sz w:val="24"/>
          <w:szCs w:val="24"/>
        </w:rPr>
      </w:pPr>
      <w:r w:rsidRPr="00316BD2">
        <w:rPr>
          <w:b w:val="0"/>
          <w:bCs w:val="0"/>
          <w:sz w:val="24"/>
          <w:szCs w:val="24"/>
        </w:rPr>
        <w:t>If a minor child who is a member of the resident’s household is picked up by the police in violation of the local curfew ordinance on the premises of the housing complex, the resident shall be issued a curfew notice and warned that a subsequent violation of the curfew ordinance during the following twelve (12) months will be considered grounds for termin</w:t>
      </w:r>
      <w:r w:rsidR="00701880" w:rsidRPr="00316BD2">
        <w:rPr>
          <w:b w:val="0"/>
          <w:bCs w:val="0"/>
          <w:sz w:val="24"/>
          <w:szCs w:val="24"/>
        </w:rPr>
        <w:t xml:space="preserve">ation of the resident’s lease. </w:t>
      </w:r>
      <w:r w:rsidRPr="00316BD2">
        <w:rPr>
          <w:b w:val="0"/>
          <w:bCs w:val="0"/>
          <w:sz w:val="24"/>
          <w:szCs w:val="24"/>
        </w:rPr>
        <w:t xml:space="preserve">Should a subsequent curfew violation occur on the premises during the following twelve (12) months, the resident’s lease will be cancelled without another warning being given. </w:t>
      </w:r>
    </w:p>
    <w:p w14:paraId="03F384D7" w14:textId="77777777" w:rsidR="00B30FC3" w:rsidRPr="004A7957" w:rsidRDefault="00B30FC3" w:rsidP="00D314E6">
      <w:pPr>
        <w:pStyle w:val="Heading3"/>
        <w:ind w:right="720"/>
        <w:jc w:val="center"/>
        <w:rPr>
          <w:sz w:val="24"/>
          <w:szCs w:val="24"/>
        </w:rPr>
      </w:pPr>
      <w:r w:rsidRPr="004A7957">
        <w:rPr>
          <w:sz w:val="24"/>
          <w:szCs w:val="24"/>
        </w:rPr>
        <w:t>Jacksonville, Florida Curfew under 18 years old</w:t>
      </w:r>
    </w:p>
    <w:p w14:paraId="03F384D8" w14:textId="77777777" w:rsidR="00B30FC3" w:rsidRPr="00B614DE" w:rsidRDefault="00B30FC3" w:rsidP="00D314E6">
      <w:pPr>
        <w:ind w:right="720"/>
        <w:jc w:val="center"/>
        <w:rPr>
          <w:rFonts w:ascii="Arial" w:hAnsi="Arial" w:cs="Arial"/>
          <w:sz w:val="24"/>
          <w:szCs w:val="24"/>
        </w:rPr>
      </w:pPr>
      <w:r w:rsidRPr="004A7957">
        <w:rPr>
          <w:rFonts w:ascii="Arial" w:hAnsi="Arial" w:cs="Arial"/>
          <w:sz w:val="24"/>
          <w:szCs w:val="24"/>
        </w:rPr>
        <w:t>11 p.m. –</w:t>
      </w:r>
      <w:r w:rsidR="00B614DE">
        <w:rPr>
          <w:rFonts w:ascii="Arial" w:hAnsi="Arial" w:cs="Arial"/>
          <w:sz w:val="24"/>
          <w:szCs w:val="24"/>
        </w:rPr>
        <w:t xml:space="preserve"> </w:t>
      </w:r>
      <w:r w:rsidR="00F80323" w:rsidRPr="00B614DE">
        <w:rPr>
          <w:rFonts w:ascii="Arial" w:hAnsi="Arial" w:cs="Arial"/>
          <w:sz w:val="24"/>
          <w:szCs w:val="24"/>
        </w:rPr>
        <w:t>5</w:t>
      </w:r>
      <w:r w:rsidRPr="00B614DE">
        <w:rPr>
          <w:rFonts w:ascii="Arial" w:hAnsi="Arial" w:cs="Arial"/>
          <w:sz w:val="24"/>
          <w:szCs w:val="24"/>
        </w:rPr>
        <w:t xml:space="preserve"> a.m., Sunday thru Thursday</w:t>
      </w:r>
    </w:p>
    <w:p w14:paraId="03F384D9" w14:textId="77777777" w:rsidR="00B30FC3" w:rsidRDefault="00F80323" w:rsidP="00D314E6">
      <w:pPr>
        <w:ind w:right="720"/>
        <w:jc w:val="center"/>
        <w:rPr>
          <w:rFonts w:ascii="Arial" w:hAnsi="Arial" w:cs="Arial"/>
          <w:sz w:val="24"/>
          <w:szCs w:val="24"/>
        </w:rPr>
      </w:pPr>
      <w:r w:rsidRPr="00B614DE">
        <w:rPr>
          <w:rFonts w:ascii="Arial" w:hAnsi="Arial" w:cs="Arial"/>
          <w:sz w:val="24"/>
          <w:szCs w:val="24"/>
        </w:rPr>
        <w:t>1</w:t>
      </w:r>
      <w:r w:rsidR="005D36A8">
        <w:rPr>
          <w:rFonts w:ascii="Arial" w:hAnsi="Arial" w:cs="Arial"/>
          <w:sz w:val="24"/>
          <w:szCs w:val="24"/>
        </w:rPr>
        <w:t>2</w:t>
      </w:r>
      <w:r w:rsidR="00B30FC3" w:rsidRPr="00B614DE">
        <w:rPr>
          <w:rFonts w:ascii="Arial" w:hAnsi="Arial" w:cs="Arial"/>
          <w:sz w:val="24"/>
          <w:szCs w:val="24"/>
        </w:rPr>
        <w:t xml:space="preserve"> a.m</w:t>
      </w:r>
      <w:r w:rsidR="00B614DE" w:rsidRPr="00B614DE">
        <w:rPr>
          <w:rFonts w:ascii="Arial" w:hAnsi="Arial" w:cs="Arial"/>
          <w:sz w:val="24"/>
          <w:szCs w:val="24"/>
        </w:rPr>
        <w:t>. –</w:t>
      </w:r>
      <w:r w:rsidR="00B30FC3" w:rsidRPr="00B614DE">
        <w:rPr>
          <w:rFonts w:ascii="Arial" w:hAnsi="Arial" w:cs="Arial"/>
          <w:sz w:val="24"/>
          <w:szCs w:val="24"/>
        </w:rPr>
        <w:t xml:space="preserve"> 6</w:t>
      </w:r>
      <w:r w:rsidR="00B30FC3" w:rsidRPr="004A7957">
        <w:rPr>
          <w:rFonts w:ascii="Arial" w:hAnsi="Arial" w:cs="Arial"/>
          <w:sz w:val="24"/>
          <w:szCs w:val="24"/>
        </w:rPr>
        <w:t xml:space="preserve"> a.m., Friday thru Saturday</w:t>
      </w:r>
    </w:p>
    <w:p w14:paraId="03F384DA" w14:textId="77777777" w:rsidR="00B30FC3" w:rsidRDefault="00B30FC3" w:rsidP="00D314E6">
      <w:pPr>
        <w:ind w:left="720" w:right="720"/>
        <w:jc w:val="center"/>
        <w:rPr>
          <w:rFonts w:ascii="Arial" w:hAnsi="Arial" w:cs="Arial"/>
          <w:sz w:val="24"/>
          <w:szCs w:val="24"/>
        </w:rPr>
      </w:pPr>
    </w:p>
    <w:p w14:paraId="03F384DB" w14:textId="77777777" w:rsidR="00B30FC3" w:rsidRDefault="00B30FC3" w:rsidP="00B30FC3">
      <w:pPr>
        <w:ind w:left="720" w:right="720"/>
        <w:rPr>
          <w:rFonts w:ascii="Arial" w:hAnsi="Arial" w:cs="Arial"/>
          <w:sz w:val="24"/>
          <w:szCs w:val="24"/>
        </w:rPr>
      </w:pPr>
    </w:p>
    <w:p w14:paraId="03F384DC"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DD"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4DE" w14:textId="77777777" w:rsidR="00B30FC3" w:rsidRPr="00365020" w:rsidRDefault="00B30FC3" w:rsidP="00B30FC3">
      <w:pPr>
        <w:jc w:val="both"/>
        <w:rPr>
          <w:rFonts w:ascii="Arial" w:hAnsi="Arial" w:cs="Arial"/>
          <w:b w:val="0"/>
          <w:sz w:val="22"/>
          <w:szCs w:val="22"/>
        </w:rPr>
      </w:pPr>
    </w:p>
    <w:p w14:paraId="03F384DF"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4E0"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4E1" w14:textId="77777777" w:rsidR="00B30FC3" w:rsidRPr="00365020" w:rsidRDefault="00B30FC3" w:rsidP="00B30FC3">
      <w:pPr>
        <w:jc w:val="both"/>
        <w:rPr>
          <w:rFonts w:ascii="Arial" w:hAnsi="Arial" w:cs="Arial"/>
          <w:b w:val="0"/>
          <w:sz w:val="22"/>
          <w:szCs w:val="22"/>
        </w:rPr>
      </w:pPr>
    </w:p>
    <w:p w14:paraId="03F384E2"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By: _________________________________</w:t>
      </w:r>
      <w:r w:rsidRPr="00365020">
        <w:rPr>
          <w:rFonts w:ascii="Arial" w:hAnsi="Arial" w:cs="Arial"/>
          <w:b w:val="0"/>
          <w:sz w:val="22"/>
          <w:szCs w:val="22"/>
        </w:rPr>
        <w:tab/>
      </w:r>
    </w:p>
    <w:p w14:paraId="03F384E3" w14:textId="77777777" w:rsidR="00B30FC3" w:rsidRPr="00DB5A6B" w:rsidRDefault="00B30FC3" w:rsidP="00B30FC3">
      <w:pPr>
        <w:jc w:val="both"/>
        <w:rPr>
          <w:rFonts w:ascii="Arial" w:hAnsi="Arial" w:cs="Arial"/>
          <w:b w:val="0"/>
          <w:sz w:val="22"/>
          <w:szCs w:val="22"/>
        </w:rPr>
      </w:pPr>
      <w:r>
        <w:rPr>
          <w:rFonts w:ascii="Arial" w:hAnsi="Arial" w:cs="Arial"/>
          <w:b w:val="0"/>
          <w:sz w:val="22"/>
          <w:szCs w:val="22"/>
        </w:rPr>
        <w:t xml:space="preserve">       </w:t>
      </w:r>
      <w:r w:rsidRPr="00365020">
        <w:rPr>
          <w:rFonts w:ascii="Arial" w:hAnsi="Arial" w:cs="Arial"/>
          <w:b w:val="0"/>
          <w:sz w:val="22"/>
          <w:szCs w:val="22"/>
        </w:rPr>
        <w:t>Spouse/</w:t>
      </w:r>
      <w:r w:rsidR="00C76B51">
        <w:rPr>
          <w:rFonts w:ascii="Arial" w:hAnsi="Arial" w:cs="Arial"/>
          <w:b w:val="0"/>
          <w:sz w:val="22"/>
          <w:szCs w:val="22"/>
        </w:rPr>
        <w:t>Co-Head’s</w:t>
      </w:r>
      <w:r w:rsidRPr="00365020">
        <w:rPr>
          <w:rFonts w:ascii="Arial" w:hAnsi="Arial" w:cs="Arial"/>
          <w:b w:val="0"/>
          <w:sz w:val="22"/>
          <w:szCs w:val="22"/>
        </w:rPr>
        <w:t xml:space="preserve">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DB5A6B">
        <w:rPr>
          <w:rFonts w:ascii="Arial" w:hAnsi="Arial" w:cs="Arial"/>
          <w:b w:val="0"/>
          <w:sz w:val="22"/>
          <w:szCs w:val="22"/>
        </w:rPr>
        <w:t xml:space="preserve">                 </w:t>
      </w:r>
      <w:r w:rsidRPr="007B0F86">
        <w:rPr>
          <w:rFonts w:ascii="Arial" w:hAnsi="Arial" w:cs="Arial"/>
          <w:b w:val="0"/>
          <w:sz w:val="22"/>
        </w:rPr>
        <w:t>Household Member over 18 yrs. old signature</w:t>
      </w:r>
    </w:p>
    <w:p w14:paraId="03F384E4" w14:textId="77777777" w:rsidR="00B30FC3" w:rsidRPr="00DB5A6B" w:rsidRDefault="00B30FC3" w:rsidP="00B30FC3">
      <w:pPr>
        <w:jc w:val="both"/>
        <w:rPr>
          <w:rFonts w:ascii="Arial" w:hAnsi="Arial" w:cs="Arial"/>
          <w:b w:val="0"/>
          <w:sz w:val="22"/>
          <w:szCs w:val="22"/>
        </w:rPr>
      </w:pPr>
    </w:p>
    <w:p w14:paraId="03F384E5" w14:textId="77777777" w:rsidR="00B30FC3" w:rsidRPr="00DB5A6B" w:rsidRDefault="00B30FC3" w:rsidP="00B30FC3">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4E6" w14:textId="77777777" w:rsidR="00B30FC3" w:rsidRPr="00DB5A6B" w:rsidRDefault="007B0F86"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w:t>
      </w:r>
      <w:r w:rsidR="00270E61">
        <w:rPr>
          <w:rFonts w:ascii="Arial" w:hAnsi="Arial" w:cs="Arial"/>
          <w:b w:val="0"/>
          <w:sz w:val="22"/>
          <w:szCs w:val="22"/>
        </w:rPr>
        <w:t xml:space="preserve">  </w:t>
      </w:r>
      <w:r w:rsidR="00B30FC3" w:rsidRPr="00DB5A6B">
        <w:rPr>
          <w:rFonts w:ascii="Arial" w:hAnsi="Arial" w:cs="Arial"/>
          <w:b w:val="0"/>
          <w:sz w:val="22"/>
          <w:szCs w:val="22"/>
        </w:rPr>
        <w:t xml:space="preserve"> Household Member over 18 yrs. old name</w:t>
      </w:r>
    </w:p>
    <w:p w14:paraId="03F384E7" w14:textId="77777777" w:rsidR="00B30FC3" w:rsidRPr="004A7957" w:rsidRDefault="00B30FC3" w:rsidP="00B30FC3">
      <w:pPr>
        <w:ind w:left="720" w:right="720"/>
        <w:rPr>
          <w:rFonts w:ascii="Arial" w:hAnsi="Arial" w:cs="Arial"/>
          <w:b w:val="0"/>
          <w:sz w:val="24"/>
          <w:szCs w:val="24"/>
        </w:rPr>
      </w:pPr>
    </w:p>
    <w:p w14:paraId="03F384E8" w14:textId="77777777" w:rsidR="00B30FC3" w:rsidRPr="0093293D" w:rsidRDefault="00B30FC3" w:rsidP="00B30FC3">
      <w:pPr>
        <w:ind w:right="720"/>
        <w:jc w:val="both"/>
        <w:rPr>
          <w:b w:val="0"/>
          <w:sz w:val="22"/>
          <w:szCs w:val="22"/>
        </w:rPr>
      </w:pPr>
    </w:p>
    <w:p w14:paraId="03F384E9" w14:textId="77777777" w:rsidR="00A9349A" w:rsidRDefault="00316624" w:rsidP="007B0F86">
      <w:pPr>
        <w:rPr>
          <w:rFonts w:ascii="Arial" w:hAnsi="Arial" w:cs="Arial"/>
          <w:b w:val="0"/>
          <w:sz w:val="24"/>
          <w:szCs w:val="24"/>
        </w:rPr>
        <w:sectPr w:rsidR="00A9349A" w:rsidSect="006133FE">
          <w:footerReference w:type="default" r:id="rId22"/>
          <w:type w:val="continuous"/>
          <w:pgSz w:w="12240" w:h="15840" w:code="1"/>
          <w:pgMar w:top="864" w:right="720" w:bottom="720" w:left="720" w:header="720" w:footer="720" w:gutter="0"/>
          <w:paperSrc w:first="15" w:other="15"/>
          <w:pgNumType w:start="25"/>
          <w:cols w:space="720"/>
        </w:sectPr>
      </w:pPr>
      <w:r>
        <w:rPr>
          <w:rFonts w:ascii="Arial" w:hAnsi="Arial" w:cs="Arial"/>
          <w:b w:val="0"/>
          <w:sz w:val="24"/>
          <w:szCs w:val="24"/>
        </w:rPr>
        <w:br w:type="page"/>
      </w:r>
    </w:p>
    <w:p w14:paraId="03F384EA" w14:textId="77777777" w:rsidR="00B30FC3" w:rsidRDefault="00B30FC3" w:rsidP="007B0F86">
      <w:pPr>
        <w:rPr>
          <w:rFonts w:ascii="Arial" w:hAnsi="Arial" w:cs="Arial"/>
          <w:sz w:val="24"/>
          <w:szCs w:val="24"/>
          <w:u w:val="single"/>
        </w:rPr>
      </w:pPr>
      <w:r w:rsidRPr="008E4ED6">
        <w:rPr>
          <w:rFonts w:ascii="Arial" w:hAnsi="Arial" w:cs="Arial"/>
          <w:sz w:val="24"/>
          <w:szCs w:val="24"/>
          <w:u w:val="single"/>
        </w:rPr>
        <w:t>L</w:t>
      </w:r>
      <w:r w:rsidR="00851CDB">
        <w:rPr>
          <w:rFonts w:ascii="Arial" w:hAnsi="Arial" w:cs="Arial"/>
          <w:sz w:val="24"/>
          <w:szCs w:val="24"/>
          <w:u w:val="single"/>
        </w:rPr>
        <w:t xml:space="preserve">ease Addendum #7: </w:t>
      </w:r>
      <w:r w:rsidR="005D36A8">
        <w:rPr>
          <w:rFonts w:ascii="Arial" w:hAnsi="Arial" w:cs="Arial"/>
          <w:sz w:val="24"/>
          <w:szCs w:val="24"/>
          <w:u w:val="single"/>
        </w:rPr>
        <w:t xml:space="preserve">Head of Household </w:t>
      </w:r>
      <w:r>
        <w:rPr>
          <w:rFonts w:ascii="Arial" w:hAnsi="Arial" w:cs="Arial"/>
          <w:sz w:val="24"/>
          <w:szCs w:val="24"/>
          <w:u w:val="single"/>
        </w:rPr>
        <w:t xml:space="preserve">Personal Property Disposition </w:t>
      </w:r>
    </w:p>
    <w:p w14:paraId="03F384EB" w14:textId="77777777" w:rsidR="00B30FC3" w:rsidRDefault="00B30FC3" w:rsidP="007B0F86">
      <w:pPr>
        <w:rPr>
          <w:rFonts w:ascii="Arial" w:hAnsi="Arial" w:cs="Arial"/>
          <w:sz w:val="24"/>
          <w:szCs w:val="24"/>
        </w:rPr>
      </w:pPr>
    </w:p>
    <w:p w14:paraId="03F384EC" w14:textId="77777777" w:rsidR="00B30FC3" w:rsidRPr="005B14FF" w:rsidRDefault="00B30FC3" w:rsidP="00D63993">
      <w:pPr>
        <w:jc w:val="both"/>
        <w:rPr>
          <w:rFonts w:ascii="Arial" w:hAnsi="Arial" w:cs="Arial"/>
          <w:b w:val="0"/>
          <w:sz w:val="24"/>
          <w:szCs w:val="24"/>
        </w:rPr>
        <w:pPrChange w:id="125" w:author="Dunn, Vanessa" w:date="2023-07-18T15:56:00Z">
          <w:pPr/>
        </w:pPrChange>
      </w:pPr>
      <w:r w:rsidRPr="005B14FF">
        <w:rPr>
          <w:rFonts w:ascii="Arial" w:hAnsi="Arial" w:cs="Arial"/>
          <w:b w:val="0"/>
          <w:sz w:val="24"/>
          <w:szCs w:val="24"/>
        </w:rPr>
        <w:t>The landlord shall not be liable for storage or disposition of the personal property in the dwelling unit occupied by the undersigned head of household or any member of his/her household, upon surrender or abandonment of the dwelling unit.</w:t>
      </w:r>
    </w:p>
    <w:p w14:paraId="03F384ED" w14:textId="77777777" w:rsidR="00B30FC3" w:rsidRPr="005B14FF" w:rsidRDefault="00B30FC3" w:rsidP="00D63993">
      <w:pPr>
        <w:jc w:val="both"/>
        <w:rPr>
          <w:rFonts w:ascii="Arial" w:hAnsi="Arial" w:cs="Arial"/>
          <w:b w:val="0"/>
          <w:sz w:val="24"/>
          <w:szCs w:val="24"/>
        </w:rPr>
        <w:pPrChange w:id="126" w:author="Dunn, Vanessa" w:date="2023-07-18T15:56:00Z">
          <w:pPr/>
        </w:pPrChange>
      </w:pPr>
    </w:p>
    <w:p w14:paraId="03F384EE" w14:textId="77777777" w:rsidR="00B30FC3" w:rsidRPr="005B14FF" w:rsidRDefault="00B30FC3" w:rsidP="00D63993">
      <w:pPr>
        <w:jc w:val="both"/>
        <w:rPr>
          <w:rFonts w:ascii="Arial" w:hAnsi="Arial" w:cs="Arial"/>
          <w:b w:val="0"/>
          <w:sz w:val="24"/>
          <w:szCs w:val="24"/>
        </w:rPr>
        <w:pPrChange w:id="127" w:author="Dunn, Vanessa" w:date="2023-07-18T15:56:00Z">
          <w:pPr/>
        </w:pPrChange>
      </w:pPr>
      <w:r w:rsidRPr="005B14FF">
        <w:rPr>
          <w:rFonts w:ascii="Arial" w:hAnsi="Arial" w:cs="Arial"/>
          <w:b w:val="0"/>
          <w:sz w:val="24"/>
          <w:szCs w:val="24"/>
        </w:rPr>
        <w:t>Contact Information:  It is the resident’s responsibility to update the contact information.</w:t>
      </w:r>
    </w:p>
    <w:p w14:paraId="03F384EF" w14:textId="77777777" w:rsidR="00B30FC3" w:rsidRPr="005B14FF" w:rsidRDefault="00B30FC3" w:rsidP="00D63993">
      <w:pPr>
        <w:jc w:val="both"/>
        <w:rPr>
          <w:rFonts w:ascii="Arial" w:hAnsi="Arial" w:cs="Arial"/>
          <w:b w:val="0"/>
          <w:sz w:val="24"/>
          <w:szCs w:val="24"/>
        </w:rPr>
        <w:pPrChange w:id="128" w:author="Dunn, Vanessa" w:date="2023-07-18T15:56:00Z">
          <w:pPr/>
        </w:pPrChange>
      </w:pPr>
    </w:p>
    <w:p w14:paraId="03F384F0" w14:textId="77777777" w:rsidR="00B30FC3" w:rsidRPr="005B14FF" w:rsidRDefault="00B30FC3" w:rsidP="00D63993">
      <w:pPr>
        <w:jc w:val="both"/>
        <w:rPr>
          <w:rFonts w:ascii="Arial" w:hAnsi="Arial" w:cs="Arial"/>
          <w:b w:val="0"/>
          <w:sz w:val="24"/>
          <w:szCs w:val="24"/>
        </w:rPr>
        <w:pPrChange w:id="129" w:author="Dunn, Vanessa" w:date="2023-07-18T15:56:00Z">
          <w:pPr/>
        </w:pPrChange>
      </w:pPr>
      <w:r w:rsidRPr="005B14FF">
        <w:rPr>
          <w:rFonts w:ascii="Arial" w:hAnsi="Arial" w:cs="Arial"/>
          <w:b w:val="0"/>
          <w:sz w:val="24"/>
          <w:szCs w:val="24"/>
        </w:rPr>
        <w:t>Upon my death or incapacitation, I direct the JHA to forward any and all of my personal property (including, but n</w:t>
      </w:r>
      <w:r w:rsidR="005D36A8">
        <w:rPr>
          <w:rFonts w:ascii="Arial" w:hAnsi="Arial" w:cs="Arial"/>
          <w:b w:val="0"/>
          <w:sz w:val="24"/>
          <w:szCs w:val="24"/>
        </w:rPr>
        <w:t>ot limited to, security deposit</w:t>
      </w:r>
      <w:r w:rsidRPr="005B14FF">
        <w:rPr>
          <w:rFonts w:ascii="Arial" w:hAnsi="Arial" w:cs="Arial"/>
          <w:b w:val="0"/>
          <w:sz w:val="24"/>
          <w:szCs w:val="24"/>
        </w:rPr>
        <w:t>, furniture, vehicle, etc.) to:</w:t>
      </w:r>
    </w:p>
    <w:p w14:paraId="03F384F1" w14:textId="77777777" w:rsidR="00B30FC3" w:rsidRPr="005B14FF" w:rsidRDefault="00B30FC3" w:rsidP="007B0F86">
      <w:pPr>
        <w:rPr>
          <w:rFonts w:ascii="Arial" w:hAnsi="Arial" w:cs="Arial"/>
          <w:b w:val="0"/>
          <w:sz w:val="24"/>
          <w:szCs w:val="24"/>
        </w:rPr>
      </w:pPr>
    </w:p>
    <w:p w14:paraId="03F384F2" w14:textId="77777777" w:rsidR="005D36A8" w:rsidRPr="005D36A8" w:rsidRDefault="005D36A8" w:rsidP="005D36A8">
      <w:pPr>
        <w:jc w:val="center"/>
        <w:rPr>
          <w:rFonts w:ascii="Arial" w:hAnsi="Arial" w:cs="Arial"/>
          <w:b w:val="0"/>
          <w:sz w:val="24"/>
          <w:szCs w:val="24"/>
        </w:rPr>
      </w:pPr>
      <w:r w:rsidRPr="005D36A8">
        <w:rPr>
          <w:rFonts w:ascii="Arial" w:hAnsi="Arial" w:cs="Arial"/>
          <w:b w:val="0"/>
          <w:sz w:val="24"/>
          <w:szCs w:val="24"/>
        </w:rPr>
        <w:t>______________________________________        ____________________________________</w:t>
      </w:r>
    </w:p>
    <w:p w14:paraId="03F384F3" w14:textId="77777777" w:rsidR="005D36A8" w:rsidRPr="005D36A8" w:rsidRDefault="005D36A8" w:rsidP="005D36A8">
      <w:pPr>
        <w:rPr>
          <w:rFonts w:ascii="Arial" w:hAnsi="Arial" w:cs="Arial"/>
          <w:b w:val="0"/>
          <w:sz w:val="24"/>
          <w:szCs w:val="24"/>
        </w:rPr>
      </w:pPr>
      <w:r w:rsidRPr="005D36A8">
        <w:rPr>
          <w:rFonts w:ascii="Arial" w:hAnsi="Arial" w:cs="Arial"/>
          <w:b w:val="0"/>
          <w:sz w:val="24"/>
          <w:szCs w:val="24"/>
        </w:rPr>
        <w:t xml:space="preserve">  Name/Relationship (Primary Beneficiary)                           Address                                   Phone#</w:t>
      </w:r>
    </w:p>
    <w:p w14:paraId="03F384F4" w14:textId="77777777" w:rsidR="005D36A8" w:rsidRPr="005D36A8" w:rsidRDefault="005D36A8" w:rsidP="005D36A8">
      <w:pPr>
        <w:jc w:val="center"/>
        <w:rPr>
          <w:rFonts w:ascii="Arial" w:hAnsi="Arial" w:cs="Arial"/>
          <w:b w:val="0"/>
          <w:sz w:val="24"/>
          <w:szCs w:val="24"/>
        </w:rPr>
      </w:pPr>
    </w:p>
    <w:p w14:paraId="03F384F5" w14:textId="77777777" w:rsidR="005D36A8" w:rsidRPr="005D36A8" w:rsidRDefault="005D36A8" w:rsidP="005D36A8">
      <w:pPr>
        <w:jc w:val="center"/>
        <w:rPr>
          <w:rFonts w:ascii="Arial" w:hAnsi="Arial" w:cs="Arial"/>
          <w:b w:val="0"/>
          <w:sz w:val="24"/>
          <w:szCs w:val="24"/>
        </w:rPr>
      </w:pPr>
      <w:r w:rsidRPr="005D36A8">
        <w:rPr>
          <w:rFonts w:ascii="Arial" w:hAnsi="Arial" w:cs="Arial"/>
          <w:b w:val="0"/>
          <w:sz w:val="24"/>
          <w:szCs w:val="24"/>
        </w:rPr>
        <w:t>_______________________________________       ____________________________________</w:t>
      </w:r>
    </w:p>
    <w:p w14:paraId="03F384F6" w14:textId="77777777" w:rsidR="005D36A8" w:rsidRPr="005D36A8" w:rsidRDefault="005D36A8" w:rsidP="005D36A8">
      <w:pPr>
        <w:rPr>
          <w:rFonts w:ascii="Arial" w:hAnsi="Arial" w:cs="Arial"/>
          <w:b w:val="0"/>
          <w:sz w:val="24"/>
          <w:szCs w:val="24"/>
        </w:rPr>
      </w:pPr>
      <w:r w:rsidRPr="005D36A8">
        <w:rPr>
          <w:rFonts w:ascii="Arial" w:hAnsi="Arial" w:cs="Arial"/>
          <w:b w:val="0"/>
          <w:sz w:val="24"/>
          <w:szCs w:val="24"/>
        </w:rPr>
        <w:t xml:space="preserve">  Name/Relationship (Contingent Beneficiary)                      Address                                    Phone#</w:t>
      </w:r>
    </w:p>
    <w:p w14:paraId="03F384F7" w14:textId="77777777" w:rsidR="005D36A8" w:rsidRPr="005D36A8" w:rsidRDefault="005D36A8" w:rsidP="005D36A8">
      <w:pPr>
        <w:ind w:firstLine="720"/>
        <w:jc w:val="center"/>
        <w:rPr>
          <w:rFonts w:ascii="Arial" w:hAnsi="Arial" w:cs="Arial"/>
          <w:b w:val="0"/>
          <w:sz w:val="24"/>
          <w:szCs w:val="24"/>
        </w:rPr>
      </w:pPr>
    </w:p>
    <w:p w14:paraId="03F384F8" w14:textId="77777777" w:rsidR="005D36A8" w:rsidRDefault="005D36A8" w:rsidP="005D36A8">
      <w:pPr>
        <w:jc w:val="both"/>
        <w:outlineLvl w:val="0"/>
        <w:rPr>
          <w:rFonts w:ascii="Arial" w:hAnsi="Arial" w:cs="Arial"/>
          <w:b w:val="0"/>
          <w:sz w:val="24"/>
          <w:szCs w:val="24"/>
        </w:rPr>
      </w:pPr>
    </w:p>
    <w:p w14:paraId="03F384F9" w14:textId="77777777" w:rsidR="005D36A8" w:rsidRPr="002234F4" w:rsidRDefault="005D36A8" w:rsidP="005D36A8">
      <w:pPr>
        <w:jc w:val="both"/>
        <w:outlineLvl w:val="0"/>
        <w:rPr>
          <w:rFonts w:ascii="Arial" w:hAnsi="Arial" w:cs="Arial"/>
          <w:sz w:val="24"/>
          <w:szCs w:val="24"/>
        </w:rPr>
      </w:pPr>
      <w:r w:rsidRPr="005D36A8">
        <w:rPr>
          <w:rFonts w:ascii="Arial" w:hAnsi="Arial" w:cs="Arial"/>
          <w:b w:val="0"/>
          <w:sz w:val="24"/>
          <w:szCs w:val="24"/>
        </w:rPr>
        <w:t>Effective on this date _________________, unless otherwise specified in writing to the Management Office</w:t>
      </w:r>
      <w:r w:rsidRPr="002234F4">
        <w:rPr>
          <w:rFonts w:ascii="Arial" w:hAnsi="Arial" w:cs="Arial"/>
          <w:sz w:val="24"/>
          <w:szCs w:val="24"/>
        </w:rPr>
        <w:t xml:space="preserve">. </w:t>
      </w:r>
    </w:p>
    <w:p w14:paraId="03F384FA" w14:textId="77777777" w:rsidR="007B0F86" w:rsidRPr="005D36A8" w:rsidRDefault="007B0F86" w:rsidP="007B0F86">
      <w:pPr>
        <w:jc w:val="both"/>
        <w:outlineLvl w:val="0"/>
        <w:rPr>
          <w:rFonts w:ascii="Arial" w:hAnsi="Arial" w:cs="Arial"/>
          <w:b w:val="0"/>
          <w:sz w:val="24"/>
          <w:szCs w:val="24"/>
        </w:rPr>
      </w:pPr>
    </w:p>
    <w:p w14:paraId="03F384FB" w14:textId="77777777" w:rsidR="005D36A8" w:rsidRDefault="005D36A8" w:rsidP="007B0F86">
      <w:pPr>
        <w:jc w:val="both"/>
        <w:outlineLvl w:val="0"/>
        <w:rPr>
          <w:rFonts w:ascii="Arial" w:hAnsi="Arial" w:cs="Arial"/>
          <w:sz w:val="24"/>
          <w:szCs w:val="24"/>
        </w:rPr>
      </w:pPr>
    </w:p>
    <w:p w14:paraId="03F384FC" w14:textId="77777777" w:rsidR="00B30FC3" w:rsidRPr="007B0F86" w:rsidRDefault="00B30FC3" w:rsidP="00D63993">
      <w:pPr>
        <w:jc w:val="both"/>
        <w:outlineLvl w:val="0"/>
        <w:rPr>
          <w:rFonts w:ascii="Arial" w:hAnsi="Arial" w:cs="Arial"/>
          <w:sz w:val="24"/>
          <w:szCs w:val="24"/>
        </w:rPr>
      </w:pPr>
      <w:r w:rsidRPr="007B0F86">
        <w:rPr>
          <w:rFonts w:ascii="Arial" w:hAnsi="Arial" w:cs="Arial"/>
          <w:sz w:val="24"/>
          <w:szCs w:val="24"/>
        </w:rPr>
        <w:t>If such individuals are deceased, incapacitated, or otherwise unavailable, I understand</w:t>
      </w:r>
      <w:r w:rsidR="007B0F86" w:rsidRPr="007B0F86">
        <w:rPr>
          <w:rFonts w:ascii="Arial" w:hAnsi="Arial" w:cs="Arial"/>
          <w:sz w:val="24"/>
          <w:szCs w:val="24"/>
        </w:rPr>
        <w:t xml:space="preserve"> </w:t>
      </w:r>
      <w:r w:rsidRPr="007B0F86">
        <w:rPr>
          <w:rFonts w:ascii="Arial" w:hAnsi="Arial" w:cs="Arial"/>
          <w:sz w:val="24"/>
          <w:szCs w:val="24"/>
        </w:rPr>
        <w:t>that any and all of my property may be disposed of according to state law.</w:t>
      </w:r>
    </w:p>
    <w:p w14:paraId="03F384FD" w14:textId="77777777" w:rsidR="00B30FC3" w:rsidRDefault="00B30FC3" w:rsidP="00D63993">
      <w:pPr>
        <w:pStyle w:val="BodyText"/>
        <w:ind w:firstLine="720"/>
        <w:jc w:val="both"/>
        <w:rPr>
          <w:rFonts w:ascii="Arial" w:hAnsi="Arial" w:cs="Arial"/>
          <w:sz w:val="24"/>
          <w:szCs w:val="24"/>
        </w:rPr>
        <w:pPrChange w:id="130" w:author="Dunn, Vanessa" w:date="2023-07-18T15:56:00Z">
          <w:pPr>
            <w:pStyle w:val="BodyText"/>
            <w:ind w:firstLine="720"/>
          </w:pPr>
        </w:pPrChange>
      </w:pPr>
    </w:p>
    <w:p w14:paraId="03F384FE" w14:textId="77777777" w:rsidR="00B30FC3" w:rsidRDefault="00B30FC3" w:rsidP="007B0F86">
      <w:pPr>
        <w:pStyle w:val="BodyText"/>
        <w:ind w:firstLine="720"/>
        <w:rPr>
          <w:rFonts w:ascii="Arial" w:hAnsi="Arial" w:cs="Arial"/>
          <w:sz w:val="24"/>
          <w:szCs w:val="24"/>
        </w:rPr>
      </w:pPr>
    </w:p>
    <w:p w14:paraId="03F384FF" w14:textId="77777777" w:rsidR="00B30FC3" w:rsidRDefault="00B30FC3" w:rsidP="00B30FC3">
      <w:pPr>
        <w:pStyle w:val="BodyText"/>
        <w:ind w:firstLine="720"/>
        <w:rPr>
          <w:rFonts w:ascii="Arial" w:hAnsi="Arial" w:cs="Arial"/>
          <w:sz w:val="24"/>
          <w:szCs w:val="24"/>
        </w:rPr>
      </w:pPr>
    </w:p>
    <w:p w14:paraId="03F38500"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01"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02" w14:textId="77777777" w:rsidR="00B30FC3" w:rsidRPr="00365020" w:rsidRDefault="00B30FC3" w:rsidP="00B30FC3">
      <w:pPr>
        <w:jc w:val="both"/>
        <w:rPr>
          <w:rFonts w:ascii="Arial" w:hAnsi="Arial" w:cs="Arial"/>
          <w:b w:val="0"/>
          <w:sz w:val="22"/>
          <w:szCs w:val="22"/>
        </w:rPr>
      </w:pPr>
    </w:p>
    <w:p w14:paraId="03F38503"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04"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05" w14:textId="77777777" w:rsidR="00B30FC3" w:rsidRPr="00365020" w:rsidRDefault="00B30FC3" w:rsidP="00B30FC3">
      <w:pPr>
        <w:jc w:val="both"/>
        <w:rPr>
          <w:rFonts w:ascii="Arial" w:hAnsi="Arial" w:cs="Arial"/>
          <w:b w:val="0"/>
          <w:sz w:val="22"/>
          <w:szCs w:val="22"/>
        </w:rPr>
      </w:pPr>
    </w:p>
    <w:p w14:paraId="03F38506"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By: _________________________________</w:t>
      </w:r>
      <w:r w:rsidRPr="00365020">
        <w:rPr>
          <w:rFonts w:ascii="Arial" w:hAnsi="Arial" w:cs="Arial"/>
          <w:b w:val="0"/>
          <w:sz w:val="22"/>
          <w:szCs w:val="22"/>
        </w:rPr>
        <w:tab/>
      </w:r>
    </w:p>
    <w:p w14:paraId="03F38507" w14:textId="77777777" w:rsidR="00B30FC3" w:rsidRPr="00701880" w:rsidRDefault="00B30FC3" w:rsidP="00B30FC3">
      <w:pPr>
        <w:jc w:val="both"/>
        <w:rPr>
          <w:rFonts w:ascii="Arial" w:hAnsi="Arial" w:cs="Arial"/>
          <w:b w:val="0"/>
          <w:sz w:val="22"/>
          <w:szCs w:val="22"/>
        </w:rPr>
      </w:pPr>
      <w:r>
        <w:rPr>
          <w:rFonts w:ascii="Arial" w:hAnsi="Arial" w:cs="Arial"/>
          <w:b w:val="0"/>
          <w:sz w:val="22"/>
          <w:szCs w:val="22"/>
        </w:rPr>
        <w:t xml:space="preserve">       </w:t>
      </w:r>
      <w:r w:rsidRPr="00365020">
        <w:rPr>
          <w:rFonts w:ascii="Arial" w:hAnsi="Arial" w:cs="Arial"/>
          <w:b w:val="0"/>
          <w:sz w:val="22"/>
          <w:szCs w:val="22"/>
        </w:rPr>
        <w:t>Spouse/</w:t>
      </w:r>
      <w:r w:rsidR="00C76B51">
        <w:rPr>
          <w:rFonts w:ascii="Arial" w:hAnsi="Arial" w:cs="Arial"/>
          <w:b w:val="0"/>
          <w:sz w:val="22"/>
          <w:szCs w:val="22"/>
        </w:rPr>
        <w:t>Co-Head’s</w:t>
      </w:r>
      <w:r w:rsidRPr="00365020">
        <w:rPr>
          <w:rFonts w:ascii="Arial" w:hAnsi="Arial" w:cs="Arial"/>
          <w:b w:val="0"/>
          <w:sz w:val="22"/>
          <w:szCs w:val="22"/>
        </w:rPr>
        <w:t xml:space="preserve">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701880">
        <w:rPr>
          <w:rFonts w:ascii="Arial" w:hAnsi="Arial" w:cs="Arial"/>
          <w:b w:val="0"/>
          <w:sz w:val="22"/>
          <w:szCs w:val="22"/>
        </w:rPr>
        <w:t xml:space="preserve">                 </w:t>
      </w:r>
      <w:r w:rsidRPr="00701880">
        <w:rPr>
          <w:rFonts w:ascii="Arial" w:hAnsi="Arial" w:cs="Arial"/>
          <w:b w:val="0"/>
          <w:sz w:val="22"/>
        </w:rPr>
        <w:t>Household Member over 18 yrs. old signature</w:t>
      </w:r>
    </w:p>
    <w:p w14:paraId="03F38508" w14:textId="77777777" w:rsidR="00B30FC3" w:rsidRPr="00701880" w:rsidRDefault="00B30FC3" w:rsidP="00B30FC3">
      <w:pPr>
        <w:jc w:val="both"/>
        <w:rPr>
          <w:rFonts w:ascii="Arial" w:hAnsi="Arial" w:cs="Arial"/>
          <w:b w:val="0"/>
          <w:sz w:val="22"/>
          <w:szCs w:val="22"/>
        </w:rPr>
      </w:pPr>
    </w:p>
    <w:p w14:paraId="03F38509" w14:textId="77777777" w:rsidR="00B30FC3" w:rsidRPr="00DB5A6B" w:rsidRDefault="00B30FC3" w:rsidP="00B30FC3">
      <w:pPr>
        <w:jc w:val="both"/>
        <w:rPr>
          <w:rFonts w:ascii="Arial" w:hAnsi="Arial" w:cs="Arial"/>
          <w:b w:val="0"/>
          <w:sz w:val="22"/>
          <w:szCs w:val="22"/>
        </w:rPr>
      </w:pPr>
      <w:r w:rsidRPr="00701880">
        <w:rPr>
          <w:rFonts w:ascii="Arial" w:hAnsi="Arial" w:cs="Arial"/>
          <w:b w:val="0"/>
          <w:sz w:val="22"/>
          <w:szCs w:val="22"/>
        </w:rPr>
        <w:t>By:  __________________________________</w:t>
      </w:r>
      <w:r w:rsidRPr="00701880">
        <w:rPr>
          <w:rFonts w:ascii="Arial" w:hAnsi="Arial" w:cs="Arial"/>
          <w:b w:val="0"/>
          <w:sz w:val="22"/>
          <w:szCs w:val="22"/>
        </w:rPr>
        <w:tab/>
      </w:r>
      <w:r w:rsidRPr="00701880">
        <w:rPr>
          <w:rFonts w:ascii="Arial" w:hAnsi="Arial" w:cs="Arial"/>
          <w:b w:val="0"/>
          <w:sz w:val="22"/>
          <w:szCs w:val="22"/>
        </w:rPr>
        <w:tab/>
        <w:t>By</w:t>
      </w:r>
      <w:r w:rsidRPr="00DB5A6B">
        <w:rPr>
          <w:rFonts w:ascii="Arial" w:hAnsi="Arial" w:cs="Arial"/>
          <w:b w:val="0"/>
          <w:sz w:val="22"/>
          <w:szCs w:val="22"/>
        </w:rPr>
        <w:t>: __________________________________</w:t>
      </w:r>
      <w:r w:rsidRPr="00DB5A6B">
        <w:rPr>
          <w:rFonts w:ascii="Arial" w:hAnsi="Arial" w:cs="Arial"/>
          <w:b w:val="0"/>
          <w:sz w:val="22"/>
          <w:szCs w:val="22"/>
        </w:rPr>
        <w:tab/>
        <w:t xml:space="preserve"> </w:t>
      </w:r>
    </w:p>
    <w:p w14:paraId="03F3850A" w14:textId="77777777" w:rsidR="00B30FC3" w:rsidRPr="00DB5A6B" w:rsidRDefault="007B0F86"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50B" w14:textId="77777777" w:rsidR="00B30FC3" w:rsidRPr="00DB5A6B" w:rsidRDefault="00B30FC3" w:rsidP="00B30FC3">
      <w:pPr>
        <w:pStyle w:val="BodyText"/>
        <w:ind w:firstLine="720"/>
        <w:rPr>
          <w:rFonts w:ascii="Arial" w:hAnsi="Arial" w:cs="Arial"/>
          <w:sz w:val="24"/>
          <w:szCs w:val="24"/>
        </w:rPr>
      </w:pPr>
    </w:p>
    <w:p w14:paraId="03F3850C" w14:textId="77777777" w:rsidR="00B30FC3" w:rsidRPr="005B14FF" w:rsidRDefault="00B30FC3" w:rsidP="00B30FC3">
      <w:pPr>
        <w:pStyle w:val="BodyText"/>
        <w:ind w:firstLine="720"/>
        <w:rPr>
          <w:rFonts w:ascii="Arial" w:hAnsi="Arial" w:cs="Arial"/>
          <w:sz w:val="24"/>
          <w:szCs w:val="24"/>
        </w:rPr>
      </w:pPr>
    </w:p>
    <w:p w14:paraId="03F3850D" w14:textId="77777777" w:rsidR="00B30FC3" w:rsidRDefault="00316624" w:rsidP="007B0F86">
      <w:pPr>
        <w:rPr>
          <w:rFonts w:ascii="Arial" w:hAnsi="Arial" w:cs="Arial"/>
          <w:sz w:val="24"/>
          <w:szCs w:val="24"/>
          <w:u w:val="single"/>
        </w:rPr>
      </w:pPr>
      <w:r>
        <w:rPr>
          <w:rFonts w:ascii="Arial" w:hAnsi="Arial" w:cs="Arial"/>
          <w:b w:val="0"/>
          <w:sz w:val="24"/>
          <w:szCs w:val="24"/>
        </w:rPr>
        <w:br w:type="page"/>
      </w:r>
      <w:r w:rsidR="00B30FC3" w:rsidRPr="008E4ED6">
        <w:rPr>
          <w:rFonts w:ascii="Arial" w:hAnsi="Arial" w:cs="Arial"/>
          <w:sz w:val="24"/>
          <w:szCs w:val="24"/>
          <w:u w:val="single"/>
        </w:rPr>
        <w:t>L</w:t>
      </w:r>
      <w:r w:rsidR="00851CDB">
        <w:rPr>
          <w:rFonts w:ascii="Arial" w:hAnsi="Arial" w:cs="Arial"/>
          <w:sz w:val="24"/>
          <w:szCs w:val="24"/>
          <w:u w:val="single"/>
        </w:rPr>
        <w:t xml:space="preserve">ease Addendum #8: </w:t>
      </w:r>
      <w:r w:rsidR="00B30FC3">
        <w:rPr>
          <w:rFonts w:ascii="Arial" w:hAnsi="Arial" w:cs="Arial"/>
          <w:sz w:val="24"/>
          <w:szCs w:val="24"/>
          <w:u w:val="single"/>
        </w:rPr>
        <w:t>Appliance Safety</w:t>
      </w:r>
    </w:p>
    <w:p w14:paraId="03F3850E" w14:textId="77777777" w:rsidR="00B30FC3" w:rsidRDefault="00B30FC3" w:rsidP="007B0F86">
      <w:pPr>
        <w:rPr>
          <w:rFonts w:ascii="Arial" w:hAnsi="Arial" w:cs="Arial"/>
          <w:sz w:val="24"/>
          <w:szCs w:val="24"/>
        </w:rPr>
      </w:pPr>
    </w:p>
    <w:p w14:paraId="03F3850F" w14:textId="77777777" w:rsidR="00B30FC3" w:rsidRDefault="00B30FC3" w:rsidP="007B0F86">
      <w:pPr>
        <w:rPr>
          <w:rFonts w:ascii="Arial" w:hAnsi="Arial" w:cs="Arial"/>
          <w:sz w:val="24"/>
          <w:szCs w:val="24"/>
        </w:rPr>
      </w:pPr>
    </w:p>
    <w:p w14:paraId="03F38510" w14:textId="77777777" w:rsidR="00B30FC3" w:rsidRPr="00DA7136" w:rsidRDefault="00B30FC3" w:rsidP="007B0F86">
      <w:pPr>
        <w:pStyle w:val="BodyText"/>
        <w:jc w:val="both"/>
        <w:rPr>
          <w:rFonts w:ascii="Arial" w:hAnsi="Arial" w:cs="Arial"/>
          <w:sz w:val="24"/>
          <w:szCs w:val="24"/>
        </w:rPr>
      </w:pPr>
      <w:r w:rsidRPr="00DA7136">
        <w:rPr>
          <w:rFonts w:ascii="Arial" w:hAnsi="Arial" w:cs="Arial"/>
          <w:sz w:val="24"/>
          <w:szCs w:val="24"/>
        </w:rPr>
        <w:t>The Jacksonville Housing Authority is responsible for all maintena</w:t>
      </w:r>
      <w:r w:rsidR="00701880">
        <w:rPr>
          <w:rFonts w:ascii="Arial" w:hAnsi="Arial" w:cs="Arial"/>
          <w:sz w:val="24"/>
          <w:szCs w:val="24"/>
        </w:rPr>
        <w:t xml:space="preserve">nce and service to appliances. </w:t>
      </w:r>
      <w:r w:rsidRPr="00DA7136">
        <w:rPr>
          <w:rFonts w:ascii="Arial" w:hAnsi="Arial" w:cs="Arial"/>
          <w:sz w:val="24"/>
          <w:szCs w:val="24"/>
        </w:rPr>
        <w:t>Residents should not attempt to repair, se</w:t>
      </w:r>
      <w:r w:rsidR="00701880">
        <w:rPr>
          <w:rFonts w:ascii="Arial" w:hAnsi="Arial" w:cs="Arial"/>
          <w:sz w:val="24"/>
          <w:szCs w:val="24"/>
        </w:rPr>
        <w:t xml:space="preserve">rvice or adjust any appliance. </w:t>
      </w:r>
      <w:r w:rsidRPr="00DA7136">
        <w:rPr>
          <w:rFonts w:ascii="Arial" w:hAnsi="Arial" w:cs="Arial"/>
          <w:sz w:val="24"/>
          <w:szCs w:val="24"/>
        </w:rPr>
        <w:t xml:space="preserve">Therefore, if any repairs or adjustments are required, you must report </w:t>
      </w:r>
      <w:r w:rsidR="00701880">
        <w:rPr>
          <w:rFonts w:ascii="Arial" w:hAnsi="Arial" w:cs="Arial"/>
          <w:sz w:val="24"/>
          <w:szCs w:val="24"/>
        </w:rPr>
        <w:t xml:space="preserve">this to the Management Office. </w:t>
      </w:r>
      <w:r w:rsidRPr="00DA7136">
        <w:rPr>
          <w:rFonts w:ascii="Arial" w:hAnsi="Arial" w:cs="Arial"/>
          <w:sz w:val="24"/>
          <w:szCs w:val="24"/>
        </w:rPr>
        <w:t>IT IS ALSO PROHIBITED TO ADJUST THE WATER TEMPER</w:t>
      </w:r>
      <w:r w:rsidR="00701880">
        <w:rPr>
          <w:rFonts w:ascii="Arial" w:hAnsi="Arial" w:cs="Arial"/>
          <w:sz w:val="24"/>
          <w:szCs w:val="24"/>
        </w:rPr>
        <w:t xml:space="preserve">ATURE ON THE HOT WATER HEATER. </w:t>
      </w:r>
      <w:r w:rsidRPr="00DA7136">
        <w:rPr>
          <w:rFonts w:ascii="Arial" w:hAnsi="Arial" w:cs="Arial"/>
          <w:sz w:val="24"/>
          <w:szCs w:val="24"/>
        </w:rPr>
        <w:t>If such adjustments are ne</w:t>
      </w:r>
      <w:r w:rsidR="006C6B6F">
        <w:rPr>
          <w:rFonts w:ascii="Arial" w:hAnsi="Arial" w:cs="Arial"/>
          <w:sz w:val="24"/>
          <w:szCs w:val="24"/>
        </w:rPr>
        <w:t>eded, notify</w:t>
      </w:r>
      <w:r w:rsidR="003E3780">
        <w:rPr>
          <w:rFonts w:ascii="Arial" w:hAnsi="Arial" w:cs="Arial"/>
          <w:sz w:val="24"/>
          <w:szCs w:val="24"/>
        </w:rPr>
        <w:t xml:space="preserve"> management </w:t>
      </w:r>
      <w:r w:rsidR="006C6B6F">
        <w:rPr>
          <w:rFonts w:ascii="Arial" w:hAnsi="Arial" w:cs="Arial"/>
          <w:sz w:val="24"/>
          <w:szCs w:val="24"/>
        </w:rPr>
        <w:t>and they will make any necessary changes</w:t>
      </w:r>
      <w:r w:rsidRPr="00DA7136">
        <w:rPr>
          <w:rFonts w:ascii="Arial" w:hAnsi="Arial" w:cs="Arial"/>
          <w:sz w:val="24"/>
          <w:szCs w:val="24"/>
        </w:rPr>
        <w:t>.</w:t>
      </w:r>
      <w:r w:rsidR="006C6B6F">
        <w:rPr>
          <w:rFonts w:ascii="Arial" w:hAnsi="Arial" w:cs="Arial"/>
          <w:sz w:val="24"/>
          <w:szCs w:val="24"/>
        </w:rPr>
        <w:t xml:space="preserve"> </w:t>
      </w:r>
    </w:p>
    <w:p w14:paraId="03F38511" w14:textId="77777777" w:rsidR="00B30FC3" w:rsidRPr="00DA7136" w:rsidRDefault="00B30FC3" w:rsidP="007B0F86">
      <w:pPr>
        <w:jc w:val="both"/>
        <w:rPr>
          <w:rFonts w:ascii="Arial" w:hAnsi="Arial" w:cs="Arial"/>
          <w:b w:val="0"/>
          <w:sz w:val="24"/>
          <w:szCs w:val="24"/>
        </w:rPr>
      </w:pPr>
    </w:p>
    <w:p w14:paraId="03F38512" w14:textId="77777777" w:rsidR="00B30FC3" w:rsidRPr="00DA7136" w:rsidRDefault="00B30FC3" w:rsidP="007B0F86">
      <w:pPr>
        <w:jc w:val="both"/>
        <w:rPr>
          <w:rFonts w:ascii="Arial" w:hAnsi="Arial" w:cs="Arial"/>
          <w:b w:val="0"/>
          <w:sz w:val="24"/>
          <w:szCs w:val="24"/>
        </w:rPr>
      </w:pPr>
      <w:r w:rsidRPr="00DA7136">
        <w:rPr>
          <w:rFonts w:ascii="Arial" w:hAnsi="Arial" w:cs="Arial"/>
          <w:b w:val="0"/>
          <w:sz w:val="24"/>
          <w:szCs w:val="24"/>
        </w:rPr>
        <w:t>You hereby acknowledge that you understand the above statement and that violation of such is a violation of the Lease, which may result in the cancellation of your Lease.</w:t>
      </w:r>
    </w:p>
    <w:p w14:paraId="03F38513" w14:textId="77777777" w:rsidR="00B30FC3" w:rsidRPr="00DA7136" w:rsidRDefault="00B30FC3" w:rsidP="007B0F86">
      <w:pPr>
        <w:jc w:val="both"/>
        <w:rPr>
          <w:rFonts w:ascii="Arial" w:hAnsi="Arial" w:cs="Arial"/>
          <w:b w:val="0"/>
          <w:sz w:val="24"/>
          <w:szCs w:val="24"/>
        </w:rPr>
      </w:pPr>
    </w:p>
    <w:p w14:paraId="03F38514" w14:textId="77777777" w:rsidR="00B30FC3" w:rsidRDefault="00B30FC3" w:rsidP="007B0F86">
      <w:pPr>
        <w:jc w:val="both"/>
        <w:rPr>
          <w:rFonts w:ascii="Arial" w:hAnsi="Arial" w:cs="Arial"/>
          <w:b w:val="0"/>
          <w:sz w:val="24"/>
          <w:szCs w:val="24"/>
        </w:rPr>
      </w:pPr>
      <w:r w:rsidRPr="00DA7136">
        <w:rPr>
          <w:rFonts w:ascii="Arial" w:hAnsi="Arial" w:cs="Arial"/>
          <w:b w:val="0"/>
          <w:sz w:val="24"/>
          <w:szCs w:val="24"/>
        </w:rPr>
        <w:t>This Addendum for Appliance Safety is hereby incorporated into the Dwelling Lease.</w:t>
      </w:r>
    </w:p>
    <w:p w14:paraId="03F38515" w14:textId="77777777" w:rsidR="00B30FC3" w:rsidRDefault="00B30FC3" w:rsidP="007B0F86">
      <w:pPr>
        <w:jc w:val="both"/>
        <w:rPr>
          <w:rFonts w:ascii="Arial" w:hAnsi="Arial" w:cs="Arial"/>
          <w:b w:val="0"/>
          <w:sz w:val="24"/>
          <w:szCs w:val="24"/>
        </w:rPr>
      </w:pPr>
    </w:p>
    <w:p w14:paraId="03F38516" w14:textId="77777777" w:rsidR="00B30FC3" w:rsidRDefault="00B30FC3" w:rsidP="00B30FC3">
      <w:pPr>
        <w:ind w:left="720"/>
        <w:jc w:val="both"/>
        <w:rPr>
          <w:rFonts w:ascii="Arial" w:hAnsi="Arial" w:cs="Arial"/>
          <w:b w:val="0"/>
          <w:sz w:val="24"/>
          <w:szCs w:val="24"/>
        </w:rPr>
      </w:pPr>
    </w:p>
    <w:p w14:paraId="03F38517"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18"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19" w14:textId="77777777" w:rsidR="00B30FC3" w:rsidRPr="00365020" w:rsidRDefault="00B30FC3" w:rsidP="00B30FC3">
      <w:pPr>
        <w:jc w:val="both"/>
        <w:rPr>
          <w:rFonts w:ascii="Arial" w:hAnsi="Arial" w:cs="Arial"/>
          <w:b w:val="0"/>
          <w:sz w:val="22"/>
          <w:szCs w:val="22"/>
        </w:rPr>
      </w:pPr>
    </w:p>
    <w:p w14:paraId="03F3851A"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1B"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1C" w14:textId="77777777" w:rsidR="00B30FC3" w:rsidRPr="00365020" w:rsidRDefault="00B30FC3" w:rsidP="00B30FC3">
      <w:pPr>
        <w:jc w:val="both"/>
        <w:rPr>
          <w:rFonts w:ascii="Arial" w:hAnsi="Arial" w:cs="Arial"/>
          <w:b w:val="0"/>
          <w:sz w:val="22"/>
          <w:szCs w:val="22"/>
        </w:rPr>
      </w:pPr>
    </w:p>
    <w:p w14:paraId="03F3851D"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By: _________________________________</w:t>
      </w:r>
      <w:r w:rsidRPr="00365020">
        <w:rPr>
          <w:rFonts w:ascii="Arial" w:hAnsi="Arial" w:cs="Arial"/>
          <w:b w:val="0"/>
          <w:sz w:val="22"/>
          <w:szCs w:val="22"/>
        </w:rPr>
        <w:tab/>
      </w:r>
    </w:p>
    <w:p w14:paraId="03F3851E" w14:textId="77777777" w:rsidR="00B30FC3" w:rsidRPr="00DB5A6B" w:rsidRDefault="00B30FC3" w:rsidP="00B30FC3">
      <w:pPr>
        <w:jc w:val="both"/>
        <w:rPr>
          <w:rFonts w:ascii="Arial" w:hAnsi="Arial" w:cs="Arial"/>
          <w:b w:val="0"/>
          <w:sz w:val="22"/>
          <w:szCs w:val="22"/>
        </w:rPr>
      </w:pPr>
      <w:r>
        <w:rPr>
          <w:rFonts w:ascii="Arial" w:hAnsi="Arial" w:cs="Arial"/>
          <w:b w:val="0"/>
          <w:sz w:val="22"/>
          <w:szCs w:val="22"/>
        </w:rPr>
        <w:t xml:space="preserve">       </w:t>
      </w:r>
      <w:r w:rsidRPr="00365020">
        <w:rPr>
          <w:rFonts w:ascii="Arial" w:hAnsi="Arial" w:cs="Arial"/>
          <w:b w:val="0"/>
          <w:sz w:val="22"/>
          <w:szCs w:val="22"/>
        </w:rPr>
        <w:t>Spouse/</w:t>
      </w:r>
      <w:r w:rsidR="00C76B51">
        <w:rPr>
          <w:rFonts w:ascii="Arial" w:hAnsi="Arial" w:cs="Arial"/>
          <w:b w:val="0"/>
          <w:sz w:val="22"/>
          <w:szCs w:val="22"/>
        </w:rPr>
        <w:t>Co-Head’s</w:t>
      </w:r>
      <w:r w:rsidRPr="00365020">
        <w:rPr>
          <w:rFonts w:ascii="Arial" w:hAnsi="Arial" w:cs="Arial"/>
          <w:b w:val="0"/>
          <w:sz w:val="22"/>
          <w:szCs w:val="22"/>
        </w:rPr>
        <w:t xml:space="preserve">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DB5A6B">
        <w:rPr>
          <w:rFonts w:ascii="Arial" w:hAnsi="Arial" w:cs="Arial"/>
          <w:b w:val="0"/>
          <w:sz w:val="22"/>
          <w:szCs w:val="22"/>
        </w:rPr>
        <w:t xml:space="preserve">                 </w:t>
      </w:r>
      <w:r w:rsidRPr="007B0F86">
        <w:rPr>
          <w:rFonts w:ascii="Arial" w:hAnsi="Arial" w:cs="Arial"/>
          <w:b w:val="0"/>
          <w:sz w:val="22"/>
        </w:rPr>
        <w:t>Household Member over 18 yrs. old signature</w:t>
      </w:r>
    </w:p>
    <w:p w14:paraId="03F3851F" w14:textId="77777777" w:rsidR="00B30FC3" w:rsidRPr="00DB5A6B" w:rsidRDefault="00B30FC3" w:rsidP="00B30FC3">
      <w:pPr>
        <w:jc w:val="both"/>
        <w:rPr>
          <w:rFonts w:ascii="Arial" w:hAnsi="Arial" w:cs="Arial"/>
          <w:b w:val="0"/>
          <w:sz w:val="22"/>
          <w:szCs w:val="22"/>
        </w:rPr>
      </w:pPr>
    </w:p>
    <w:p w14:paraId="03F38520" w14:textId="77777777" w:rsidR="00B30FC3" w:rsidRPr="00DB5A6B" w:rsidRDefault="00B30FC3" w:rsidP="00B30FC3">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521" w14:textId="77777777" w:rsidR="00B30FC3" w:rsidRPr="00DB5A6B" w:rsidRDefault="007B0F86"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522" w14:textId="77777777" w:rsidR="00B30FC3" w:rsidRDefault="00B30FC3" w:rsidP="00B30FC3">
      <w:pPr>
        <w:ind w:left="720"/>
        <w:jc w:val="both"/>
        <w:rPr>
          <w:rFonts w:ascii="Arial" w:hAnsi="Arial" w:cs="Arial"/>
          <w:b w:val="0"/>
          <w:sz w:val="24"/>
          <w:szCs w:val="24"/>
        </w:rPr>
      </w:pPr>
    </w:p>
    <w:p w14:paraId="03F38523" w14:textId="77777777" w:rsidR="00B30FC3" w:rsidRDefault="00B30FC3" w:rsidP="00B30FC3">
      <w:pPr>
        <w:ind w:left="720"/>
        <w:jc w:val="both"/>
        <w:rPr>
          <w:rFonts w:ascii="Arial" w:hAnsi="Arial" w:cs="Arial"/>
          <w:b w:val="0"/>
          <w:sz w:val="24"/>
          <w:szCs w:val="24"/>
        </w:rPr>
      </w:pPr>
    </w:p>
    <w:p w14:paraId="03F38524" w14:textId="77777777" w:rsidR="00AE05C6" w:rsidRDefault="00AE05C6" w:rsidP="00502BD5">
      <w:pPr>
        <w:jc w:val="both"/>
        <w:rPr>
          <w:rFonts w:ascii="Arial" w:hAnsi="Arial" w:cs="Arial"/>
          <w:sz w:val="24"/>
          <w:szCs w:val="24"/>
          <w:u w:val="single"/>
        </w:rPr>
        <w:sectPr w:rsidR="00AE05C6" w:rsidSect="006133FE">
          <w:type w:val="continuous"/>
          <w:pgSz w:w="12240" w:h="15840" w:code="1"/>
          <w:pgMar w:top="864" w:right="720" w:bottom="720" w:left="720" w:header="720" w:footer="720" w:gutter="0"/>
          <w:paperSrc w:first="15" w:other="15"/>
          <w:pgNumType w:start="25"/>
          <w:cols w:space="720"/>
        </w:sectPr>
      </w:pPr>
    </w:p>
    <w:p w14:paraId="03F38525" w14:textId="32DD64E2" w:rsidR="00B6306B" w:rsidRDefault="00316624" w:rsidP="00502BD5">
      <w:pPr>
        <w:jc w:val="both"/>
        <w:rPr>
          <w:rFonts w:ascii="Arial" w:hAnsi="Arial" w:cs="Arial"/>
          <w:sz w:val="24"/>
          <w:szCs w:val="24"/>
          <w:u w:val="single"/>
        </w:rPr>
      </w:pPr>
      <w:r>
        <w:rPr>
          <w:rFonts w:ascii="Arial" w:hAnsi="Arial" w:cs="Arial"/>
          <w:sz w:val="24"/>
          <w:szCs w:val="24"/>
          <w:u w:val="single"/>
        </w:rPr>
        <w:br w:type="page"/>
      </w:r>
    </w:p>
    <w:p w14:paraId="03F38526" w14:textId="5EFC20F9" w:rsidR="00543931" w:rsidRDefault="00543931" w:rsidP="00502BD5">
      <w:pPr>
        <w:jc w:val="center"/>
        <w:rPr>
          <w:rFonts w:ascii="Arial" w:hAnsi="Arial" w:cs="Arial"/>
          <w:sz w:val="24"/>
          <w:szCs w:val="24"/>
          <w:u w:val="single"/>
        </w:rPr>
        <w:sectPr w:rsidR="00543931" w:rsidSect="00441347">
          <w:footerReference w:type="default" r:id="rId23"/>
          <w:type w:val="continuous"/>
          <w:pgSz w:w="12240" w:h="15840" w:code="1"/>
          <w:pgMar w:top="864" w:right="720" w:bottom="720" w:left="720" w:header="720" w:footer="720" w:gutter="0"/>
          <w:paperSrc w:first="15" w:other="15"/>
          <w:pgNumType w:start="25"/>
          <w:cols w:space="720"/>
        </w:sectPr>
      </w:pPr>
    </w:p>
    <w:p w14:paraId="03F38527" w14:textId="77777777" w:rsidR="00490380" w:rsidRDefault="00490380" w:rsidP="00502BD5">
      <w:pPr>
        <w:jc w:val="center"/>
        <w:rPr>
          <w:rFonts w:ascii="Arial" w:hAnsi="Arial" w:cs="Arial"/>
          <w:sz w:val="24"/>
          <w:szCs w:val="24"/>
          <w:u w:val="single"/>
        </w:rPr>
        <w:sectPr w:rsidR="00490380" w:rsidSect="00543931">
          <w:type w:val="continuous"/>
          <w:pgSz w:w="12240" w:h="15840" w:code="1"/>
          <w:pgMar w:top="864" w:right="720" w:bottom="720" w:left="720" w:header="720" w:footer="720" w:gutter="0"/>
          <w:paperSrc w:first="15" w:other="15"/>
          <w:pgNumType w:start="25"/>
          <w:cols w:space="720"/>
        </w:sectPr>
      </w:pPr>
    </w:p>
    <w:p w14:paraId="03F38528" w14:textId="6F98143F" w:rsidR="00B30FC3" w:rsidRPr="006F2DE5" w:rsidRDefault="00B30FC3" w:rsidP="007B0F86">
      <w:pPr>
        <w:jc w:val="both"/>
        <w:rPr>
          <w:rFonts w:ascii="Arial" w:hAnsi="Arial" w:cs="Arial"/>
          <w:b w:val="0"/>
          <w:sz w:val="24"/>
          <w:szCs w:val="24"/>
        </w:rPr>
      </w:pPr>
      <w:r w:rsidRPr="008E4ED6">
        <w:rPr>
          <w:rFonts w:ascii="Arial" w:hAnsi="Arial" w:cs="Arial"/>
          <w:sz w:val="24"/>
          <w:szCs w:val="24"/>
          <w:u w:val="single"/>
        </w:rPr>
        <w:t>L</w:t>
      </w:r>
      <w:r w:rsidR="00851CDB">
        <w:rPr>
          <w:rFonts w:ascii="Arial" w:hAnsi="Arial" w:cs="Arial"/>
          <w:sz w:val="24"/>
          <w:szCs w:val="24"/>
          <w:u w:val="single"/>
        </w:rPr>
        <w:t>ease Addendum #</w:t>
      </w:r>
      <w:r w:rsidR="00C04D53">
        <w:rPr>
          <w:rFonts w:ascii="Arial" w:hAnsi="Arial" w:cs="Arial"/>
          <w:sz w:val="24"/>
          <w:szCs w:val="24"/>
          <w:u w:val="single"/>
        </w:rPr>
        <w:t>9</w:t>
      </w:r>
      <w:r w:rsidR="00851CDB">
        <w:rPr>
          <w:rFonts w:ascii="Arial" w:hAnsi="Arial" w:cs="Arial"/>
          <w:sz w:val="24"/>
          <w:szCs w:val="24"/>
          <w:u w:val="single"/>
        </w:rPr>
        <w:t xml:space="preserve">: </w:t>
      </w:r>
      <w:r>
        <w:rPr>
          <w:rFonts w:ascii="Arial" w:hAnsi="Arial" w:cs="Arial"/>
          <w:sz w:val="24"/>
          <w:szCs w:val="24"/>
          <w:u w:val="single"/>
        </w:rPr>
        <w:t>Mold and Mildew Information</w:t>
      </w:r>
      <w:r>
        <w:rPr>
          <w:rFonts w:ascii="Arial" w:hAnsi="Arial" w:cs="Arial"/>
          <w:b w:val="0"/>
          <w:sz w:val="24"/>
          <w:szCs w:val="24"/>
        </w:rPr>
        <w:t xml:space="preserve"> (Page 1 of 3)</w:t>
      </w:r>
    </w:p>
    <w:p w14:paraId="03F38529" w14:textId="77777777" w:rsidR="00B30FC3" w:rsidRPr="0054148D" w:rsidRDefault="00B30FC3" w:rsidP="007B0F86">
      <w:pPr>
        <w:jc w:val="both"/>
        <w:rPr>
          <w:rFonts w:ascii="Arial" w:hAnsi="Arial" w:cs="Arial"/>
          <w:sz w:val="22"/>
          <w:szCs w:val="22"/>
          <w:u w:val="single"/>
        </w:rPr>
      </w:pPr>
    </w:p>
    <w:p w14:paraId="03F3852A" w14:textId="77777777" w:rsidR="00B30FC3" w:rsidRPr="0054148D" w:rsidRDefault="00B30FC3" w:rsidP="007B0F86">
      <w:pPr>
        <w:jc w:val="both"/>
        <w:rPr>
          <w:rFonts w:ascii="Arial" w:hAnsi="Arial" w:cs="Arial"/>
          <w:sz w:val="22"/>
          <w:szCs w:val="22"/>
        </w:rPr>
      </w:pPr>
    </w:p>
    <w:p w14:paraId="03F3852B" w14:textId="77777777" w:rsidR="00B30FC3" w:rsidRPr="0054148D" w:rsidRDefault="00B30FC3" w:rsidP="0019358F">
      <w:pPr>
        <w:pStyle w:val="BodyText"/>
        <w:ind w:right="630"/>
        <w:jc w:val="both"/>
        <w:rPr>
          <w:rFonts w:ascii="Arial" w:hAnsi="Arial" w:cs="Arial"/>
          <w:bCs/>
          <w:i/>
          <w:sz w:val="22"/>
          <w:szCs w:val="22"/>
        </w:rPr>
      </w:pPr>
      <w:r w:rsidRPr="0054148D">
        <w:rPr>
          <w:rFonts w:ascii="Arial" w:hAnsi="Arial" w:cs="Arial"/>
          <w:b/>
          <w:sz w:val="22"/>
          <w:szCs w:val="22"/>
          <w:u w:val="single"/>
        </w:rPr>
        <w:t>MOLD</w:t>
      </w:r>
      <w:r w:rsidR="00A83FBF">
        <w:rPr>
          <w:rFonts w:ascii="Arial" w:hAnsi="Arial" w:cs="Arial"/>
          <w:sz w:val="22"/>
          <w:szCs w:val="22"/>
        </w:rPr>
        <w:t>:</w:t>
      </w:r>
      <w:r w:rsidRPr="0054148D">
        <w:rPr>
          <w:rFonts w:ascii="Arial" w:hAnsi="Arial" w:cs="Arial"/>
          <w:sz w:val="22"/>
          <w:szCs w:val="22"/>
        </w:rPr>
        <w:t xml:space="preserve"> </w:t>
      </w:r>
      <w:r w:rsidRPr="0054148D">
        <w:rPr>
          <w:rFonts w:ascii="Arial" w:hAnsi="Arial" w:cs="Arial"/>
          <w:bCs/>
          <w:sz w:val="22"/>
          <w:szCs w:val="22"/>
        </w:rPr>
        <w:t>Mold is found virtually everywhere in our environment-both indoors and outdoors an</w:t>
      </w:r>
      <w:r w:rsidR="00A83FBF">
        <w:rPr>
          <w:rFonts w:ascii="Arial" w:hAnsi="Arial" w:cs="Arial"/>
          <w:bCs/>
          <w:sz w:val="22"/>
          <w:szCs w:val="22"/>
        </w:rPr>
        <w:t xml:space="preserve">d both new and old structures. </w:t>
      </w:r>
      <w:r w:rsidRPr="0054148D">
        <w:rPr>
          <w:rFonts w:ascii="Arial" w:hAnsi="Arial" w:cs="Arial"/>
          <w:bCs/>
          <w:sz w:val="22"/>
          <w:szCs w:val="22"/>
        </w:rPr>
        <w:t>Molds are naturally occurring microscopic organisms, which reproduce by spores and have existed practical</w:t>
      </w:r>
      <w:r w:rsidR="00A83FBF">
        <w:rPr>
          <w:rFonts w:ascii="Arial" w:hAnsi="Arial" w:cs="Arial"/>
          <w:bCs/>
          <w:sz w:val="22"/>
          <w:szCs w:val="22"/>
        </w:rPr>
        <w:t xml:space="preserve">ly from the beginning of time. </w:t>
      </w:r>
      <w:r w:rsidRPr="0054148D">
        <w:rPr>
          <w:rFonts w:ascii="Arial" w:hAnsi="Arial" w:cs="Arial"/>
          <w:bCs/>
          <w:sz w:val="22"/>
          <w:szCs w:val="22"/>
        </w:rPr>
        <w:t>All of us have lived w</w:t>
      </w:r>
      <w:r w:rsidR="00701880">
        <w:rPr>
          <w:rFonts w:ascii="Arial" w:hAnsi="Arial" w:cs="Arial"/>
          <w:bCs/>
          <w:sz w:val="22"/>
          <w:szCs w:val="22"/>
        </w:rPr>
        <w:t xml:space="preserve">ith mold spores all our lives. </w:t>
      </w:r>
      <w:r w:rsidRPr="0054148D">
        <w:rPr>
          <w:rFonts w:ascii="Arial" w:hAnsi="Arial" w:cs="Arial"/>
          <w:bCs/>
          <w:sz w:val="22"/>
          <w:szCs w:val="22"/>
        </w:rPr>
        <w:t>Without molds we would all be struggling with large a</w:t>
      </w:r>
      <w:r w:rsidR="00701880">
        <w:rPr>
          <w:rFonts w:ascii="Arial" w:hAnsi="Arial" w:cs="Arial"/>
          <w:bCs/>
          <w:sz w:val="22"/>
          <w:szCs w:val="22"/>
        </w:rPr>
        <w:t xml:space="preserve">mounts of dead organic matter. </w:t>
      </w:r>
      <w:r w:rsidRPr="0054148D">
        <w:rPr>
          <w:rFonts w:ascii="Arial" w:hAnsi="Arial" w:cs="Arial"/>
          <w:bCs/>
          <w:sz w:val="22"/>
          <w:szCs w:val="22"/>
        </w:rPr>
        <w:t>Mold breaks down organic matter in the environment and use</w:t>
      </w:r>
      <w:r w:rsidR="00A83FBF">
        <w:rPr>
          <w:rFonts w:ascii="Arial" w:hAnsi="Arial" w:cs="Arial"/>
          <w:bCs/>
          <w:sz w:val="22"/>
          <w:szCs w:val="22"/>
        </w:rPr>
        <w:t>s the end product for its food.</w:t>
      </w:r>
      <w:r w:rsidRPr="0054148D">
        <w:rPr>
          <w:rFonts w:ascii="Arial" w:hAnsi="Arial" w:cs="Arial"/>
          <w:bCs/>
          <w:sz w:val="22"/>
          <w:szCs w:val="22"/>
        </w:rPr>
        <w:t xml:space="preserve"> Mold spores (like plant pollen) spread through the air and are commonly transported by shoes,</w:t>
      </w:r>
      <w:r w:rsidR="00A83FBF">
        <w:rPr>
          <w:rFonts w:ascii="Arial" w:hAnsi="Arial" w:cs="Arial"/>
          <w:bCs/>
          <w:sz w:val="22"/>
          <w:szCs w:val="22"/>
        </w:rPr>
        <w:t xml:space="preserve"> clothing and other materials. </w:t>
      </w:r>
      <w:r w:rsidRPr="0054148D">
        <w:rPr>
          <w:rFonts w:ascii="Arial" w:hAnsi="Arial" w:cs="Arial"/>
          <w:bCs/>
          <w:sz w:val="22"/>
          <w:szCs w:val="22"/>
        </w:rPr>
        <w:t>When excess moisture is present inside a dwelling, mold c</w:t>
      </w:r>
      <w:r w:rsidR="00A83FBF">
        <w:rPr>
          <w:rFonts w:ascii="Arial" w:hAnsi="Arial" w:cs="Arial"/>
          <w:bCs/>
          <w:sz w:val="22"/>
          <w:szCs w:val="22"/>
        </w:rPr>
        <w:t xml:space="preserve">an grow. </w:t>
      </w:r>
      <w:r w:rsidRPr="0054148D">
        <w:rPr>
          <w:rFonts w:ascii="Arial" w:hAnsi="Arial" w:cs="Arial"/>
          <w:bCs/>
          <w:sz w:val="22"/>
          <w:szCs w:val="22"/>
        </w:rPr>
        <w:t xml:space="preserve">There is conflicting scientific evidence as to what </w:t>
      </w:r>
      <w:r w:rsidR="000C77A2" w:rsidRPr="00857400">
        <w:rPr>
          <w:rFonts w:ascii="Arial" w:hAnsi="Arial" w:cs="Arial"/>
          <w:bCs/>
          <w:sz w:val="22"/>
          <w:szCs w:val="22"/>
        </w:rPr>
        <w:t xml:space="preserve">level of mold that leads </w:t>
      </w:r>
      <w:r w:rsidR="00A83FBF" w:rsidRPr="00857400">
        <w:rPr>
          <w:rFonts w:ascii="Arial" w:hAnsi="Arial" w:cs="Arial"/>
          <w:bCs/>
          <w:sz w:val="22"/>
          <w:szCs w:val="22"/>
        </w:rPr>
        <w:t>to adverse</w:t>
      </w:r>
      <w:r w:rsidR="00A83FBF">
        <w:rPr>
          <w:rFonts w:ascii="Arial" w:hAnsi="Arial" w:cs="Arial"/>
          <w:bCs/>
          <w:sz w:val="22"/>
          <w:szCs w:val="22"/>
        </w:rPr>
        <w:t xml:space="preserve"> health effects. </w:t>
      </w:r>
      <w:r w:rsidRPr="0054148D">
        <w:rPr>
          <w:rFonts w:ascii="Arial" w:hAnsi="Arial" w:cs="Arial"/>
          <w:bCs/>
          <w:sz w:val="22"/>
          <w:szCs w:val="22"/>
        </w:rPr>
        <w:t>Nonetheless</w:t>
      </w:r>
      <w:r w:rsidR="00A83FBF">
        <w:rPr>
          <w:rFonts w:ascii="Arial" w:hAnsi="Arial" w:cs="Arial"/>
          <w:bCs/>
          <w:sz w:val="22"/>
          <w:szCs w:val="22"/>
        </w:rPr>
        <w:t>,</w:t>
      </w:r>
      <w:r w:rsidRPr="0054148D">
        <w:rPr>
          <w:rFonts w:ascii="Arial" w:hAnsi="Arial" w:cs="Arial"/>
          <w:bCs/>
          <w:sz w:val="22"/>
          <w:szCs w:val="22"/>
        </w:rPr>
        <w:t xml:space="preserve"> appropriate precautions need to be taken.</w:t>
      </w:r>
    </w:p>
    <w:p w14:paraId="03F3852C" w14:textId="77777777" w:rsidR="00B30FC3" w:rsidRPr="0054148D" w:rsidRDefault="00B30FC3" w:rsidP="0019358F">
      <w:pPr>
        <w:ind w:firstLine="720"/>
        <w:jc w:val="both"/>
        <w:rPr>
          <w:rFonts w:ascii="Arial" w:hAnsi="Arial" w:cs="Arial"/>
          <w:sz w:val="22"/>
          <w:szCs w:val="22"/>
        </w:rPr>
      </w:pPr>
    </w:p>
    <w:p w14:paraId="03F3852D" w14:textId="77777777" w:rsidR="00B30FC3" w:rsidRPr="0054148D" w:rsidRDefault="00B30FC3" w:rsidP="0019358F">
      <w:pPr>
        <w:jc w:val="both"/>
        <w:rPr>
          <w:rFonts w:ascii="Arial" w:hAnsi="Arial" w:cs="Arial"/>
          <w:color w:val="000000"/>
          <w:sz w:val="22"/>
          <w:szCs w:val="22"/>
          <w:u w:val="single"/>
        </w:rPr>
      </w:pPr>
      <w:r w:rsidRPr="0054148D">
        <w:rPr>
          <w:rFonts w:ascii="Arial" w:hAnsi="Arial" w:cs="Arial"/>
          <w:color w:val="000000"/>
          <w:sz w:val="22"/>
          <w:szCs w:val="22"/>
          <w:u w:val="single"/>
        </w:rPr>
        <w:t>THE RESIDENT IS ABLE TO  HELP ALLIEVATE MOLD BY PERFORMING THE FOLLOWING STEPS:</w:t>
      </w:r>
    </w:p>
    <w:p w14:paraId="03F3852E" w14:textId="77777777" w:rsidR="00B30FC3" w:rsidRPr="0054148D" w:rsidRDefault="00B30FC3" w:rsidP="0019358F">
      <w:pPr>
        <w:ind w:firstLine="720"/>
        <w:jc w:val="both"/>
        <w:rPr>
          <w:rFonts w:ascii="Arial" w:hAnsi="Arial" w:cs="Arial"/>
          <w:color w:val="000000"/>
          <w:sz w:val="22"/>
          <w:szCs w:val="22"/>
        </w:rPr>
      </w:pPr>
    </w:p>
    <w:p w14:paraId="03F3852F" w14:textId="77777777" w:rsidR="00B30FC3" w:rsidRPr="0054148D" w:rsidRDefault="00B30FC3" w:rsidP="0019358F">
      <w:pPr>
        <w:numPr>
          <w:ilvl w:val="0"/>
          <w:numId w:val="14"/>
        </w:numPr>
        <w:tabs>
          <w:tab w:val="clear" w:pos="1440"/>
        </w:tabs>
        <w:ind w:left="360" w:right="720"/>
        <w:jc w:val="both"/>
        <w:rPr>
          <w:rFonts w:ascii="Arial" w:hAnsi="Arial" w:cs="Arial"/>
          <w:b w:val="0"/>
          <w:sz w:val="22"/>
          <w:szCs w:val="22"/>
        </w:rPr>
      </w:pPr>
      <w:r w:rsidRPr="0054148D">
        <w:rPr>
          <w:rFonts w:ascii="Arial" w:hAnsi="Arial" w:cs="Arial"/>
          <w:b w:val="0"/>
          <w:sz w:val="22"/>
          <w:szCs w:val="22"/>
        </w:rPr>
        <w:t>Provide appropriate climate control and take other measures to retard and prevent mold and m</w:t>
      </w:r>
      <w:r w:rsidR="000C77A2">
        <w:rPr>
          <w:rFonts w:ascii="Arial" w:hAnsi="Arial" w:cs="Arial"/>
          <w:b w:val="0"/>
          <w:sz w:val="22"/>
          <w:szCs w:val="22"/>
        </w:rPr>
        <w:t>ildew from accumulating in the u</w:t>
      </w:r>
      <w:r w:rsidR="00701880">
        <w:rPr>
          <w:rFonts w:ascii="Arial" w:hAnsi="Arial" w:cs="Arial"/>
          <w:b w:val="0"/>
          <w:sz w:val="22"/>
          <w:szCs w:val="22"/>
        </w:rPr>
        <w:t xml:space="preserve">nit. </w:t>
      </w:r>
      <w:r w:rsidRPr="0054148D">
        <w:rPr>
          <w:rFonts w:ascii="Arial" w:hAnsi="Arial" w:cs="Arial"/>
          <w:b w:val="0"/>
          <w:sz w:val="22"/>
          <w:szCs w:val="22"/>
        </w:rPr>
        <w:t>Resident agrees to use all air-conditioning in a reasonable manner and use heating systems in</w:t>
      </w:r>
      <w:r w:rsidR="000C77A2">
        <w:rPr>
          <w:rFonts w:ascii="Arial" w:hAnsi="Arial" w:cs="Arial"/>
          <w:b w:val="0"/>
          <w:sz w:val="22"/>
          <w:szCs w:val="22"/>
        </w:rPr>
        <w:t xml:space="preserve"> moderation, and to keep the u</w:t>
      </w:r>
      <w:r w:rsidRPr="0054148D">
        <w:rPr>
          <w:rFonts w:ascii="Arial" w:hAnsi="Arial" w:cs="Arial"/>
          <w:b w:val="0"/>
          <w:sz w:val="22"/>
          <w:szCs w:val="22"/>
        </w:rPr>
        <w:t>nit properly ventilated by periodically opening windows to allow circulation of fresh air during dry wea</w:t>
      </w:r>
      <w:r w:rsidR="00701880">
        <w:rPr>
          <w:rFonts w:ascii="Arial" w:hAnsi="Arial" w:cs="Arial"/>
          <w:b w:val="0"/>
          <w:sz w:val="22"/>
          <w:szCs w:val="22"/>
        </w:rPr>
        <w:t xml:space="preserve">ther only. </w:t>
      </w:r>
      <w:r w:rsidRPr="0054148D">
        <w:rPr>
          <w:rFonts w:ascii="Arial" w:hAnsi="Arial" w:cs="Arial"/>
          <w:b w:val="0"/>
          <w:sz w:val="22"/>
          <w:szCs w:val="22"/>
        </w:rPr>
        <w:t>Resident agrees not to block or cover any of the heating, ventilation or</w:t>
      </w:r>
      <w:r w:rsidR="003E3780">
        <w:rPr>
          <w:rFonts w:ascii="Arial" w:hAnsi="Arial" w:cs="Arial"/>
          <w:b w:val="0"/>
          <w:sz w:val="22"/>
          <w:szCs w:val="22"/>
        </w:rPr>
        <w:t xml:space="preserve"> air-conditioning ducts in the u</w:t>
      </w:r>
      <w:r w:rsidRPr="0054148D">
        <w:rPr>
          <w:rFonts w:ascii="Arial" w:hAnsi="Arial" w:cs="Arial"/>
          <w:b w:val="0"/>
          <w:sz w:val="22"/>
          <w:szCs w:val="22"/>
        </w:rPr>
        <w:t xml:space="preserve">nit. </w:t>
      </w:r>
    </w:p>
    <w:p w14:paraId="03F38530" w14:textId="77777777" w:rsidR="00B30FC3" w:rsidRPr="0054148D" w:rsidRDefault="003E3780" w:rsidP="0019358F">
      <w:pPr>
        <w:pStyle w:val="BodyText"/>
        <w:numPr>
          <w:ilvl w:val="0"/>
          <w:numId w:val="12"/>
        </w:numPr>
        <w:tabs>
          <w:tab w:val="clear" w:pos="450"/>
          <w:tab w:val="num" w:pos="0"/>
        </w:tabs>
        <w:ind w:left="360" w:right="720"/>
        <w:jc w:val="both"/>
        <w:rPr>
          <w:rFonts w:ascii="Arial" w:hAnsi="Arial" w:cs="Arial"/>
          <w:bCs/>
          <w:sz w:val="22"/>
          <w:szCs w:val="22"/>
        </w:rPr>
      </w:pPr>
      <w:r>
        <w:rPr>
          <w:rFonts w:ascii="Arial" w:hAnsi="Arial" w:cs="Arial"/>
          <w:bCs/>
          <w:sz w:val="22"/>
          <w:szCs w:val="22"/>
        </w:rPr>
        <w:t>Keep u</w:t>
      </w:r>
      <w:r w:rsidR="00B30FC3" w:rsidRPr="0054148D">
        <w:rPr>
          <w:rFonts w:ascii="Arial" w:hAnsi="Arial" w:cs="Arial"/>
          <w:bCs/>
          <w:sz w:val="22"/>
          <w:szCs w:val="22"/>
        </w:rPr>
        <w:t>nit clean – particularly the kitchen, the bathroom(s), carpets and floors. Regular vacuuming, mopping and using a household cleaner to clean hard surfaces is important to remove the household dirt and deb</w:t>
      </w:r>
      <w:r w:rsidR="003B0C78">
        <w:rPr>
          <w:rFonts w:ascii="Arial" w:hAnsi="Arial" w:cs="Arial"/>
          <w:bCs/>
          <w:sz w:val="22"/>
          <w:szCs w:val="22"/>
        </w:rPr>
        <w:t>ris that harbor mold or food with</w:t>
      </w:r>
      <w:r w:rsidR="00701880">
        <w:rPr>
          <w:rFonts w:ascii="Arial" w:hAnsi="Arial" w:cs="Arial"/>
          <w:bCs/>
          <w:sz w:val="22"/>
          <w:szCs w:val="22"/>
        </w:rPr>
        <w:t xml:space="preserve"> mold. </w:t>
      </w:r>
      <w:r w:rsidR="00B30FC3" w:rsidRPr="0054148D">
        <w:rPr>
          <w:rFonts w:ascii="Arial" w:hAnsi="Arial" w:cs="Arial"/>
          <w:bCs/>
          <w:sz w:val="22"/>
          <w:szCs w:val="22"/>
        </w:rPr>
        <w:t>Immediately throw away moldy food.</w:t>
      </w:r>
    </w:p>
    <w:p w14:paraId="03F38531" w14:textId="77777777" w:rsidR="00B30FC3" w:rsidRPr="0054148D" w:rsidRDefault="00B30FC3" w:rsidP="0019358F">
      <w:pPr>
        <w:pStyle w:val="BodyText"/>
        <w:numPr>
          <w:ilvl w:val="0"/>
          <w:numId w:val="12"/>
        </w:numPr>
        <w:tabs>
          <w:tab w:val="clear" w:pos="450"/>
          <w:tab w:val="num" w:pos="0"/>
        </w:tabs>
        <w:ind w:left="360" w:right="720"/>
        <w:jc w:val="both"/>
        <w:rPr>
          <w:rFonts w:ascii="Arial" w:hAnsi="Arial" w:cs="Arial"/>
          <w:bCs/>
          <w:sz w:val="22"/>
          <w:szCs w:val="22"/>
        </w:rPr>
      </w:pPr>
      <w:r w:rsidRPr="0054148D">
        <w:rPr>
          <w:rFonts w:ascii="Arial" w:hAnsi="Arial" w:cs="Arial"/>
          <w:sz w:val="22"/>
          <w:szCs w:val="22"/>
        </w:rPr>
        <w:t xml:space="preserve">Remove visible moisture accumulation on windows, walls, dealings, floors and other surfaces as soon as reasonably possible. Look for leaks in washing machine hoses and discharge </w:t>
      </w:r>
      <w:r w:rsidR="000C77A2" w:rsidRPr="0054148D">
        <w:rPr>
          <w:rFonts w:ascii="Arial" w:hAnsi="Arial" w:cs="Arial"/>
          <w:sz w:val="22"/>
          <w:szCs w:val="22"/>
        </w:rPr>
        <w:t>lines-especially,</w:t>
      </w:r>
      <w:r w:rsidRPr="0054148D">
        <w:rPr>
          <w:rFonts w:ascii="Arial" w:hAnsi="Arial" w:cs="Arial"/>
          <w:sz w:val="22"/>
          <w:szCs w:val="22"/>
        </w:rPr>
        <w:t xml:space="preserve"> if the leak is large enough for water to infiltrate into nearby walls. </w:t>
      </w:r>
    </w:p>
    <w:p w14:paraId="03F38532" w14:textId="77777777" w:rsidR="00B30FC3" w:rsidRPr="0054148D" w:rsidRDefault="00B30FC3" w:rsidP="0019358F">
      <w:pPr>
        <w:pStyle w:val="BodyText"/>
        <w:numPr>
          <w:ilvl w:val="1"/>
          <w:numId w:val="12"/>
        </w:numPr>
        <w:tabs>
          <w:tab w:val="clear" w:pos="1440"/>
          <w:tab w:val="num" w:pos="0"/>
        </w:tabs>
        <w:ind w:left="360" w:right="720"/>
        <w:jc w:val="both"/>
        <w:rPr>
          <w:rFonts w:ascii="Arial" w:hAnsi="Arial" w:cs="Arial"/>
          <w:bCs/>
          <w:sz w:val="22"/>
          <w:szCs w:val="22"/>
        </w:rPr>
      </w:pPr>
      <w:r w:rsidRPr="0054148D">
        <w:rPr>
          <w:rFonts w:ascii="Arial" w:hAnsi="Arial" w:cs="Arial"/>
          <w:sz w:val="22"/>
          <w:szCs w:val="22"/>
        </w:rPr>
        <w:t>When showering, be sure to keep the shower</w:t>
      </w:r>
      <w:r w:rsidR="00DC174F">
        <w:rPr>
          <w:rFonts w:ascii="Arial" w:hAnsi="Arial" w:cs="Arial"/>
          <w:sz w:val="22"/>
          <w:szCs w:val="22"/>
        </w:rPr>
        <w:t xml:space="preserve"> curtain inside the tub or fu</w:t>
      </w:r>
      <w:r w:rsidR="00DC174F" w:rsidRPr="003B0C78">
        <w:rPr>
          <w:rFonts w:ascii="Arial" w:hAnsi="Arial" w:cs="Arial"/>
          <w:sz w:val="22"/>
          <w:szCs w:val="22"/>
        </w:rPr>
        <w:t xml:space="preserve">lly </w:t>
      </w:r>
      <w:r w:rsidRPr="0054148D">
        <w:rPr>
          <w:rFonts w:ascii="Arial" w:hAnsi="Arial" w:cs="Arial"/>
          <w:sz w:val="22"/>
          <w:szCs w:val="22"/>
        </w:rPr>
        <w:t xml:space="preserve">close the shower </w:t>
      </w:r>
      <w:r w:rsidR="00701880">
        <w:rPr>
          <w:rFonts w:ascii="Arial" w:hAnsi="Arial" w:cs="Arial"/>
          <w:sz w:val="22"/>
          <w:szCs w:val="22"/>
        </w:rPr>
        <w:t xml:space="preserve">doors. </w:t>
      </w:r>
      <w:r w:rsidRPr="0054148D">
        <w:rPr>
          <w:rFonts w:ascii="Arial" w:hAnsi="Arial" w:cs="Arial"/>
          <w:sz w:val="22"/>
          <w:szCs w:val="22"/>
        </w:rPr>
        <w:t xml:space="preserve">Also, experts recommend that after taking a shower or bath: (1) wipe moisture off </w:t>
      </w:r>
      <w:r w:rsidRPr="0054148D">
        <w:rPr>
          <w:rFonts w:ascii="Arial" w:hAnsi="Arial" w:cs="Arial"/>
          <w:bCs/>
          <w:sz w:val="22"/>
          <w:szCs w:val="22"/>
        </w:rPr>
        <w:t>of shower walls, shower doors, the bath tub and the bathroom floor; (2) leave the bathroom door open until all moisture on the mirrors and bathroom walls and tile surfaces has dissipated; and (3) hang up towels and bath mats so</w:t>
      </w:r>
      <w:r w:rsidR="00701880">
        <w:rPr>
          <w:rFonts w:ascii="Arial" w:hAnsi="Arial" w:cs="Arial"/>
          <w:bCs/>
          <w:sz w:val="22"/>
          <w:szCs w:val="22"/>
        </w:rPr>
        <w:t xml:space="preserve"> they will completely dry out. </w:t>
      </w:r>
      <w:r w:rsidRPr="0054148D">
        <w:rPr>
          <w:rFonts w:ascii="Arial" w:hAnsi="Arial" w:cs="Arial"/>
          <w:bCs/>
          <w:sz w:val="22"/>
          <w:szCs w:val="22"/>
        </w:rPr>
        <w:t>Turn on any exhaust fans in the bathroom and kitchen before showering or cooking with open pots.</w:t>
      </w:r>
    </w:p>
    <w:p w14:paraId="03F38533" w14:textId="77777777" w:rsidR="00B30FC3" w:rsidRPr="0054148D" w:rsidRDefault="00B30FC3" w:rsidP="0019358F">
      <w:pPr>
        <w:pStyle w:val="BodyText"/>
        <w:numPr>
          <w:ilvl w:val="1"/>
          <w:numId w:val="12"/>
        </w:numPr>
        <w:tabs>
          <w:tab w:val="clear" w:pos="1440"/>
          <w:tab w:val="num" w:pos="0"/>
        </w:tabs>
        <w:ind w:left="360" w:right="720"/>
        <w:jc w:val="both"/>
        <w:rPr>
          <w:rFonts w:ascii="Arial" w:hAnsi="Arial" w:cs="Arial"/>
          <w:bCs/>
          <w:sz w:val="22"/>
          <w:szCs w:val="22"/>
        </w:rPr>
      </w:pPr>
      <w:r w:rsidRPr="0054148D">
        <w:rPr>
          <w:rFonts w:ascii="Arial" w:hAnsi="Arial" w:cs="Arial"/>
          <w:bCs/>
          <w:sz w:val="22"/>
          <w:szCs w:val="22"/>
        </w:rPr>
        <w:t>Keep blinds 1 to 2 inches above the windowsill to allo</w:t>
      </w:r>
      <w:r w:rsidR="00BD5305">
        <w:rPr>
          <w:rFonts w:ascii="Arial" w:hAnsi="Arial" w:cs="Arial"/>
          <w:bCs/>
          <w:sz w:val="22"/>
          <w:szCs w:val="22"/>
        </w:rPr>
        <w:t>w air circulation behind blinds,</w:t>
      </w:r>
      <w:r w:rsidRPr="0054148D">
        <w:rPr>
          <w:rFonts w:ascii="Arial" w:hAnsi="Arial" w:cs="Arial"/>
          <w:bCs/>
          <w:sz w:val="22"/>
          <w:szCs w:val="22"/>
        </w:rPr>
        <w:t xml:space="preserve"> use ceiling fans if present, and replace air filters </w:t>
      </w:r>
      <w:r w:rsidR="00701880">
        <w:rPr>
          <w:rFonts w:ascii="Arial" w:hAnsi="Arial" w:cs="Arial"/>
          <w:bCs/>
          <w:sz w:val="22"/>
          <w:szCs w:val="22"/>
        </w:rPr>
        <w:t xml:space="preserve">according to management rules. </w:t>
      </w:r>
    </w:p>
    <w:p w14:paraId="03F38534" w14:textId="77777777" w:rsidR="003E3780" w:rsidRDefault="00B30FC3" w:rsidP="0019358F">
      <w:pPr>
        <w:pStyle w:val="BodyText"/>
        <w:numPr>
          <w:ilvl w:val="0"/>
          <w:numId w:val="12"/>
        </w:numPr>
        <w:tabs>
          <w:tab w:val="clear" w:pos="450"/>
          <w:tab w:val="num" w:pos="0"/>
        </w:tabs>
        <w:ind w:left="360" w:right="720"/>
        <w:jc w:val="both"/>
        <w:rPr>
          <w:rFonts w:ascii="Arial" w:hAnsi="Arial" w:cs="Arial"/>
          <w:bCs/>
          <w:sz w:val="22"/>
          <w:szCs w:val="22"/>
        </w:rPr>
      </w:pPr>
      <w:r w:rsidRPr="0054148D">
        <w:rPr>
          <w:rFonts w:ascii="Arial" w:hAnsi="Arial" w:cs="Arial"/>
          <w:bCs/>
          <w:sz w:val="22"/>
          <w:szCs w:val="22"/>
        </w:rPr>
        <w:t>If small areas of mold have already occurred on no-porous surfaces (such as ceramic tile, formica, vinyl flooring, metal, wood or plastic), and the mold is not due to an ongoing leak or moisture problem, the federal Environmental Protection Agency (EPA) recommends that the area is first cleaned with soap (or detergent) and water, let the surface dry, and then within 24 hours apply a pre-mixed, spray-on type household biocide, such as Lysol Disinfectant, Pine-Sol Disinfectant, Tilex Mildew Remover or Clorox Clean. (N</w:t>
      </w:r>
      <w:r w:rsidR="00FD382E">
        <w:rPr>
          <w:rFonts w:ascii="Arial" w:hAnsi="Arial" w:cs="Arial"/>
          <w:bCs/>
          <w:sz w:val="22"/>
          <w:szCs w:val="22"/>
        </w:rPr>
        <w:t>ote: o</w:t>
      </w:r>
      <w:r w:rsidRPr="0054148D">
        <w:rPr>
          <w:rFonts w:ascii="Arial" w:hAnsi="Arial" w:cs="Arial"/>
          <w:bCs/>
          <w:sz w:val="22"/>
          <w:szCs w:val="22"/>
        </w:rPr>
        <w:t>nly a few of the common household cleaners will actually kill mold.) Tilex and Clorox contain bleach</w:t>
      </w:r>
      <w:r w:rsidR="00701880">
        <w:rPr>
          <w:rFonts w:ascii="Arial" w:hAnsi="Arial" w:cs="Arial"/>
          <w:bCs/>
          <w:sz w:val="22"/>
          <w:szCs w:val="22"/>
        </w:rPr>
        <w:t xml:space="preserve">, which can discolor or stain. </w:t>
      </w:r>
      <w:r w:rsidRPr="0054148D">
        <w:rPr>
          <w:rFonts w:ascii="Arial" w:hAnsi="Arial" w:cs="Arial"/>
          <w:bCs/>
          <w:sz w:val="22"/>
          <w:szCs w:val="22"/>
        </w:rPr>
        <w:t>Be sure to follow the instruction on the container.  Applying biocides without first cleaning away the dirt and oils from the surface is like painting over old paint without first cleaning and preparing the surface.</w:t>
      </w:r>
    </w:p>
    <w:p w14:paraId="03F38535" w14:textId="77777777" w:rsidR="00B30FC3" w:rsidRPr="003E3780" w:rsidRDefault="00B30FC3" w:rsidP="0019358F">
      <w:pPr>
        <w:pStyle w:val="BodyText"/>
        <w:numPr>
          <w:ilvl w:val="0"/>
          <w:numId w:val="12"/>
        </w:numPr>
        <w:tabs>
          <w:tab w:val="clear" w:pos="450"/>
          <w:tab w:val="num" w:pos="0"/>
        </w:tabs>
        <w:ind w:left="360" w:right="720"/>
        <w:jc w:val="both"/>
        <w:rPr>
          <w:rFonts w:ascii="Arial" w:hAnsi="Arial" w:cs="Arial"/>
          <w:bCs/>
          <w:sz w:val="22"/>
          <w:szCs w:val="22"/>
        </w:rPr>
      </w:pPr>
      <w:r w:rsidRPr="003E3780">
        <w:rPr>
          <w:rFonts w:ascii="Arial" w:hAnsi="Arial" w:cs="Arial"/>
          <w:bCs/>
          <w:sz w:val="22"/>
          <w:szCs w:val="22"/>
        </w:rPr>
        <w:t xml:space="preserve">Always clean and apply a biocide to an area 5 or 6 times larger than any visible mold because </w:t>
      </w:r>
      <w:r w:rsidRPr="003B0C78">
        <w:rPr>
          <w:rFonts w:ascii="Arial" w:hAnsi="Arial" w:cs="Arial"/>
          <w:bCs/>
          <w:sz w:val="22"/>
          <w:szCs w:val="22"/>
        </w:rPr>
        <w:t xml:space="preserve">adjacent </w:t>
      </w:r>
      <w:r w:rsidR="00E261B7" w:rsidRPr="003B0C78">
        <w:rPr>
          <w:rFonts w:ascii="Arial" w:hAnsi="Arial" w:cs="Arial"/>
          <w:bCs/>
          <w:sz w:val="22"/>
          <w:szCs w:val="22"/>
        </w:rPr>
        <w:t>areas may contain mold</w:t>
      </w:r>
      <w:r w:rsidR="00E261B7" w:rsidRPr="003E3780">
        <w:rPr>
          <w:rFonts w:ascii="Arial" w:hAnsi="Arial" w:cs="Arial"/>
          <w:bCs/>
          <w:sz w:val="22"/>
          <w:szCs w:val="22"/>
        </w:rPr>
        <w:t xml:space="preserve"> </w:t>
      </w:r>
      <w:r w:rsidRPr="003E3780">
        <w:rPr>
          <w:rFonts w:ascii="Arial" w:hAnsi="Arial" w:cs="Arial"/>
          <w:bCs/>
          <w:sz w:val="22"/>
          <w:szCs w:val="22"/>
        </w:rPr>
        <w:t>in quantities not</w:t>
      </w:r>
      <w:r w:rsidR="00701880">
        <w:rPr>
          <w:rFonts w:ascii="Arial" w:hAnsi="Arial" w:cs="Arial"/>
          <w:bCs/>
          <w:sz w:val="22"/>
          <w:szCs w:val="22"/>
        </w:rPr>
        <w:t xml:space="preserve"> yet visible to the naked eye. </w:t>
      </w:r>
      <w:r w:rsidRPr="003E3780">
        <w:rPr>
          <w:rFonts w:ascii="Arial" w:hAnsi="Arial" w:cs="Arial"/>
          <w:bCs/>
          <w:sz w:val="22"/>
          <w:szCs w:val="22"/>
        </w:rPr>
        <w:t xml:space="preserve">A </w:t>
      </w:r>
      <w:r w:rsidR="003B0C78">
        <w:rPr>
          <w:rFonts w:ascii="Arial" w:hAnsi="Arial" w:cs="Arial"/>
          <w:bCs/>
          <w:sz w:val="22"/>
          <w:szCs w:val="22"/>
        </w:rPr>
        <w:t xml:space="preserve">vacuum </w:t>
      </w:r>
      <w:r w:rsidRPr="003E3780">
        <w:rPr>
          <w:rFonts w:ascii="Arial" w:hAnsi="Arial" w:cs="Arial"/>
          <w:bCs/>
          <w:sz w:val="22"/>
          <w:szCs w:val="22"/>
        </w:rPr>
        <w:t xml:space="preserve">cleaner with a high-efficiency particulate air (HEPA) filter can be used to help remove non-visible mold products </w:t>
      </w:r>
      <w:r w:rsidR="007B0F86" w:rsidRPr="003E3780">
        <w:rPr>
          <w:rFonts w:ascii="Arial" w:hAnsi="Arial" w:cs="Arial"/>
          <w:bCs/>
          <w:sz w:val="22"/>
          <w:szCs w:val="22"/>
        </w:rPr>
        <w:t>from porous items such as fibers in sofas, chairs, drapes and carpets</w:t>
      </w:r>
      <w:r w:rsidR="00BD5305">
        <w:rPr>
          <w:rFonts w:ascii="Arial" w:hAnsi="Arial" w:cs="Arial"/>
          <w:bCs/>
          <w:sz w:val="22"/>
          <w:szCs w:val="22"/>
        </w:rPr>
        <w:t xml:space="preserve"> </w:t>
      </w:r>
      <w:r w:rsidR="007B0F86" w:rsidRPr="003E3780">
        <w:rPr>
          <w:rFonts w:ascii="Arial" w:hAnsi="Arial" w:cs="Arial"/>
          <w:bCs/>
          <w:sz w:val="22"/>
          <w:szCs w:val="22"/>
        </w:rPr>
        <w:t>-</w:t>
      </w:r>
      <w:r w:rsidR="00BD5305">
        <w:rPr>
          <w:rFonts w:ascii="Arial" w:hAnsi="Arial" w:cs="Arial"/>
          <w:bCs/>
          <w:sz w:val="22"/>
          <w:szCs w:val="22"/>
        </w:rPr>
        <w:t xml:space="preserve"> </w:t>
      </w:r>
      <w:r w:rsidR="007B0F86" w:rsidRPr="003E3780">
        <w:rPr>
          <w:rFonts w:ascii="Arial" w:hAnsi="Arial" w:cs="Arial"/>
          <w:bCs/>
          <w:sz w:val="22"/>
          <w:szCs w:val="22"/>
        </w:rPr>
        <w:t xml:space="preserve">provided </w:t>
      </w:r>
      <w:r w:rsidR="00701880">
        <w:rPr>
          <w:rFonts w:ascii="Arial" w:hAnsi="Arial" w:cs="Arial"/>
          <w:bCs/>
          <w:sz w:val="22"/>
          <w:szCs w:val="22"/>
        </w:rPr>
        <w:t xml:space="preserve">the fibers are completely dry. </w:t>
      </w:r>
      <w:r w:rsidR="007B0F86" w:rsidRPr="003E3780">
        <w:rPr>
          <w:rFonts w:ascii="Arial" w:hAnsi="Arial" w:cs="Arial"/>
          <w:bCs/>
          <w:sz w:val="22"/>
          <w:szCs w:val="22"/>
        </w:rPr>
        <w:t>Machine washing or dry cleaning will remove mold from clothes.</w:t>
      </w:r>
    </w:p>
    <w:p w14:paraId="03F38536" w14:textId="77777777" w:rsidR="00652A3A" w:rsidRDefault="00652A3A" w:rsidP="0019358F">
      <w:pPr>
        <w:jc w:val="both"/>
        <w:rPr>
          <w:rFonts w:ascii="Arial" w:hAnsi="Arial" w:cs="Arial"/>
          <w:b w:val="0"/>
          <w:sz w:val="22"/>
          <w:szCs w:val="22"/>
        </w:rPr>
        <w:sectPr w:rsidR="00652A3A" w:rsidSect="00441347">
          <w:footerReference w:type="default" r:id="rId24"/>
          <w:type w:val="continuous"/>
          <w:pgSz w:w="12240" w:h="15840" w:code="1"/>
          <w:pgMar w:top="864" w:right="720" w:bottom="720" w:left="720" w:header="720" w:footer="720" w:gutter="0"/>
          <w:paperSrc w:first="15" w:other="15"/>
          <w:pgNumType w:start="28"/>
          <w:cols w:space="720"/>
        </w:sectPr>
      </w:pPr>
    </w:p>
    <w:p w14:paraId="03F38537" w14:textId="77777777" w:rsidR="00652A3A" w:rsidRDefault="00652A3A" w:rsidP="0019358F">
      <w:pPr>
        <w:jc w:val="both"/>
        <w:rPr>
          <w:rFonts w:ascii="Arial" w:hAnsi="Arial" w:cs="Arial"/>
          <w:b w:val="0"/>
          <w:sz w:val="22"/>
          <w:szCs w:val="22"/>
        </w:rPr>
        <w:sectPr w:rsidR="00652A3A" w:rsidSect="00441347">
          <w:type w:val="continuous"/>
          <w:pgSz w:w="12240" w:h="15840" w:code="1"/>
          <w:pgMar w:top="864" w:right="720" w:bottom="720" w:left="720" w:header="720" w:footer="720" w:gutter="0"/>
          <w:paperSrc w:first="15" w:other="15"/>
          <w:pgNumType w:start="28"/>
          <w:cols w:space="720"/>
        </w:sectPr>
      </w:pPr>
    </w:p>
    <w:p w14:paraId="03F38538" w14:textId="384DB70A" w:rsidR="00B30FC3" w:rsidRPr="006F2DE5" w:rsidRDefault="00316624" w:rsidP="007B0F86">
      <w:pPr>
        <w:jc w:val="both"/>
        <w:rPr>
          <w:rFonts w:ascii="Arial" w:hAnsi="Arial" w:cs="Arial"/>
          <w:b w:val="0"/>
          <w:sz w:val="24"/>
          <w:szCs w:val="24"/>
        </w:rPr>
      </w:pPr>
      <w:r>
        <w:rPr>
          <w:rFonts w:ascii="Arial" w:hAnsi="Arial" w:cs="Arial"/>
          <w:b w:val="0"/>
          <w:sz w:val="22"/>
          <w:szCs w:val="22"/>
        </w:rPr>
        <w:br w:type="page"/>
      </w:r>
      <w:r w:rsidR="00B30FC3" w:rsidRPr="008E4ED6">
        <w:rPr>
          <w:rFonts w:ascii="Arial" w:hAnsi="Arial" w:cs="Arial"/>
          <w:sz w:val="24"/>
          <w:szCs w:val="24"/>
          <w:u w:val="single"/>
        </w:rPr>
        <w:t>L</w:t>
      </w:r>
      <w:r w:rsidR="00851CDB">
        <w:rPr>
          <w:rFonts w:ascii="Arial" w:hAnsi="Arial" w:cs="Arial"/>
          <w:sz w:val="24"/>
          <w:szCs w:val="24"/>
          <w:u w:val="single"/>
        </w:rPr>
        <w:t>ease Addendum #</w:t>
      </w:r>
      <w:r w:rsidR="00C04D53">
        <w:rPr>
          <w:rFonts w:ascii="Arial" w:hAnsi="Arial" w:cs="Arial"/>
          <w:sz w:val="24"/>
          <w:szCs w:val="24"/>
          <w:u w:val="single"/>
        </w:rPr>
        <w:t>9</w:t>
      </w:r>
      <w:r w:rsidR="00851CDB">
        <w:rPr>
          <w:rFonts w:ascii="Arial" w:hAnsi="Arial" w:cs="Arial"/>
          <w:sz w:val="24"/>
          <w:szCs w:val="24"/>
          <w:u w:val="single"/>
        </w:rPr>
        <w:t>: M</w:t>
      </w:r>
      <w:r w:rsidR="00B30FC3">
        <w:rPr>
          <w:rFonts w:ascii="Arial" w:hAnsi="Arial" w:cs="Arial"/>
          <w:sz w:val="24"/>
          <w:szCs w:val="24"/>
          <w:u w:val="single"/>
        </w:rPr>
        <w:t>old and Mildew Information</w:t>
      </w:r>
      <w:r w:rsidR="00B30FC3">
        <w:rPr>
          <w:rFonts w:ascii="Arial" w:hAnsi="Arial" w:cs="Arial"/>
          <w:b w:val="0"/>
          <w:sz w:val="24"/>
          <w:szCs w:val="24"/>
        </w:rPr>
        <w:t xml:space="preserve"> (Page 2 of 3)</w:t>
      </w:r>
    </w:p>
    <w:p w14:paraId="03F38539" w14:textId="77777777" w:rsidR="00B30FC3" w:rsidRDefault="00B30FC3" w:rsidP="007B0F86">
      <w:pPr>
        <w:tabs>
          <w:tab w:val="num" w:pos="720"/>
        </w:tabs>
        <w:spacing w:after="60"/>
        <w:ind w:right="720"/>
        <w:jc w:val="both"/>
        <w:rPr>
          <w:rFonts w:ascii="Arial" w:hAnsi="Arial" w:cs="Arial"/>
          <w:b w:val="0"/>
          <w:bCs/>
          <w:sz w:val="22"/>
          <w:szCs w:val="22"/>
        </w:rPr>
      </w:pPr>
    </w:p>
    <w:p w14:paraId="03F3853A" w14:textId="77777777" w:rsidR="00B30FC3" w:rsidRPr="0054148D" w:rsidRDefault="00B30FC3" w:rsidP="007B0F86">
      <w:pPr>
        <w:ind w:right="720"/>
        <w:jc w:val="both"/>
        <w:rPr>
          <w:rFonts w:ascii="Arial" w:hAnsi="Arial" w:cs="Arial"/>
          <w:b w:val="0"/>
          <w:sz w:val="22"/>
          <w:szCs w:val="22"/>
        </w:rPr>
      </w:pPr>
      <w:r w:rsidRPr="0054148D">
        <w:rPr>
          <w:rFonts w:ascii="Arial" w:hAnsi="Arial" w:cs="Arial"/>
          <w:b w:val="0"/>
          <w:sz w:val="22"/>
          <w:szCs w:val="22"/>
          <w:u w:val="single"/>
        </w:rPr>
        <w:t>RESIDENT SHALL IMMEDIATELY REPORT TO MANAGEMENT BY USING THE JHA WORK ORDER PROCESS</w:t>
      </w:r>
      <w:r w:rsidRPr="0054148D">
        <w:rPr>
          <w:rFonts w:ascii="Arial" w:hAnsi="Arial" w:cs="Arial"/>
          <w:b w:val="0"/>
          <w:sz w:val="22"/>
          <w:szCs w:val="22"/>
        </w:rPr>
        <w:t>:</w:t>
      </w:r>
    </w:p>
    <w:p w14:paraId="03F3853B" w14:textId="77777777" w:rsidR="00B30FC3" w:rsidRPr="0054148D" w:rsidRDefault="00B30FC3" w:rsidP="007B0F86">
      <w:pPr>
        <w:ind w:right="720"/>
        <w:jc w:val="both"/>
        <w:rPr>
          <w:rFonts w:ascii="Arial" w:hAnsi="Arial" w:cs="Arial"/>
          <w:sz w:val="22"/>
          <w:szCs w:val="22"/>
        </w:rPr>
      </w:pPr>
    </w:p>
    <w:p w14:paraId="03F3853C" w14:textId="77777777" w:rsidR="00B30FC3" w:rsidRPr="0054148D" w:rsidRDefault="00B30FC3" w:rsidP="00EE25D6">
      <w:pPr>
        <w:pStyle w:val="BodyText"/>
        <w:numPr>
          <w:ilvl w:val="0"/>
          <w:numId w:val="13"/>
        </w:numPr>
        <w:tabs>
          <w:tab w:val="clear" w:pos="450"/>
          <w:tab w:val="num" w:pos="0"/>
        </w:tabs>
        <w:ind w:left="360" w:right="720"/>
        <w:jc w:val="both"/>
        <w:rPr>
          <w:rFonts w:ascii="Arial" w:hAnsi="Arial" w:cs="Arial"/>
          <w:bCs/>
          <w:sz w:val="22"/>
          <w:szCs w:val="22"/>
        </w:rPr>
      </w:pPr>
      <w:r w:rsidRPr="0054148D">
        <w:rPr>
          <w:rFonts w:ascii="Arial" w:hAnsi="Arial" w:cs="Arial"/>
          <w:bCs/>
          <w:sz w:val="22"/>
          <w:szCs w:val="22"/>
        </w:rPr>
        <w:t>Any air conditioning or heati</w:t>
      </w:r>
      <w:r w:rsidR="00701880">
        <w:rPr>
          <w:rFonts w:ascii="Arial" w:hAnsi="Arial" w:cs="Arial"/>
          <w:bCs/>
          <w:sz w:val="22"/>
          <w:szCs w:val="22"/>
        </w:rPr>
        <w:t>ng system problems discovered.</w:t>
      </w:r>
    </w:p>
    <w:p w14:paraId="03F3853D" w14:textId="77777777" w:rsidR="00B30FC3" w:rsidRPr="0054148D" w:rsidRDefault="00B30FC3" w:rsidP="00EE25D6">
      <w:pPr>
        <w:pStyle w:val="BodyText"/>
        <w:numPr>
          <w:ilvl w:val="0"/>
          <w:numId w:val="13"/>
        </w:numPr>
        <w:tabs>
          <w:tab w:val="clear" w:pos="450"/>
          <w:tab w:val="num" w:pos="0"/>
        </w:tabs>
        <w:ind w:left="360" w:right="720"/>
        <w:jc w:val="both"/>
        <w:rPr>
          <w:rFonts w:ascii="Arial" w:hAnsi="Arial" w:cs="Arial"/>
          <w:bCs/>
          <w:sz w:val="22"/>
          <w:szCs w:val="22"/>
        </w:rPr>
      </w:pPr>
      <w:r w:rsidRPr="0054148D">
        <w:rPr>
          <w:rFonts w:ascii="Arial" w:hAnsi="Arial" w:cs="Arial"/>
          <w:bCs/>
          <w:sz w:val="22"/>
          <w:szCs w:val="22"/>
        </w:rPr>
        <w:t>Rainwater leaking from roofs, windows, doors and outside walls, as well as flood waters rising above floor level.</w:t>
      </w:r>
    </w:p>
    <w:p w14:paraId="03F3853E" w14:textId="77777777" w:rsidR="00B30FC3" w:rsidRPr="0054148D" w:rsidRDefault="00B30FC3" w:rsidP="00EE25D6">
      <w:pPr>
        <w:pStyle w:val="BodyText"/>
        <w:numPr>
          <w:ilvl w:val="0"/>
          <w:numId w:val="13"/>
        </w:numPr>
        <w:tabs>
          <w:tab w:val="clear" w:pos="450"/>
          <w:tab w:val="num" w:pos="0"/>
        </w:tabs>
        <w:spacing w:after="60"/>
        <w:ind w:left="360" w:right="720"/>
        <w:jc w:val="both"/>
        <w:rPr>
          <w:rFonts w:ascii="Arial" w:hAnsi="Arial" w:cs="Arial"/>
          <w:bCs/>
          <w:sz w:val="22"/>
          <w:szCs w:val="22"/>
        </w:rPr>
      </w:pPr>
      <w:r w:rsidRPr="0054148D">
        <w:rPr>
          <w:rFonts w:ascii="Arial" w:hAnsi="Arial" w:cs="Arial"/>
          <w:bCs/>
          <w:sz w:val="22"/>
          <w:szCs w:val="22"/>
        </w:rPr>
        <w:t>Overflows from showers, bathtubs, toilets, lavatories, sinks, washing machines, dehumidifiers, refrigerator or a/c drip pans or clogged up a/c condensation lines.</w:t>
      </w:r>
    </w:p>
    <w:p w14:paraId="03F3853F" w14:textId="77777777" w:rsidR="00B30FC3" w:rsidRPr="0054148D" w:rsidRDefault="00B30FC3" w:rsidP="00EE25D6">
      <w:pPr>
        <w:pStyle w:val="BodyText"/>
        <w:numPr>
          <w:ilvl w:val="0"/>
          <w:numId w:val="13"/>
        </w:numPr>
        <w:tabs>
          <w:tab w:val="clear" w:pos="450"/>
          <w:tab w:val="num" w:pos="0"/>
        </w:tabs>
        <w:spacing w:after="60"/>
        <w:ind w:left="360" w:right="720"/>
        <w:jc w:val="both"/>
        <w:rPr>
          <w:rFonts w:ascii="Arial" w:hAnsi="Arial" w:cs="Arial"/>
          <w:bCs/>
          <w:sz w:val="22"/>
          <w:szCs w:val="22"/>
        </w:rPr>
      </w:pPr>
      <w:r w:rsidRPr="0054148D">
        <w:rPr>
          <w:rFonts w:ascii="Arial" w:hAnsi="Arial" w:cs="Arial"/>
          <w:bCs/>
          <w:sz w:val="22"/>
          <w:szCs w:val="22"/>
        </w:rPr>
        <w:t>Leaks from plumbing lines or fixtures and leaks into walls from bad or missing grouting/caulking around showers, tubs, and sinks.</w:t>
      </w:r>
    </w:p>
    <w:p w14:paraId="03F38540" w14:textId="77777777" w:rsidR="00B30FC3" w:rsidRPr="0054148D" w:rsidRDefault="00B30FC3" w:rsidP="00EE25D6">
      <w:pPr>
        <w:pStyle w:val="BodyText"/>
        <w:numPr>
          <w:ilvl w:val="0"/>
          <w:numId w:val="13"/>
        </w:numPr>
        <w:tabs>
          <w:tab w:val="clear" w:pos="450"/>
          <w:tab w:val="num" w:pos="0"/>
        </w:tabs>
        <w:spacing w:after="60"/>
        <w:ind w:left="360" w:right="720"/>
        <w:jc w:val="both"/>
        <w:rPr>
          <w:rFonts w:ascii="Arial" w:hAnsi="Arial" w:cs="Arial"/>
          <w:bCs/>
          <w:sz w:val="22"/>
          <w:szCs w:val="22"/>
        </w:rPr>
      </w:pPr>
      <w:r w:rsidRPr="0054148D">
        <w:rPr>
          <w:rFonts w:ascii="Arial" w:hAnsi="Arial" w:cs="Arial"/>
          <w:bCs/>
          <w:sz w:val="22"/>
          <w:szCs w:val="22"/>
        </w:rPr>
        <w:t>Washing machine hose leaks, plant-watering overflows, pet urine, cooking spills, beverage spills and steam from excessive open pot cooking.</w:t>
      </w:r>
    </w:p>
    <w:p w14:paraId="03F38541" w14:textId="77777777" w:rsidR="00B30FC3" w:rsidRPr="0054148D" w:rsidRDefault="00B30FC3" w:rsidP="00EE25D6">
      <w:pPr>
        <w:pStyle w:val="BodyText"/>
        <w:numPr>
          <w:ilvl w:val="0"/>
          <w:numId w:val="13"/>
        </w:numPr>
        <w:tabs>
          <w:tab w:val="clear" w:pos="450"/>
          <w:tab w:val="num" w:pos="0"/>
        </w:tabs>
        <w:spacing w:after="60"/>
        <w:ind w:left="360" w:right="720"/>
        <w:jc w:val="both"/>
        <w:rPr>
          <w:rFonts w:ascii="Arial" w:hAnsi="Arial" w:cs="Arial"/>
          <w:bCs/>
          <w:sz w:val="22"/>
          <w:szCs w:val="22"/>
        </w:rPr>
      </w:pPr>
      <w:r w:rsidRPr="0054148D">
        <w:rPr>
          <w:rFonts w:ascii="Arial" w:hAnsi="Arial" w:cs="Arial"/>
          <w:bCs/>
          <w:sz w:val="22"/>
          <w:szCs w:val="22"/>
        </w:rPr>
        <w:t>Leaks from clothes dryer discharge vents (which can put lots of moisture into the air); and</w:t>
      </w:r>
    </w:p>
    <w:p w14:paraId="03F38542" w14:textId="77777777" w:rsidR="00B30FC3" w:rsidRPr="0054148D" w:rsidRDefault="00B30FC3" w:rsidP="00EE25D6">
      <w:pPr>
        <w:pStyle w:val="BodyText"/>
        <w:numPr>
          <w:ilvl w:val="0"/>
          <w:numId w:val="13"/>
        </w:numPr>
        <w:tabs>
          <w:tab w:val="clear" w:pos="450"/>
          <w:tab w:val="num" w:pos="0"/>
        </w:tabs>
        <w:spacing w:after="60"/>
        <w:ind w:left="360" w:right="720"/>
        <w:jc w:val="both"/>
        <w:rPr>
          <w:rFonts w:ascii="Arial" w:hAnsi="Arial" w:cs="Arial"/>
          <w:bCs/>
          <w:sz w:val="22"/>
          <w:szCs w:val="22"/>
        </w:rPr>
      </w:pPr>
      <w:r w:rsidRPr="0054148D">
        <w:rPr>
          <w:rFonts w:ascii="Arial" w:hAnsi="Arial" w:cs="Arial"/>
          <w:bCs/>
          <w:sz w:val="22"/>
          <w:szCs w:val="22"/>
        </w:rPr>
        <w:t>Insufficient drying of carpets, carpet pads, shower walls and bathroom floors.</w:t>
      </w:r>
    </w:p>
    <w:p w14:paraId="03F38543"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Any evidence of a water leak or excessive moisture in the Unit as well as in any storage room, garage or other common area.</w:t>
      </w:r>
    </w:p>
    <w:p w14:paraId="03F38544"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Evidence of mold or mildew-like growth in the Unit that cannot be removed simply by applying a common household cleaner and wiping the area.</w:t>
      </w:r>
    </w:p>
    <w:p w14:paraId="03F38545"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Musty odors, shower/bath/sink/toilet overflows</w:t>
      </w:r>
    </w:p>
    <w:p w14:paraId="03F38546"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Any inoperable doors or windows</w:t>
      </w:r>
    </w:p>
    <w:p w14:paraId="03F38547"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Discoloration of walls, baseboards, doors, window frames, or ceilings</w:t>
      </w:r>
    </w:p>
    <w:p w14:paraId="03F38548"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Moldy clothing</w:t>
      </w:r>
    </w:p>
    <w:p w14:paraId="03F38549" w14:textId="77777777" w:rsidR="00B30FC3" w:rsidRPr="0054148D" w:rsidRDefault="00B30FC3" w:rsidP="00EE25D6">
      <w:pPr>
        <w:numPr>
          <w:ilvl w:val="0"/>
          <w:numId w:val="13"/>
        </w:numPr>
        <w:tabs>
          <w:tab w:val="clear" w:pos="450"/>
          <w:tab w:val="num" w:pos="0"/>
        </w:tabs>
        <w:spacing w:after="60"/>
        <w:ind w:left="360" w:right="720"/>
        <w:jc w:val="both"/>
        <w:rPr>
          <w:rFonts w:ascii="Arial" w:hAnsi="Arial" w:cs="Arial"/>
          <w:b w:val="0"/>
          <w:sz w:val="22"/>
          <w:szCs w:val="22"/>
        </w:rPr>
      </w:pPr>
      <w:r w:rsidRPr="0054148D">
        <w:rPr>
          <w:rFonts w:ascii="Arial" w:hAnsi="Arial" w:cs="Arial"/>
          <w:b w:val="0"/>
          <w:sz w:val="22"/>
          <w:szCs w:val="22"/>
        </w:rPr>
        <w:t>Moisture dr</w:t>
      </w:r>
      <w:r w:rsidR="003B0C78">
        <w:rPr>
          <w:rFonts w:ascii="Arial" w:hAnsi="Arial" w:cs="Arial"/>
          <w:b w:val="0"/>
          <w:sz w:val="22"/>
          <w:szCs w:val="22"/>
        </w:rPr>
        <w:t>ipping from or around any vents or</w:t>
      </w:r>
      <w:r w:rsidRPr="0054148D">
        <w:rPr>
          <w:rFonts w:ascii="Arial" w:hAnsi="Arial" w:cs="Arial"/>
          <w:b w:val="0"/>
          <w:sz w:val="22"/>
          <w:szCs w:val="22"/>
        </w:rPr>
        <w:t xml:space="preserve"> air conditioning condenser lines</w:t>
      </w:r>
    </w:p>
    <w:p w14:paraId="03F3854A" w14:textId="77777777" w:rsidR="007B0F86" w:rsidRDefault="007B0F86" w:rsidP="007B0F86">
      <w:pPr>
        <w:ind w:left="360" w:hanging="360"/>
        <w:jc w:val="both"/>
        <w:rPr>
          <w:rFonts w:ascii="Arial" w:hAnsi="Arial" w:cs="Arial"/>
          <w:b w:val="0"/>
          <w:sz w:val="22"/>
          <w:szCs w:val="22"/>
        </w:rPr>
      </w:pPr>
    </w:p>
    <w:p w14:paraId="03F3854B" w14:textId="77777777" w:rsidR="00B30FC3" w:rsidRPr="0054148D" w:rsidRDefault="00B30FC3" w:rsidP="007B0F86">
      <w:pPr>
        <w:ind w:left="360" w:hanging="360"/>
        <w:jc w:val="both"/>
        <w:rPr>
          <w:rFonts w:ascii="Arial" w:hAnsi="Arial" w:cs="Arial"/>
          <w:b w:val="0"/>
          <w:sz w:val="22"/>
          <w:szCs w:val="22"/>
        </w:rPr>
      </w:pPr>
      <w:r w:rsidRPr="0054148D">
        <w:rPr>
          <w:rFonts w:ascii="Arial" w:hAnsi="Arial" w:cs="Arial"/>
          <w:b w:val="0"/>
          <w:sz w:val="22"/>
          <w:szCs w:val="22"/>
        </w:rPr>
        <w:t>Management will</w:t>
      </w:r>
      <w:r w:rsidR="003B0C78">
        <w:rPr>
          <w:rFonts w:ascii="Arial" w:hAnsi="Arial" w:cs="Arial"/>
          <w:b w:val="0"/>
          <w:sz w:val="22"/>
          <w:szCs w:val="22"/>
        </w:rPr>
        <w:t xml:space="preserve"> respond in accordance with state law and the l</w:t>
      </w:r>
      <w:r w:rsidRPr="0054148D">
        <w:rPr>
          <w:rFonts w:ascii="Arial" w:hAnsi="Arial" w:cs="Arial"/>
          <w:b w:val="0"/>
          <w:sz w:val="22"/>
          <w:szCs w:val="22"/>
        </w:rPr>
        <w:t>ease to repair or remedy if necessary.</w:t>
      </w:r>
    </w:p>
    <w:p w14:paraId="03F3854C" w14:textId="77777777" w:rsidR="00B30FC3" w:rsidRPr="0054148D" w:rsidRDefault="00B30FC3" w:rsidP="007B0F86">
      <w:pPr>
        <w:jc w:val="both"/>
        <w:rPr>
          <w:rFonts w:ascii="Arial" w:hAnsi="Arial" w:cs="Arial"/>
          <w:sz w:val="22"/>
          <w:szCs w:val="22"/>
        </w:rPr>
      </w:pPr>
    </w:p>
    <w:p w14:paraId="03F3854D" w14:textId="77777777" w:rsidR="00B30FC3" w:rsidRPr="0054148D" w:rsidRDefault="00B30FC3" w:rsidP="007B0F86">
      <w:pPr>
        <w:jc w:val="both"/>
        <w:rPr>
          <w:rFonts w:ascii="Arial" w:hAnsi="Arial" w:cs="Arial"/>
          <w:b w:val="0"/>
          <w:sz w:val="22"/>
          <w:szCs w:val="22"/>
          <w:u w:val="single"/>
        </w:rPr>
      </w:pPr>
      <w:r w:rsidRPr="0054148D">
        <w:rPr>
          <w:rFonts w:ascii="Arial" w:hAnsi="Arial" w:cs="Arial"/>
          <w:b w:val="0"/>
          <w:sz w:val="22"/>
          <w:szCs w:val="22"/>
          <w:u w:val="single"/>
        </w:rPr>
        <w:t>RELOCATION</w:t>
      </w:r>
      <w:r w:rsidRPr="0054148D">
        <w:rPr>
          <w:rFonts w:ascii="Arial" w:hAnsi="Arial" w:cs="Arial"/>
          <w:b w:val="0"/>
          <w:sz w:val="22"/>
          <w:szCs w:val="22"/>
        </w:rPr>
        <w:t>:</w:t>
      </w:r>
      <w:r w:rsidRPr="0054148D">
        <w:rPr>
          <w:rFonts w:ascii="Arial" w:hAnsi="Arial" w:cs="Arial"/>
          <w:sz w:val="22"/>
          <w:szCs w:val="22"/>
        </w:rPr>
        <w:t xml:space="preserve"> </w:t>
      </w:r>
      <w:r w:rsidRPr="0054148D">
        <w:rPr>
          <w:rFonts w:ascii="Arial" w:hAnsi="Arial" w:cs="Arial"/>
          <w:b w:val="0"/>
          <w:sz w:val="22"/>
          <w:szCs w:val="22"/>
        </w:rPr>
        <w:t>Please understand that if mold is d</w:t>
      </w:r>
      <w:r>
        <w:rPr>
          <w:rFonts w:ascii="Arial" w:hAnsi="Arial" w:cs="Arial"/>
          <w:b w:val="0"/>
          <w:sz w:val="22"/>
          <w:szCs w:val="22"/>
        </w:rPr>
        <w:t>etected in your Unit, JHA</w:t>
      </w:r>
      <w:r w:rsidRPr="0054148D">
        <w:rPr>
          <w:rFonts w:ascii="Arial" w:hAnsi="Arial" w:cs="Arial"/>
          <w:b w:val="0"/>
          <w:sz w:val="22"/>
          <w:szCs w:val="22"/>
        </w:rPr>
        <w:t xml:space="preserve"> may, at its discretion and its cost, temporarily relocate you to a comparable, furnished apartment or a hotel while the </w:t>
      </w:r>
      <w:r>
        <w:rPr>
          <w:rFonts w:ascii="Arial" w:hAnsi="Arial" w:cs="Arial"/>
          <w:b w:val="0"/>
          <w:sz w:val="22"/>
          <w:szCs w:val="22"/>
        </w:rPr>
        <w:t>JHA</w:t>
      </w:r>
      <w:r w:rsidRPr="0054148D">
        <w:rPr>
          <w:rFonts w:ascii="Arial" w:hAnsi="Arial" w:cs="Arial"/>
          <w:b w:val="0"/>
          <w:sz w:val="22"/>
          <w:szCs w:val="22"/>
        </w:rPr>
        <w:t xml:space="preserve"> evaluates, and if the </w:t>
      </w:r>
      <w:r>
        <w:rPr>
          <w:rFonts w:ascii="Arial" w:hAnsi="Arial" w:cs="Arial"/>
          <w:b w:val="0"/>
          <w:sz w:val="22"/>
          <w:szCs w:val="22"/>
        </w:rPr>
        <w:t>JHA</w:t>
      </w:r>
      <w:r w:rsidRPr="0054148D">
        <w:rPr>
          <w:rFonts w:ascii="Arial" w:hAnsi="Arial" w:cs="Arial"/>
          <w:b w:val="0"/>
          <w:sz w:val="22"/>
          <w:szCs w:val="22"/>
        </w:rPr>
        <w:t xml:space="preserve"> deems ne</w:t>
      </w:r>
      <w:r w:rsidR="00060BEF">
        <w:rPr>
          <w:rFonts w:ascii="Arial" w:hAnsi="Arial" w:cs="Arial"/>
          <w:b w:val="0"/>
          <w:sz w:val="22"/>
          <w:szCs w:val="22"/>
        </w:rPr>
        <w:t xml:space="preserve">cessary, corrects the problem. </w:t>
      </w:r>
      <w:r w:rsidRPr="0054148D">
        <w:rPr>
          <w:rFonts w:ascii="Arial" w:hAnsi="Arial" w:cs="Arial"/>
          <w:b w:val="0"/>
          <w:sz w:val="22"/>
          <w:szCs w:val="22"/>
        </w:rPr>
        <w:t xml:space="preserve">Your signature </w:t>
      </w:r>
      <w:r w:rsidR="003B0C78">
        <w:rPr>
          <w:rFonts w:ascii="Arial" w:hAnsi="Arial" w:cs="Arial"/>
          <w:b w:val="0"/>
          <w:sz w:val="22"/>
          <w:szCs w:val="22"/>
        </w:rPr>
        <w:t xml:space="preserve">on the lease addendum </w:t>
      </w:r>
      <w:r w:rsidRPr="0054148D">
        <w:rPr>
          <w:rFonts w:ascii="Arial" w:hAnsi="Arial" w:cs="Arial"/>
          <w:b w:val="0"/>
          <w:sz w:val="22"/>
          <w:szCs w:val="22"/>
        </w:rPr>
        <w:t xml:space="preserve">indicates your agreement that the </w:t>
      </w:r>
      <w:r>
        <w:rPr>
          <w:rFonts w:ascii="Arial" w:hAnsi="Arial" w:cs="Arial"/>
          <w:b w:val="0"/>
          <w:sz w:val="22"/>
          <w:szCs w:val="22"/>
        </w:rPr>
        <w:t>JHA</w:t>
      </w:r>
      <w:r w:rsidRPr="0054148D">
        <w:rPr>
          <w:rFonts w:ascii="Arial" w:hAnsi="Arial" w:cs="Arial"/>
          <w:b w:val="0"/>
          <w:sz w:val="22"/>
          <w:szCs w:val="22"/>
        </w:rPr>
        <w:t xml:space="preserve"> may temporarily relocate you to a comparable furnished apartment or a hotel under such circumstances.</w:t>
      </w:r>
    </w:p>
    <w:p w14:paraId="03F3854E" w14:textId="77777777" w:rsidR="00B30FC3" w:rsidRPr="0054148D" w:rsidRDefault="00B30FC3" w:rsidP="007B0F86">
      <w:pPr>
        <w:jc w:val="both"/>
        <w:rPr>
          <w:rFonts w:ascii="Arial" w:hAnsi="Arial" w:cs="Arial"/>
          <w:b w:val="0"/>
          <w:sz w:val="22"/>
          <w:szCs w:val="22"/>
          <w:u w:val="single"/>
        </w:rPr>
      </w:pPr>
    </w:p>
    <w:p w14:paraId="03F3854F" w14:textId="77777777" w:rsidR="00B30FC3" w:rsidRPr="0054148D" w:rsidRDefault="00B30FC3" w:rsidP="007B0F86">
      <w:pPr>
        <w:jc w:val="both"/>
        <w:rPr>
          <w:rFonts w:ascii="Arial" w:hAnsi="Arial" w:cs="Arial"/>
          <w:sz w:val="22"/>
          <w:szCs w:val="22"/>
        </w:rPr>
      </w:pPr>
      <w:r w:rsidRPr="0054148D">
        <w:rPr>
          <w:rFonts w:ascii="Arial" w:hAnsi="Arial" w:cs="Arial"/>
          <w:b w:val="0"/>
          <w:sz w:val="22"/>
          <w:szCs w:val="22"/>
          <w:u w:val="single"/>
        </w:rPr>
        <w:t>TERMINATION OF TENANCY</w:t>
      </w:r>
      <w:r w:rsidR="00A827A2">
        <w:rPr>
          <w:rFonts w:ascii="Arial" w:hAnsi="Arial" w:cs="Arial"/>
          <w:b w:val="0"/>
          <w:color w:val="000000"/>
          <w:sz w:val="22"/>
          <w:szCs w:val="22"/>
        </w:rPr>
        <w:t xml:space="preserve">: </w:t>
      </w:r>
      <w:r w:rsidRPr="0054148D">
        <w:rPr>
          <w:rFonts w:ascii="Arial" w:hAnsi="Arial" w:cs="Arial"/>
          <w:b w:val="0"/>
          <w:color w:val="000000"/>
          <w:sz w:val="22"/>
          <w:szCs w:val="22"/>
        </w:rPr>
        <w:t>Resident understands that a persistent mold and mildew condition in the unit may lead to termination of the lease</w:t>
      </w:r>
      <w:r w:rsidR="003B0C78">
        <w:rPr>
          <w:rFonts w:ascii="Arial" w:hAnsi="Arial" w:cs="Arial"/>
          <w:b w:val="0"/>
          <w:color w:val="000000"/>
          <w:sz w:val="22"/>
          <w:szCs w:val="22"/>
        </w:rPr>
        <w:t>, if the cause is attributable to the resident</w:t>
      </w:r>
      <w:r w:rsidRPr="0054148D">
        <w:rPr>
          <w:rFonts w:ascii="Arial" w:hAnsi="Arial" w:cs="Arial"/>
          <w:b w:val="0"/>
          <w:color w:val="000000"/>
          <w:sz w:val="22"/>
          <w:szCs w:val="22"/>
        </w:rPr>
        <w:t>.</w:t>
      </w:r>
    </w:p>
    <w:p w14:paraId="03F38550" w14:textId="77777777" w:rsidR="00B30FC3" w:rsidRPr="0054148D" w:rsidRDefault="00B30FC3" w:rsidP="007B0F86">
      <w:pPr>
        <w:jc w:val="both"/>
        <w:rPr>
          <w:rFonts w:ascii="Arial" w:hAnsi="Arial" w:cs="Arial"/>
          <w:sz w:val="22"/>
          <w:szCs w:val="22"/>
          <w:u w:val="single"/>
        </w:rPr>
      </w:pPr>
    </w:p>
    <w:p w14:paraId="03F38551" w14:textId="77777777" w:rsidR="00B30FC3" w:rsidRPr="0054148D" w:rsidRDefault="00B30FC3" w:rsidP="007B0F86">
      <w:pPr>
        <w:jc w:val="both"/>
        <w:rPr>
          <w:rFonts w:ascii="Arial" w:hAnsi="Arial" w:cs="Arial"/>
          <w:b w:val="0"/>
          <w:sz w:val="22"/>
          <w:szCs w:val="22"/>
        </w:rPr>
      </w:pPr>
      <w:r w:rsidRPr="0054148D">
        <w:rPr>
          <w:rFonts w:ascii="Arial" w:hAnsi="Arial" w:cs="Arial"/>
          <w:b w:val="0"/>
          <w:sz w:val="22"/>
          <w:szCs w:val="22"/>
          <w:u w:val="single"/>
        </w:rPr>
        <w:t>INSPECTIONS</w:t>
      </w:r>
      <w:r w:rsidR="00A827A2">
        <w:rPr>
          <w:rFonts w:ascii="Arial" w:hAnsi="Arial" w:cs="Arial"/>
          <w:b w:val="0"/>
          <w:sz w:val="22"/>
          <w:szCs w:val="22"/>
        </w:rPr>
        <w:t xml:space="preserve">: </w:t>
      </w:r>
      <w:r w:rsidRPr="0054148D">
        <w:rPr>
          <w:rFonts w:ascii="Arial" w:hAnsi="Arial" w:cs="Arial"/>
          <w:b w:val="0"/>
          <w:sz w:val="22"/>
          <w:szCs w:val="22"/>
        </w:rPr>
        <w:t xml:space="preserve">Resident agrees that </w:t>
      </w:r>
      <w:r>
        <w:rPr>
          <w:rFonts w:ascii="Arial" w:hAnsi="Arial" w:cs="Arial"/>
          <w:b w:val="0"/>
          <w:sz w:val="22"/>
          <w:szCs w:val="22"/>
        </w:rPr>
        <w:t>JHA</w:t>
      </w:r>
      <w:r w:rsidRPr="0054148D">
        <w:rPr>
          <w:rFonts w:ascii="Arial" w:hAnsi="Arial" w:cs="Arial"/>
          <w:b w:val="0"/>
          <w:sz w:val="22"/>
          <w:szCs w:val="22"/>
        </w:rPr>
        <w:t xml:space="preserve"> and </w:t>
      </w:r>
      <w:r>
        <w:rPr>
          <w:rFonts w:ascii="Arial" w:hAnsi="Arial" w:cs="Arial"/>
          <w:b w:val="0"/>
          <w:sz w:val="22"/>
          <w:szCs w:val="22"/>
        </w:rPr>
        <w:t>their</w:t>
      </w:r>
      <w:r w:rsidRPr="0054148D">
        <w:rPr>
          <w:rFonts w:ascii="Arial" w:hAnsi="Arial" w:cs="Arial"/>
          <w:b w:val="0"/>
          <w:sz w:val="22"/>
          <w:szCs w:val="22"/>
        </w:rPr>
        <w:t xml:space="preserve"> agent may conduct inspections of the Unit at any time with a written </w:t>
      </w:r>
      <w:r w:rsidR="003B0C78" w:rsidRPr="0054148D">
        <w:rPr>
          <w:rFonts w:ascii="Arial" w:hAnsi="Arial" w:cs="Arial"/>
          <w:b w:val="0"/>
          <w:sz w:val="22"/>
          <w:szCs w:val="22"/>
        </w:rPr>
        <w:t>48-hour</w:t>
      </w:r>
      <w:r w:rsidRPr="0054148D">
        <w:rPr>
          <w:rFonts w:ascii="Arial" w:hAnsi="Arial" w:cs="Arial"/>
          <w:b w:val="0"/>
          <w:sz w:val="22"/>
          <w:szCs w:val="22"/>
        </w:rPr>
        <w:t xml:space="preserve"> notice.</w:t>
      </w:r>
    </w:p>
    <w:p w14:paraId="03F38552" w14:textId="77777777" w:rsidR="00B30FC3" w:rsidRPr="0054148D" w:rsidRDefault="00B30FC3" w:rsidP="007B0F86">
      <w:pPr>
        <w:jc w:val="both"/>
        <w:rPr>
          <w:rFonts w:ascii="Arial" w:hAnsi="Arial" w:cs="Arial"/>
          <w:sz w:val="22"/>
          <w:szCs w:val="22"/>
        </w:rPr>
      </w:pPr>
    </w:p>
    <w:p w14:paraId="03F38553" w14:textId="77777777" w:rsidR="00C940C9" w:rsidRDefault="00B30FC3" w:rsidP="003B0C78">
      <w:pPr>
        <w:rPr>
          <w:rFonts w:ascii="Arial" w:hAnsi="Arial" w:cs="Arial"/>
          <w:b w:val="0"/>
          <w:sz w:val="22"/>
          <w:szCs w:val="22"/>
        </w:rPr>
      </w:pPr>
      <w:r w:rsidRPr="0054148D">
        <w:rPr>
          <w:rFonts w:ascii="Arial" w:hAnsi="Arial" w:cs="Arial"/>
          <w:b w:val="0"/>
          <w:sz w:val="22"/>
          <w:szCs w:val="22"/>
          <w:u w:val="single"/>
        </w:rPr>
        <w:t>VIOLATION OF ADDENDUM</w:t>
      </w:r>
      <w:r w:rsidR="00A827A2">
        <w:rPr>
          <w:rFonts w:ascii="Arial" w:hAnsi="Arial" w:cs="Arial"/>
          <w:b w:val="0"/>
          <w:sz w:val="22"/>
          <w:szCs w:val="22"/>
        </w:rPr>
        <w:t xml:space="preserve">: </w:t>
      </w:r>
      <w:r w:rsidRPr="0054148D">
        <w:rPr>
          <w:rFonts w:ascii="Arial" w:hAnsi="Arial" w:cs="Arial"/>
          <w:b w:val="0"/>
          <w:sz w:val="22"/>
          <w:szCs w:val="22"/>
        </w:rPr>
        <w:t>Resident further agrees that Resident shall be responsible for damage to the Unit, Resident’s property and the Apartments as well as personal injury to Resident and occupants resulting from Resident’s failure to comply wi</w:t>
      </w:r>
      <w:r w:rsidR="00060BEF">
        <w:rPr>
          <w:rFonts w:ascii="Arial" w:hAnsi="Arial" w:cs="Arial"/>
          <w:b w:val="0"/>
          <w:sz w:val="22"/>
          <w:szCs w:val="22"/>
        </w:rPr>
        <w:t xml:space="preserve">th the terms of this Addendum. </w:t>
      </w:r>
      <w:r w:rsidRPr="0054148D">
        <w:rPr>
          <w:rFonts w:ascii="Arial" w:hAnsi="Arial" w:cs="Arial"/>
          <w:b w:val="0"/>
          <w:sz w:val="22"/>
          <w:szCs w:val="22"/>
        </w:rPr>
        <w:t xml:space="preserve">Noncompliance includes, but is not limited to, Resident(s)’ failure to report any mold, mildew or moisture problem through the Jacksonville Housing Authority’s work order process. </w:t>
      </w:r>
      <w:r w:rsidRPr="0054148D">
        <w:rPr>
          <w:rFonts w:ascii="Arial" w:hAnsi="Arial" w:cs="Arial"/>
          <w:b w:val="0"/>
          <w:color w:val="000000"/>
          <w:sz w:val="22"/>
          <w:szCs w:val="22"/>
        </w:rPr>
        <w:t xml:space="preserve">Resident </w:t>
      </w:r>
      <w:r w:rsidRPr="0054148D">
        <w:rPr>
          <w:rFonts w:ascii="Arial" w:hAnsi="Arial" w:cs="Arial"/>
          <w:b w:val="0"/>
          <w:sz w:val="22"/>
          <w:szCs w:val="22"/>
        </w:rPr>
        <w:t>shall indemnify and hold Owner and Owner’s agent harmless from and against all damages and injuries to person and property as a result of Reside</w:t>
      </w:r>
      <w:r w:rsidR="003B0C78">
        <w:rPr>
          <w:rFonts w:ascii="Arial" w:hAnsi="Arial" w:cs="Arial"/>
          <w:b w:val="0"/>
          <w:sz w:val="22"/>
          <w:szCs w:val="22"/>
        </w:rPr>
        <w:t>nt’s failure to comply with the terms of this Addendum.</w:t>
      </w:r>
      <w:r w:rsidRPr="0054148D">
        <w:rPr>
          <w:rFonts w:ascii="Arial" w:hAnsi="Arial" w:cs="Arial"/>
          <w:b w:val="0"/>
          <w:sz w:val="22"/>
          <w:szCs w:val="22"/>
        </w:rPr>
        <w:t xml:space="preserve"> </w:t>
      </w:r>
    </w:p>
    <w:p w14:paraId="03F38554" w14:textId="77777777" w:rsidR="00C940C9" w:rsidRDefault="00C940C9" w:rsidP="003B0C78">
      <w:pPr>
        <w:rPr>
          <w:rFonts w:ascii="Arial" w:hAnsi="Arial" w:cs="Arial"/>
          <w:b w:val="0"/>
          <w:sz w:val="22"/>
          <w:szCs w:val="22"/>
        </w:rPr>
        <w:sectPr w:rsidR="00C940C9" w:rsidSect="00441347">
          <w:footerReference w:type="default" r:id="rId25"/>
          <w:type w:val="continuous"/>
          <w:pgSz w:w="12240" w:h="15840" w:code="1"/>
          <w:pgMar w:top="864" w:right="720" w:bottom="720" w:left="720" w:header="720" w:footer="720" w:gutter="0"/>
          <w:paperSrc w:first="15" w:other="15"/>
          <w:pgNumType w:start="28"/>
          <w:cols w:space="720"/>
        </w:sectPr>
      </w:pPr>
    </w:p>
    <w:p w14:paraId="03F38555" w14:textId="1873C1BE" w:rsidR="00B30FC3" w:rsidRPr="00316624" w:rsidRDefault="00316624" w:rsidP="003B0C78">
      <w:pPr>
        <w:rPr>
          <w:rFonts w:ascii="Arial" w:hAnsi="Arial" w:cs="Arial"/>
          <w:b w:val="0"/>
          <w:sz w:val="22"/>
          <w:szCs w:val="22"/>
        </w:rPr>
      </w:pPr>
      <w:r>
        <w:rPr>
          <w:rFonts w:ascii="Arial" w:hAnsi="Arial" w:cs="Arial"/>
          <w:b w:val="0"/>
          <w:sz w:val="22"/>
          <w:szCs w:val="22"/>
        </w:rPr>
        <w:br w:type="page"/>
      </w:r>
      <w:r w:rsidR="00B30FC3" w:rsidRPr="008E4ED6">
        <w:rPr>
          <w:rFonts w:ascii="Arial" w:hAnsi="Arial" w:cs="Arial"/>
          <w:sz w:val="24"/>
          <w:szCs w:val="24"/>
          <w:u w:val="single"/>
        </w:rPr>
        <w:t>L</w:t>
      </w:r>
      <w:r w:rsidR="00851CDB">
        <w:rPr>
          <w:rFonts w:ascii="Arial" w:hAnsi="Arial" w:cs="Arial"/>
          <w:sz w:val="24"/>
          <w:szCs w:val="24"/>
          <w:u w:val="single"/>
        </w:rPr>
        <w:t>ease Addendum #</w:t>
      </w:r>
      <w:r w:rsidR="00C04D53">
        <w:rPr>
          <w:rFonts w:ascii="Arial" w:hAnsi="Arial" w:cs="Arial"/>
          <w:sz w:val="24"/>
          <w:szCs w:val="24"/>
          <w:u w:val="single"/>
        </w:rPr>
        <w:t>9</w:t>
      </w:r>
      <w:r w:rsidR="00851CDB">
        <w:rPr>
          <w:rFonts w:ascii="Arial" w:hAnsi="Arial" w:cs="Arial"/>
          <w:sz w:val="24"/>
          <w:szCs w:val="24"/>
          <w:u w:val="single"/>
        </w:rPr>
        <w:t xml:space="preserve">: </w:t>
      </w:r>
      <w:r w:rsidR="00B30FC3">
        <w:rPr>
          <w:rFonts w:ascii="Arial" w:hAnsi="Arial" w:cs="Arial"/>
          <w:sz w:val="24"/>
          <w:szCs w:val="24"/>
          <w:u w:val="single"/>
        </w:rPr>
        <w:t>Mold and Mildew Information</w:t>
      </w:r>
      <w:r w:rsidR="00B30FC3">
        <w:rPr>
          <w:rFonts w:ascii="Arial" w:hAnsi="Arial" w:cs="Arial"/>
          <w:b w:val="0"/>
          <w:sz w:val="24"/>
          <w:szCs w:val="24"/>
        </w:rPr>
        <w:t xml:space="preserve"> (Page 3 of 3)</w:t>
      </w:r>
    </w:p>
    <w:p w14:paraId="03F38556" w14:textId="77777777" w:rsidR="00B30FC3" w:rsidRPr="0054148D" w:rsidRDefault="00B30FC3" w:rsidP="007B0F86">
      <w:pPr>
        <w:jc w:val="both"/>
        <w:rPr>
          <w:rFonts w:ascii="Arial" w:hAnsi="Arial" w:cs="Arial"/>
          <w:sz w:val="22"/>
          <w:szCs w:val="22"/>
        </w:rPr>
      </w:pPr>
    </w:p>
    <w:p w14:paraId="03F38557" w14:textId="77777777" w:rsidR="00B30FC3" w:rsidRDefault="00B30FC3" w:rsidP="007B0F86">
      <w:pPr>
        <w:jc w:val="both"/>
        <w:rPr>
          <w:rFonts w:ascii="Arial" w:hAnsi="Arial" w:cs="Arial"/>
          <w:b w:val="0"/>
          <w:sz w:val="22"/>
          <w:szCs w:val="22"/>
          <w:u w:val="single"/>
        </w:rPr>
      </w:pPr>
    </w:p>
    <w:p w14:paraId="03F38558" w14:textId="77777777" w:rsidR="00B30FC3" w:rsidRDefault="00B30FC3" w:rsidP="007B0F86">
      <w:pPr>
        <w:jc w:val="both"/>
        <w:rPr>
          <w:rFonts w:ascii="Arial" w:hAnsi="Arial" w:cs="Arial"/>
          <w:b w:val="0"/>
          <w:sz w:val="22"/>
          <w:szCs w:val="22"/>
        </w:rPr>
      </w:pPr>
      <w:r w:rsidRPr="0054148D">
        <w:rPr>
          <w:rFonts w:ascii="Arial" w:hAnsi="Arial" w:cs="Arial"/>
          <w:b w:val="0"/>
          <w:sz w:val="22"/>
          <w:szCs w:val="22"/>
          <w:u w:val="single"/>
        </w:rPr>
        <w:t>LEASE</w:t>
      </w:r>
      <w:r w:rsidR="003067C5">
        <w:rPr>
          <w:rFonts w:ascii="Arial" w:hAnsi="Arial" w:cs="Arial"/>
          <w:b w:val="0"/>
          <w:sz w:val="22"/>
          <w:szCs w:val="22"/>
        </w:rPr>
        <w:t xml:space="preserve">: </w:t>
      </w:r>
      <w:r w:rsidRPr="0054148D">
        <w:rPr>
          <w:rFonts w:ascii="Arial" w:hAnsi="Arial" w:cs="Arial"/>
          <w:b w:val="0"/>
          <w:sz w:val="22"/>
          <w:szCs w:val="22"/>
        </w:rPr>
        <w:t xml:space="preserve">This Addendum is in addition to and made a part of the Lease and in the event there is a conflict between the Lease and this Addendum, the provision </w:t>
      </w:r>
      <w:r w:rsidR="00060BEF">
        <w:rPr>
          <w:rFonts w:ascii="Arial" w:hAnsi="Arial" w:cs="Arial"/>
          <w:b w:val="0"/>
          <w:sz w:val="22"/>
          <w:szCs w:val="22"/>
        </w:rPr>
        <w:t xml:space="preserve">of this Addendum shall govern. </w:t>
      </w:r>
      <w:r w:rsidRPr="0054148D">
        <w:rPr>
          <w:rFonts w:ascii="Arial" w:hAnsi="Arial" w:cs="Arial"/>
          <w:b w:val="0"/>
          <w:sz w:val="22"/>
          <w:szCs w:val="22"/>
        </w:rPr>
        <w:t>Except as specifically stated herein, all other terms and conditions of th</w:t>
      </w:r>
      <w:r w:rsidR="00060BEF">
        <w:rPr>
          <w:rFonts w:ascii="Arial" w:hAnsi="Arial" w:cs="Arial"/>
          <w:b w:val="0"/>
          <w:sz w:val="22"/>
          <w:szCs w:val="22"/>
        </w:rPr>
        <w:t>e Lease shall remain unchanged.</w:t>
      </w:r>
      <w:r w:rsidRPr="0054148D">
        <w:rPr>
          <w:rFonts w:ascii="Arial" w:hAnsi="Arial" w:cs="Arial"/>
          <w:b w:val="0"/>
          <w:sz w:val="22"/>
          <w:szCs w:val="22"/>
        </w:rPr>
        <w:t xml:space="preserve"> Any term that is capitalized but not defined in this Addendum shall have the same meaning for purposes of this Addendum as it has for purposes of the Lease.</w:t>
      </w:r>
    </w:p>
    <w:p w14:paraId="03F38559" w14:textId="77777777" w:rsidR="00B30FC3" w:rsidRDefault="00B30FC3" w:rsidP="007B0F86">
      <w:pPr>
        <w:jc w:val="both"/>
        <w:rPr>
          <w:rFonts w:ascii="Arial" w:hAnsi="Arial" w:cs="Arial"/>
          <w:b w:val="0"/>
          <w:sz w:val="22"/>
          <w:szCs w:val="22"/>
        </w:rPr>
      </w:pPr>
    </w:p>
    <w:p w14:paraId="03F3855A" w14:textId="77777777" w:rsidR="00B30FC3" w:rsidRDefault="00B30FC3" w:rsidP="007B0F86">
      <w:pPr>
        <w:jc w:val="both"/>
        <w:rPr>
          <w:rFonts w:ascii="Arial" w:hAnsi="Arial" w:cs="Arial"/>
          <w:b w:val="0"/>
          <w:sz w:val="22"/>
          <w:szCs w:val="22"/>
        </w:rPr>
      </w:pPr>
    </w:p>
    <w:p w14:paraId="03F3855B" w14:textId="77777777" w:rsidR="00B30FC3" w:rsidRPr="0054148D" w:rsidRDefault="00B30FC3" w:rsidP="007B0F86">
      <w:pPr>
        <w:jc w:val="both"/>
        <w:rPr>
          <w:rFonts w:ascii="Arial" w:hAnsi="Arial" w:cs="Arial"/>
          <w:b w:val="0"/>
          <w:sz w:val="22"/>
          <w:szCs w:val="22"/>
        </w:rPr>
      </w:pPr>
    </w:p>
    <w:p w14:paraId="03F3855C" w14:textId="77777777" w:rsidR="00B30FC3" w:rsidRDefault="00B30FC3" w:rsidP="007B0F86">
      <w:pPr>
        <w:jc w:val="both"/>
        <w:rPr>
          <w:b w:val="0"/>
        </w:rPr>
      </w:pPr>
    </w:p>
    <w:p w14:paraId="03F3855D" w14:textId="77777777" w:rsidR="00B30FC3" w:rsidRPr="00365020" w:rsidRDefault="00B30FC3" w:rsidP="007B0F86">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5E" w14:textId="77777777" w:rsidR="00B30FC3" w:rsidRPr="00365020" w:rsidRDefault="00B30FC3" w:rsidP="007B0F86">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5F" w14:textId="77777777" w:rsidR="00B30FC3" w:rsidRPr="00365020" w:rsidRDefault="00B30FC3" w:rsidP="007B0F86">
      <w:pPr>
        <w:jc w:val="both"/>
        <w:rPr>
          <w:rFonts w:ascii="Arial" w:hAnsi="Arial" w:cs="Arial"/>
          <w:b w:val="0"/>
          <w:sz w:val="22"/>
          <w:szCs w:val="22"/>
        </w:rPr>
      </w:pPr>
    </w:p>
    <w:p w14:paraId="03F38560" w14:textId="77777777" w:rsidR="00B30FC3" w:rsidRPr="00365020" w:rsidRDefault="00B30FC3" w:rsidP="007B0F86">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61" w14:textId="77777777" w:rsidR="00B30FC3" w:rsidRPr="00365020" w:rsidRDefault="00B30FC3" w:rsidP="007B0F86">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62" w14:textId="77777777" w:rsidR="00B30FC3" w:rsidRPr="00365020" w:rsidRDefault="00B30FC3" w:rsidP="007B0F86">
      <w:pPr>
        <w:jc w:val="both"/>
        <w:rPr>
          <w:rFonts w:ascii="Arial" w:hAnsi="Arial" w:cs="Arial"/>
          <w:b w:val="0"/>
          <w:sz w:val="22"/>
          <w:szCs w:val="22"/>
        </w:rPr>
      </w:pPr>
    </w:p>
    <w:p w14:paraId="03F38563" w14:textId="77777777" w:rsidR="00B30FC3" w:rsidRPr="00365020" w:rsidRDefault="00B30FC3" w:rsidP="007B0F86">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By: _________________________________</w:t>
      </w:r>
      <w:r w:rsidRPr="00365020">
        <w:rPr>
          <w:rFonts w:ascii="Arial" w:hAnsi="Arial" w:cs="Arial"/>
          <w:b w:val="0"/>
          <w:sz w:val="22"/>
          <w:szCs w:val="22"/>
        </w:rPr>
        <w:tab/>
      </w:r>
    </w:p>
    <w:p w14:paraId="03F38564" w14:textId="77777777" w:rsidR="00B30FC3" w:rsidRPr="00DB5A6B" w:rsidRDefault="00B30FC3" w:rsidP="007B0F86">
      <w:pPr>
        <w:jc w:val="both"/>
        <w:rPr>
          <w:rFonts w:ascii="Arial" w:hAnsi="Arial" w:cs="Arial"/>
          <w:b w:val="0"/>
          <w:sz w:val="22"/>
          <w:szCs w:val="22"/>
        </w:rPr>
      </w:pPr>
      <w:r>
        <w:rPr>
          <w:rFonts w:ascii="Arial" w:hAnsi="Arial" w:cs="Arial"/>
          <w:b w:val="0"/>
          <w:sz w:val="22"/>
          <w:szCs w:val="22"/>
        </w:rPr>
        <w:t xml:space="preserve">       </w:t>
      </w:r>
      <w:r w:rsidRPr="00365020">
        <w:rPr>
          <w:rFonts w:ascii="Arial" w:hAnsi="Arial" w:cs="Arial"/>
          <w:b w:val="0"/>
          <w:sz w:val="22"/>
          <w:szCs w:val="22"/>
        </w:rPr>
        <w:t>Spouse/</w:t>
      </w:r>
      <w:r w:rsidR="00C76B51">
        <w:rPr>
          <w:rFonts w:ascii="Arial" w:hAnsi="Arial" w:cs="Arial"/>
          <w:b w:val="0"/>
          <w:sz w:val="22"/>
          <w:szCs w:val="22"/>
        </w:rPr>
        <w:t>Co-Head’s</w:t>
      </w:r>
      <w:r w:rsidRPr="00365020">
        <w:rPr>
          <w:rFonts w:ascii="Arial" w:hAnsi="Arial" w:cs="Arial"/>
          <w:b w:val="0"/>
          <w:sz w:val="22"/>
          <w:szCs w:val="22"/>
        </w:rPr>
        <w:t xml:space="preserve">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DB5A6B">
        <w:rPr>
          <w:rFonts w:ascii="Arial" w:hAnsi="Arial" w:cs="Arial"/>
          <w:b w:val="0"/>
          <w:sz w:val="22"/>
          <w:szCs w:val="22"/>
        </w:rPr>
        <w:t xml:space="preserve">                 </w:t>
      </w:r>
      <w:r w:rsidRPr="007B0F86">
        <w:rPr>
          <w:rFonts w:ascii="Arial" w:hAnsi="Arial" w:cs="Arial"/>
          <w:b w:val="0"/>
          <w:sz w:val="22"/>
        </w:rPr>
        <w:t>Household Member over 18 yrs. old signature</w:t>
      </w:r>
    </w:p>
    <w:p w14:paraId="03F38565" w14:textId="77777777" w:rsidR="00B30FC3" w:rsidRPr="00DB5A6B" w:rsidRDefault="00B30FC3" w:rsidP="007B0F86">
      <w:pPr>
        <w:jc w:val="both"/>
        <w:rPr>
          <w:rFonts w:ascii="Arial" w:hAnsi="Arial" w:cs="Arial"/>
          <w:b w:val="0"/>
          <w:sz w:val="22"/>
          <w:szCs w:val="22"/>
        </w:rPr>
      </w:pPr>
    </w:p>
    <w:p w14:paraId="03F38566" w14:textId="77777777" w:rsidR="00B30FC3" w:rsidRPr="00DB5A6B" w:rsidRDefault="00B30FC3" w:rsidP="007B0F86">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567" w14:textId="77777777" w:rsidR="00B30FC3" w:rsidRPr="00DB5A6B" w:rsidRDefault="007B0F86" w:rsidP="007B0F86">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568" w14:textId="77777777" w:rsidR="00B30FC3" w:rsidRPr="00FD5BAC" w:rsidRDefault="00B30FC3" w:rsidP="007B0F86">
      <w:pPr>
        <w:jc w:val="both"/>
        <w:rPr>
          <w:sz w:val="24"/>
          <w:szCs w:val="24"/>
        </w:rPr>
      </w:pPr>
    </w:p>
    <w:p w14:paraId="03F38569" w14:textId="77777777" w:rsidR="00AC2ECB" w:rsidRDefault="00AC2ECB" w:rsidP="007B0F86">
      <w:pPr>
        <w:jc w:val="both"/>
        <w:rPr>
          <w:rFonts w:ascii="Arial" w:hAnsi="Arial" w:cs="Arial"/>
          <w:sz w:val="24"/>
          <w:szCs w:val="24"/>
          <w:u w:val="single"/>
        </w:rPr>
        <w:sectPr w:rsidR="00AC2ECB" w:rsidSect="00441347">
          <w:footerReference w:type="default" r:id="rId26"/>
          <w:type w:val="continuous"/>
          <w:pgSz w:w="12240" w:h="15840" w:code="1"/>
          <w:pgMar w:top="864" w:right="720" w:bottom="720" w:left="720" w:header="720" w:footer="720" w:gutter="0"/>
          <w:paperSrc w:first="15" w:other="15"/>
          <w:pgNumType w:start="28"/>
          <w:cols w:space="720"/>
        </w:sectPr>
      </w:pPr>
    </w:p>
    <w:p w14:paraId="03F3856A" w14:textId="2BDC57F6" w:rsidR="00B30FC3" w:rsidRDefault="00316624" w:rsidP="007B0F86">
      <w:pPr>
        <w:jc w:val="both"/>
        <w:rPr>
          <w:rFonts w:ascii="Arial" w:hAnsi="Arial" w:cs="Arial"/>
          <w:sz w:val="24"/>
          <w:szCs w:val="24"/>
          <w:u w:val="single"/>
        </w:rPr>
      </w:pPr>
      <w:r>
        <w:rPr>
          <w:rFonts w:ascii="Arial" w:hAnsi="Arial" w:cs="Arial"/>
          <w:sz w:val="24"/>
          <w:szCs w:val="24"/>
          <w:u w:val="single"/>
        </w:rPr>
        <w:br w:type="page"/>
      </w:r>
      <w:r w:rsidR="00B30FC3" w:rsidRPr="008E4ED6">
        <w:rPr>
          <w:rFonts w:ascii="Arial" w:hAnsi="Arial" w:cs="Arial"/>
          <w:sz w:val="24"/>
          <w:szCs w:val="24"/>
          <w:u w:val="single"/>
        </w:rPr>
        <w:t>L</w:t>
      </w:r>
      <w:r w:rsidR="00851CDB">
        <w:rPr>
          <w:rFonts w:ascii="Arial" w:hAnsi="Arial" w:cs="Arial"/>
          <w:sz w:val="24"/>
          <w:szCs w:val="24"/>
          <w:u w:val="single"/>
        </w:rPr>
        <w:t>ease Addendum #</w:t>
      </w:r>
      <w:r w:rsidR="00C04D53">
        <w:rPr>
          <w:rFonts w:ascii="Arial" w:hAnsi="Arial" w:cs="Arial"/>
          <w:sz w:val="24"/>
          <w:szCs w:val="24"/>
          <w:u w:val="single"/>
        </w:rPr>
        <w:t>10</w:t>
      </w:r>
      <w:r w:rsidR="00851CDB">
        <w:rPr>
          <w:rFonts w:ascii="Arial" w:hAnsi="Arial" w:cs="Arial"/>
          <w:sz w:val="24"/>
          <w:szCs w:val="24"/>
          <w:u w:val="single"/>
        </w:rPr>
        <w:t xml:space="preserve">: </w:t>
      </w:r>
      <w:r w:rsidR="00B30FC3">
        <w:rPr>
          <w:rFonts w:ascii="Arial" w:hAnsi="Arial" w:cs="Arial"/>
          <w:sz w:val="24"/>
          <w:szCs w:val="24"/>
          <w:u w:val="single"/>
        </w:rPr>
        <w:t>Radon Gas</w:t>
      </w:r>
    </w:p>
    <w:p w14:paraId="03F3856B" w14:textId="77777777" w:rsidR="00B30FC3" w:rsidRDefault="00B30FC3" w:rsidP="007B0F86">
      <w:pPr>
        <w:jc w:val="both"/>
        <w:rPr>
          <w:rFonts w:ascii="Arial" w:hAnsi="Arial" w:cs="Arial"/>
          <w:sz w:val="24"/>
          <w:szCs w:val="24"/>
          <w:u w:val="single"/>
        </w:rPr>
      </w:pPr>
    </w:p>
    <w:p w14:paraId="03F3856C" w14:textId="77777777" w:rsidR="00B30FC3" w:rsidRDefault="00B30FC3" w:rsidP="007B0F86">
      <w:pPr>
        <w:jc w:val="both"/>
        <w:rPr>
          <w:rFonts w:ascii="Arial" w:hAnsi="Arial" w:cs="Arial"/>
          <w:sz w:val="24"/>
          <w:szCs w:val="24"/>
          <w:u w:val="single"/>
        </w:rPr>
      </w:pPr>
    </w:p>
    <w:p w14:paraId="03F3856D" w14:textId="77777777" w:rsidR="00B30FC3" w:rsidRPr="00676C36" w:rsidRDefault="00B30FC3" w:rsidP="007B0F86">
      <w:pPr>
        <w:jc w:val="both"/>
        <w:outlineLvl w:val="0"/>
        <w:rPr>
          <w:rFonts w:ascii="Arial" w:hAnsi="Arial" w:cs="Arial"/>
          <w:b w:val="0"/>
          <w:sz w:val="24"/>
          <w:szCs w:val="24"/>
        </w:rPr>
      </w:pPr>
      <w:r w:rsidRPr="00676C36">
        <w:rPr>
          <w:rFonts w:ascii="Arial" w:hAnsi="Arial" w:cs="Arial"/>
          <w:b w:val="0"/>
          <w:sz w:val="24"/>
          <w:szCs w:val="24"/>
        </w:rPr>
        <w:t>We are requir</w:t>
      </w:r>
      <w:r w:rsidR="00060BEF">
        <w:rPr>
          <w:rFonts w:ascii="Arial" w:hAnsi="Arial" w:cs="Arial"/>
          <w:b w:val="0"/>
          <w:sz w:val="24"/>
          <w:szCs w:val="24"/>
        </w:rPr>
        <w:t>ed by Florida Statute 404.056 (5</w:t>
      </w:r>
      <w:r w:rsidRPr="00676C36">
        <w:rPr>
          <w:rFonts w:ascii="Arial" w:hAnsi="Arial" w:cs="Arial"/>
          <w:b w:val="0"/>
          <w:sz w:val="24"/>
          <w:szCs w:val="24"/>
        </w:rPr>
        <w:t>) to give the following information to you.</w:t>
      </w:r>
    </w:p>
    <w:p w14:paraId="03F3856E" w14:textId="77777777" w:rsidR="00B30FC3" w:rsidRPr="00676C36" w:rsidRDefault="00B30FC3" w:rsidP="007B0F86">
      <w:pPr>
        <w:jc w:val="both"/>
        <w:rPr>
          <w:rFonts w:ascii="Arial" w:hAnsi="Arial" w:cs="Arial"/>
          <w:b w:val="0"/>
          <w:sz w:val="24"/>
          <w:szCs w:val="24"/>
        </w:rPr>
      </w:pPr>
    </w:p>
    <w:p w14:paraId="03F3856F" w14:textId="77777777" w:rsidR="00B30FC3" w:rsidRDefault="00B30FC3" w:rsidP="007B0F86">
      <w:pPr>
        <w:jc w:val="both"/>
        <w:rPr>
          <w:rFonts w:ascii="Arial" w:hAnsi="Arial" w:cs="Arial"/>
          <w:b w:val="0"/>
          <w:sz w:val="24"/>
          <w:szCs w:val="24"/>
        </w:rPr>
      </w:pPr>
      <w:r w:rsidRPr="00676C36">
        <w:rPr>
          <w:rFonts w:ascii="Arial" w:hAnsi="Arial" w:cs="Arial"/>
          <w:b w:val="0"/>
          <w:sz w:val="24"/>
          <w:szCs w:val="24"/>
        </w:rPr>
        <w:t>“Radon is a naturally occurring radioactive gas that, when it has accumulated in a building in sufficient quantities, may present health risks to persons who are exposed to it</w:t>
      </w:r>
      <w:r w:rsidR="00060BEF">
        <w:rPr>
          <w:rFonts w:ascii="Arial" w:hAnsi="Arial" w:cs="Arial"/>
          <w:b w:val="0"/>
          <w:sz w:val="24"/>
          <w:szCs w:val="24"/>
        </w:rPr>
        <w:t xml:space="preserve"> over time. </w:t>
      </w:r>
      <w:r w:rsidRPr="00676C36">
        <w:rPr>
          <w:rFonts w:ascii="Arial" w:hAnsi="Arial" w:cs="Arial"/>
          <w:b w:val="0"/>
          <w:sz w:val="24"/>
          <w:szCs w:val="24"/>
        </w:rPr>
        <w:t xml:space="preserve">Levels of radon that exceed federal and state guidelines have been </w:t>
      </w:r>
      <w:r w:rsidR="00060BEF">
        <w:rPr>
          <w:rFonts w:ascii="Arial" w:hAnsi="Arial" w:cs="Arial"/>
          <w:b w:val="0"/>
          <w:sz w:val="24"/>
          <w:szCs w:val="24"/>
        </w:rPr>
        <w:t xml:space="preserve">found in buildings in Florida. </w:t>
      </w:r>
      <w:r w:rsidRPr="00676C36">
        <w:rPr>
          <w:rFonts w:ascii="Arial" w:hAnsi="Arial" w:cs="Arial"/>
          <w:b w:val="0"/>
          <w:sz w:val="24"/>
          <w:szCs w:val="24"/>
        </w:rPr>
        <w:t>Additional information regarding radon and radon testing may be obtained fro</w:t>
      </w:r>
      <w:r w:rsidR="00060BEF">
        <w:rPr>
          <w:rFonts w:ascii="Arial" w:hAnsi="Arial" w:cs="Arial"/>
          <w:b w:val="0"/>
          <w:sz w:val="24"/>
          <w:szCs w:val="24"/>
        </w:rPr>
        <w:t>m your county public health department</w:t>
      </w:r>
      <w:r w:rsidRPr="00676C36">
        <w:rPr>
          <w:rFonts w:ascii="Arial" w:hAnsi="Arial" w:cs="Arial"/>
          <w:b w:val="0"/>
          <w:sz w:val="24"/>
          <w:szCs w:val="24"/>
        </w:rPr>
        <w:t>.”</w:t>
      </w:r>
    </w:p>
    <w:p w14:paraId="03F38570" w14:textId="77777777" w:rsidR="00B30FC3" w:rsidRDefault="00B30FC3" w:rsidP="00B30FC3">
      <w:pPr>
        <w:ind w:left="720"/>
        <w:jc w:val="both"/>
        <w:rPr>
          <w:rFonts w:ascii="Arial" w:hAnsi="Arial" w:cs="Arial"/>
          <w:b w:val="0"/>
          <w:sz w:val="24"/>
          <w:szCs w:val="24"/>
        </w:rPr>
      </w:pPr>
    </w:p>
    <w:p w14:paraId="03F38571" w14:textId="77777777" w:rsidR="00B30FC3" w:rsidRPr="006F2DE5" w:rsidRDefault="00B30FC3" w:rsidP="00B30FC3">
      <w:pPr>
        <w:ind w:left="720"/>
        <w:jc w:val="both"/>
        <w:rPr>
          <w:rFonts w:ascii="Arial" w:hAnsi="Arial" w:cs="Arial"/>
          <w:b w:val="0"/>
          <w:sz w:val="24"/>
          <w:szCs w:val="24"/>
        </w:rPr>
      </w:pPr>
      <w:r>
        <w:rPr>
          <w:rFonts w:ascii="Arial" w:hAnsi="Arial" w:cs="Arial"/>
          <w:sz w:val="24"/>
          <w:szCs w:val="24"/>
          <w:u w:val="single"/>
        </w:rPr>
        <w:t xml:space="preserve">  </w:t>
      </w:r>
    </w:p>
    <w:p w14:paraId="03F38572"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73"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74" w14:textId="77777777" w:rsidR="00B30FC3" w:rsidRPr="00365020" w:rsidRDefault="00B30FC3" w:rsidP="00B30FC3">
      <w:pPr>
        <w:jc w:val="both"/>
        <w:rPr>
          <w:rFonts w:ascii="Arial" w:hAnsi="Arial" w:cs="Arial"/>
          <w:b w:val="0"/>
          <w:sz w:val="22"/>
          <w:szCs w:val="22"/>
        </w:rPr>
      </w:pPr>
    </w:p>
    <w:p w14:paraId="03F38575"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76"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77" w14:textId="77777777" w:rsidR="00B30FC3" w:rsidRPr="00365020" w:rsidRDefault="00B30FC3" w:rsidP="00B30FC3">
      <w:pPr>
        <w:jc w:val="both"/>
        <w:rPr>
          <w:rFonts w:ascii="Arial" w:hAnsi="Arial" w:cs="Arial"/>
          <w:b w:val="0"/>
          <w:sz w:val="22"/>
          <w:szCs w:val="22"/>
        </w:rPr>
      </w:pPr>
    </w:p>
    <w:p w14:paraId="03F38578" w14:textId="77777777" w:rsidR="00B30FC3" w:rsidRPr="00060BEF"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060BEF">
        <w:rPr>
          <w:rFonts w:ascii="Arial" w:hAnsi="Arial" w:cs="Arial"/>
          <w:b w:val="0"/>
          <w:sz w:val="22"/>
          <w:szCs w:val="22"/>
        </w:rPr>
        <w:tab/>
        <w:t>By: _________________________________</w:t>
      </w:r>
      <w:r w:rsidRPr="00060BEF">
        <w:rPr>
          <w:rFonts w:ascii="Arial" w:hAnsi="Arial" w:cs="Arial"/>
          <w:b w:val="0"/>
          <w:sz w:val="22"/>
          <w:szCs w:val="22"/>
        </w:rPr>
        <w:tab/>
      </w:r>
    </w:p>
    <w:p w14:paraId="03F38579" w14:textId="77777777" w:rsidR="00B30FC3" w:rsidRPr="00060BEF" w:rsidRDefault="00B30FC3" w:rsidP="00B30FC3">
      <w:pPr>
        <w:jc w:val="both"/>
        <w:rPr>
          <w:rFonts w:ascii="Arial" w:hAnsi="Arial" w:cs="Arial"/>
          <w:b w:val="0"/>
          <w:sz w:val="22"/>
          <w:szCs w:val="22"/>
        </w:rPr>
      </w:pPr>
      <w:r w:rsidRPr="00060BEF">
        <w:rPr>
          <w:rFonts w:ascii="Arial" w:hAnsi="Arial" w:cs="Arial"/>
          <w:b w:val="0"/>
          <w:sz w:val="22"/>
          <w:szCs w:val="22"/>
        </w:rPr>
        <w:t xml:space="preserve">       Spouse/</w:t>
      </w:r>
      <w:r w:rsidR="00C76B51">
        <w:rPr>
          <w:rFonts w:ascii="Arial" w:hAnsi="Arial" w:cs="Arial"/>
          <w:b w:val="0"/>
          <w:sz w:val="22"/>
          <w:szCs w:val="22"/>
        </w:rPr>
        <w:t>Co-Head’s</w:t>
      </w:r>
      <w:r w:rsidRPr="00060BEF">
        <w:rPr>
          <w:rFonts w:ascii="Arial" w:hAnsi="Arial" w:cs="Arial"/>
          <w:b w:val="0"/>
          <w:sz w:val="22"/>
          <w:szCs w:val="22"/>
        </w:rPr>
        <w:t xml:space="preserve"> signature</w:t>
      </w:r>
      <w:r w:rsidRPr="00060BEF">
        <w:rPr>
          <w:rFonts w:ascii="Arial" w:hAnsi="Arial" w:cs="Arial"/>
          <w:b w:val="0"/>
          <w:sz w:val="22"/>
          <w:szCs w:val="22"/>
        </w:rPr>
        <w:tab/>
      </w:r>
      <w:r w:rsidRPr="00060BEF">
        <w:rPr>
          <w:rFonts w:ascii="Arial" w:hAnsi="Arial" w:cs="Arial"/>
          <w:b w:val="0"/>
          <w:sz w:val="22"/>
          <w:szCs w:val="22"/>
        </w:rPr>
        <w:tab/>
      </w:r>
      <w:r w:rsidRPr="00060BEF">
        <w:rPr>
          <w:rFonts w:ascii="Arial" w:hAnsi="Arial" w:cs="Arial"/>
          <w:b w:val="0"/>
          <w:sz w:val="22"/>
          <w:szCs w:val="22"/>
        </w:rPr>
        <w:tab/>
        <w:t xml:space="preserve">                 </w:t>
      </w:r>
      <w:r w:rsidRPr="00060BEF">
        <w:rPr>
          <w:rFonts w:ascii="Arial" w:hAnsi="Arial" w:cs="Arial"/>
          <w:b w:val="0"/>
          <w:sz w:val="22"/>
        </w:rPr>
        <w:t>Household Member over 18 yrs. old signature</w:t>
      </w:r>
    </w:p>
    <w:p w14:paraId="03F3857A" w14:textId="77777777" w:rsidR="00B30FC3" w:rsidRPr="00060BEF" w:rsidRDefault="00B30FC3" w:rsidP="00B30FC3">
      <w:pPr>
        <w:jc w:val="both"/>
        <w:rPr>
          <w:rFonts w:ascii="Arial" w:hAnsi="Arial" w:cs="Arial"/>
          <w:b w:val="0"/>
          <w:sz w:val="22"/>
          <w:szCs w:val="22"/>
        </w:rPr>
      </w:pPr>
    </w:p>
    <w:p w14:paraId="03F3857B" w14:textId="77777777" w:rsidR="00B30FC3" w:rsidRPr="00DB5A6B" w:rsidRDefault="00B30FC3" w:rsidP="00B30FC3">
      <w:pPr>
        <w:jc w:val="both"/>
        <w:rPr>
          <w:rFonts w:ascii="Arial" w:hAnsi="Arial" w:cs="Arial"/>
          <w:b w:val="0"/>
          <w:sz w:val="22"/>
          <w:szCs w:val="22"/>
        </w:rPr>
      </w:pPr>
      <w:r w:rsidRPr="00DB5A6B">
        <w:rPr>
          <w:rFonts w:ascii="Arial" w:hAnsi="Arial" w:cs="Arial"/>
          <w:b w:val="0"/>
          <w:sz w:val="22"/>
          <w:szCs w:val="22"/>
        </w:rPr>
        <w:t>By:  __________________________________</w:t>
      </w:r>
      <w:r w:rsidRPr="00DB5A6B">
        <w:rPr>
          <w:rFonts w:ascii="Arial" w:hAnsi="Arial" w:cs="Arial"/>
          <w:b w:val="0"/>
          <w:sz w:val="22"/>
          <w:szCs w:val="22"/>
        </w:rPr>
        <w:tab/>
      </w:r>
      <w:r w:rsidRPr="00DB5A6B">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57C" w14:textId="77777777" w:rsidR="00B30FC3" w:rsidRPr="00365020" w:rsidRDefault="00A7178B" w:rsidP="00B30FC3">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Household Member over 18 yrs. old name</w:t>
      </w:r>
    </w:p>
    <w:p w14:paraId="03F3857D" w14:textId="77777777" w:rsidR="00282345" w:rsidRDefault="00282345" w:rsidP="00A7178B">
      <w:pPr>
        <w:rPr>
          <w:rFonts w:ascii="Arial" w:hAnsi="Arial" w:cs="Arial"/>
          <w:b w:val="0"/>
          <w:sz w:val="24"/>
          <w:szCs w:val="24"/>
        </w:rPr>
        <w:sectPr w:rsidR="00282345" w:rsidSect="00441347">
          <w:footerReference w:type="default" r:id="rId27"/>
          <w:type w:val="continuous"/>
          <w:pgSz w:w="12240" w:h="15840" w:code="1"/>
          <w:pgMar w:top="864" w:right="720" w:bottom="720" w:left="720" w:header="720" w:footer="720" w:gutter="0"/>
          <w:paperSrc w:first="15" w:other="15"/>
          <w:pgNumType w:start="28"/>
          <w:cols w:space="720"/>
        </w:sectPr>
      </w:pPr>
    </w:p>
    <w:p w14:paraId="03F3857E" w14:textId="77777777" w:rsidR="00282345" w:rsidRDefault="00282345" w:rsidP="00A7178B">
      <w:pPr>
        <w:rPr>
          <w:rFonts w:ascii="Arial" w:hAnsi="Arial" w:cs="Arial"/>
          <w:b w:val="0"/>
          <w:sz w:val="24"/>
          <w:szCs w:val="24"/>
        </w:rPr>
        <w:sectPr w:rsidR="00282345" w:rsidSect="00441347">
          <w:type w:val="continuous"/>
          <w:pgSz w:w="12240" w:h="15840" w:code="1"/>
          <w:pgMar w:top="864" w:right="720" w:bottom="720" w:left="720" w:header="720" w:footer="720" w:gutter="0"/>
          <w:paperSrc w:first="15" w:other="15"/>
          <w:pgNumType w:start="28"/>
          <w:cols w:space="720"/>
        </w:sectPr>
      </w:pPr>
    </w:p>
    <w:p w14:paraId="03F3857F" w14:textId="3F274C36" w:rsidR="00B30FC3" w:rsidRDefault="00316624" w:rsidP="00A7178B">
      <w:pPr>
        <w:rPr>
          <w:rFonts w:ascii="Arial" w:hAnsi="Arial" w:cs="Arial"/>
          <w:sz w:val="24"/>
          <w:szCs w:val="24"/>
          <w:u w:val="single"/>
        </w:rPr>
      </w:pPr>
      <w:r>
        <w:rPr>
          <w:rFonts w:ascii="Arial" w:hAnsi="Arial" w:cs="Arial"/>
          <w:b w:val="0"/>
          <w:sz w:val="24"/>
          <w:szCs w:val="24"/>
        </w:rPr>
        <w:br w:type="page"/>
      </w:r>
      <w:r w:rsidR="00B30FC3" w:rsidRPr="008E4ED6">
        <w:rPr>
          <w:rFonts w:ascii="Arial" w:hAnsi="Arial" w:cs="Arial"/>
          <w:sz w:val="24"/>
          <w:szCs w:val="24"/>
          <w:u w:val="single"/>
        </w:rPr>
        <w:t>L</w:t>
      </w:r>
      <w:r w:rsidR="00647A99">
        <w:rPr>
          <w:rFonts w:ascii="Arial" w:hAnsi="Arial" w:cs="Arial"/>
          <w:sz w:val="24"/>
          <w:szCs w:val="24"/>
          <w:u w:val="single"/>
        </w:rPr>
        <w:t>ease Addendum #</w:t>
      </w:r>
      <w:r w:rsidR="00C04D53">
        <w:rPr>
          <w:rFonts w:ascii="Arial" w:hAnsi="Arial" w:cs="Arial"/>
          <w:sz w:val="24"/>
          <w:szCs w:val="24"/>
          <w:u w:val="single"/>
        </w:rPr>
        <w:t>11</w:t>
      </w:r>
      <w:r w:rsidR="00647A99">
        <w:rPr>
          <w:rFonts w:ascii="Arial" w:hAnsi="Arial" w:cs="Arial"/>
          <w:sz w:val="24"/>
          <w:szCs w:val="24"/>
          <w:u w:val="single"/>
        </w:rPr>
        <w:t xml:space="preserve">: </w:t>
      </w:r>
      <w:r w:rsidR="00B30FC3">
        <w:rPr>
          <w:rFonts w:ascii="Arial" w:hAnsi="Arial" w:cs="Arial"/>
          <w:sz w:val="24"/>
          <w:szCs w:val="24"/>
          <w:u w:val="single"/>
        </w:rPr>
        <w:t>Tax Credit Properties</w:t>
      </w:r>
    </w:p>
    <w:p w14:paraId="03F38580" w14:textId="77777777" w:rsidR="00B30FC3" w:rsidRDefault="00B30FC3" w:rsidP="00A7178B">
      <w:pPr>
        <w:rPr>
          <w:rFonts w:ascii="Arial" w:hAnsi="Arial" w:cs="Arial"/>
          <w:sz w:val="24"/>
          <w:szCs w:val="24"/>
          <w:u w:val="single"/>
        </w:rPr>
      </w:pPr>
    </w:p>
    <w:p w14:paraId="03F38581" w14:textId="77777777" w:rsidR="00B30FC3" w:rsidRDefault="00B30FC3" w:rsidP="00A7178B">
      <w:pPr>
        <w:rPr>
          <w:rFonts w:ascii="Arial" w:hAnsi="Arial" w:cs="Arial"/>
          <w:sz w:val="24"/>
          <w:szCs w:val="24"/>
          <w:u w:val="single"/>
        </w:rPr>
      </w:pPr>
    </w:p>
    <w:p w14:paraId="03F38582" w14:textId="77777777" w:rsidR="00B30FC3" w:rsidRPr="00E06347" w:rsidRDefault="00B30FC3" w:rsidP="00A7178B">
      <w:pPr>
        <w:jc w:val="both"/>
        <w:rPr>
          <w:rFonts w:ascii="Arial" w:hAnsi="Arial" w:cs="Arial"/>
          <w:b w:val="0"/>
          <w:sz w:val="24"/>
          <w:szCs w:val="24"/>
        </w:rPr>
      </w:pPr>
      <w:r w:rsidRPr="00E06347">
        <w:rPr>
          <w:rFonts w:ascii="Arial" w:hAnsi="Arial" w:cs="Arial"/>
          <w:b w:val="0"/>
          <w:sz w:val="24"/>
          <w:szCs w:val="24"/>
        </w:rPr>
        <w:t>Public Housing units located at a Tax Credit property are subject to Section 42 of the Internal Revenue Code of</w:t>
      </w:r>
      <w:r w:rsidR="00103CE9">
        <w:rPr>
          <w:rFonts w:ascii="Arial" w:hAnsi="Arial" w:cs="Arial"/>
          <w:b w:val="0"/>
          <w:sz w:val="24"/>
          <w:szCs w:val="24"/>
        </w:rPr>
        <w:t xml:space="preserve"> 1986 as amended (Section 42). </w:t>
      </w:r>
      <w:r w:rsidRPr="00E06347">
        <w:rPr>
          <w:rFonts w:ascii="Arial" w:hAnsi="Arial" w:cs="Arial"/>
          <w:b w:val="0"/>
          <w:sz w:val="24"/>
          <w:szCs w:val="24"/>
        </w:rPr>
        <w:t xml:space="preserve">These properties will include Lindsey Terrace Apartments and Brentwood </w:t>
      </w:r>
      <w:r w:rsidR="000E54E0">
        <w:rPr>
          <w:rFonts w:ascii="Arial" w:hAnsi="Arial" w:cs="Arial"/>
          <w:b w:val="0"/>
          <w:sz w:val="24"/>
          <w:szCs w:val="24"/>
        </w:rPr>
        <w:t>Park</w:t>
      </w:r>
      <w:r>
        <w:rPr>
          <w:rFonts w:ascii="Arial" w:hAnsi="Arial" w:cs="Arial"/>
          <w:b w:val="0"/>
          <w:sz w:val="24"/>
          <w:szCs w:val="24"/>
        </w:rPr>
        <w:t xml:space="preserve"> Apartments</w:t>
      </w:r>
      <w:r w:rsidR="00103CE9">
        <w:rPr>
          <w:rFonts w:ascii="Arial" w:hAnsi="Arial" w:cs="Arial"/>
          <w:b w:val="0"/>
          <w:sz w:val="24"/>
          <w:szCs w:val="24"/>
        </w:rPr>
        <w:t>.</w:t>
      </w:r>
      <w:r w:rsidRPr="00E06347">
        <w:rPr>
          <w:rFonts w:ascii="Arial" w:hAnsi="Arial" w:cs="Arial"/>
          <w:b w:val="0"/>
          <w:sz w:val="24"/>
          <w:szCs w:val="24"/>
        </w:rPr>
        <w:t xml:space="preserve"> The following policies will be in effect for each of these properties:</w:t>
      </w:r>
    </w:p>
    <w:p w14:paraId="03F38583" w14:textId="77777777" w:rsidR="00B30FC3" w:rsidRPr="00E06347" w:rsidRDefault="00B30FC3" w:rsidP="00A7178B">
      <w:pPr>
        <w:jc w:val="both"/>
        <w:rPr>
          <w:rFonts w:ascii="Arial" w:hAnsi="Arial" w:cs="Arial"/>
          <w:b w:val="0"/>
          <w:sz w:val="24"/>
          <w:szCs w:val="24"/>
        </w:rPr>
      </w:pPr>
    </w:p>
    <w:p w14:paraId="03F38584" w14:textId="77777777" w:rsidR="00B30FC3" w:rsidRPr="00E06347" w:rsidRDefault="00B30FC3" w:rsidP="00A7178B">
      <w:pPr>
        <w:jc w:val="both"/>
        <w:outlineLvl w:val="0"/>
        <w:rPr>
          <w:rFonts w:ascii="Arial" w:hAnsi="Arial" w:cs="Arial"/>
          <w:sz w:val="24"/>
          <w:szCs w:val="24"/>
          <w:u w:val="single"/>
        </w:rPr>
      </w:pPr>
      <w:r w:rsidRPr="00E06347">
        <w:rPr>
          <w:rFonts w:ascii="Arial" w:hAnsi="Arial" w:cs="Arial"/>
          <w:sz w:val="24"/>
          <w:szCs w:val="24"/>
          <w:u w:val="single"/>
        </w:rPr>
        <w:t>Lindsey Terrace</w:t>
      </w:r>
    </w:p>
    <w:p w14:paraId="03F38585" w14:textId="77777777" w:rsidR="00B30FC3" w:rsidRPr="00E06347" w:rsidRDefault="00B30FC3" w:rsidP="00A7178B">
      <w:pPr>
        <w:jc w:val="both"/>
        <w:rPr>
          <w:rFonts w:ascii="Arial" w:hAnsi="Arial" w:cs="Arial"/>
          <w:b w:val="0"/>
          <w:sz w:val="24"/>
          <w:szCs w:val="24"/>
        </w:rPr>
      </w:pPr>
      <w:r w:rsidRPr="00E06347">
        <w:rPr>
          <w:rFonts w:ascii="Arial" w:hAnsi="Arial" w:cs="Arial"/>
          <w:b w:val="0"/>
          <w:sz w:val="24"/>
          <w:szCs w:val="24"/>
        </w:rPr>
        <w:t>In order for a family to be eligible for residency at Lindsey Terrace, the gross annual income for the household cannot exceed 60% of the Area Median Income (</w:t>
      </w:r>
      <w:r w:rsidR="001A125F">
        <w:rPr>
          <w:rFonts w:ascii="Arial" w:hAnsi="Arial" w:cs="Arial"/>
          <w:b w:val="0"/>
          <w:sz w:val="24"/>
          <w:szCs w:val="24"/>
        </w:rPr>
        <w:t xml:space="preserve">AMI) at their initial move-in. </w:t>
      </w:r>
      <w:r w:rsidRPr="00E06347">
        <w:rPr>
          <w:rFonts w:ascii="Arial" w:hAnsi="Arial" w:cs="Arial"/>
          <w:b w:val="0"/>
          <w:sz w:val="24"/>
          <w:szCs w:val="24"/>
        </w:rPr>
        <w:t xml:space="preserve">This determination will be re-verified on-site just prior to move-in and may require additional documentation as required by Section 42.  </w:t>
      </w:r>
    </w:p>
    <w:p w14:paraId="03F38586" w14:textId="77777777" w:rsidR="00B30FC3" w:rsidRPr="00E06347" w:rsidRDefault="00B30FC3" w:rsidP="00A7178B">
      <w:pPr>
        <w:jc w:val="both"/>
        <w:rPr>
          <w:rFonts w:ascii="Arial" w:hAnsi="Arial" w:cs="Arial"/>
          <w:b w:val="0"/>
          <w:sz w:val="24"/>
          <w:szCs w:val="24"/>
        </w:rPr>
      </w:pPr>
    </w:p>
    <w:p w14:paraId="03F38587" w14:textId="77777777" w:rsidR="00B30FC3" w:rsidRPr="00E06347" w:rsidRDefault="00B30FC3" w:rsidP="00A7178B">
      <w:pPr>
        <w:jc w:val="both"/>
        <w:rPr>
          <w:rFonts w:ascii="Arial" w:hAnsi="Arial" w:cs="Arial"/>
          <w:b w:val="0"/>
          <w:sz w:val="24"/>
          <w:szCs w:val="24"/>
        </w:rPr>
      </w:pPr>
      <w:r w:rsidRPr="00E06347">
        <w:rPr>
          <w:rFonts w:ascii="Arial" w:hAnsi="Arial" w:cs="Arial"/>
          <w:b w:val="0"/>
          <w:sz w:val="24"/>
          <w:szCs w:val="24"/>
        </w:rPr>
        <w:t xml:space="preserve">Tax credit recertification will be required once per year in addition to </w:t>
      </w:r>
      <w:r w:rsidR="001A125F">
        <w:rPr>
          <w:rFonts w:ascii="Arial" w:hAnsi="Arial" w:cs="Arial"/>
          <w:b w:val="0"/>
          <w:sz w:val="24"/>
          <w:szCs w:val="24"/>
        </w:rPr>
        <w:t>Public Housing recertification.</w:t>
      </w:r>
      <w:r w:rsidRPr="00E06347">
        <w:rPr>
          <w:rFonts w:ascii="Arial" w:hAnsi="Arial" w:cs="Arial"/>
          <w:b w:val="0"/>
          <w:sz w:val="24"/>
          <w:szCs w:val="24"/>
        </w:rPr>
        <w:t xml:space="preserve"> At the time of the family’s annual Tax Credit recertification, the gross annual income for the household cannot exceed 140% of the curre</w:t>
      </w:r>
      <w:r w:rsidR="001A125F">
        <w:rPr>
          <w:rFonts w:ascii="Arial" w:hAnsi="Arial" w:cs="Arial"/>
          <w:b w:val="0"/>
          <w:sz w:val="24"/>
          <w:szCs w:val="24"/>
        </w:rPr>
        <w:t xml:space="preserve">nt income limits (60% of AMI). </w:t>
      </w:r>
      <w:r w:rsidRPr="00E06347">
        <w:rPr>
          <w:rFonts w:ascii="Arial" w:hAnsi="Arial" w:cs="Arial"/>
          <w:b w:val="0"/>
          <w:sz w:val="24"/>
          <w:szCs w:val="24"/>
        </w:rPr>
        <w:t>If the household’s income limit exceeds this amount, they will not be able to renew the</w:t>
      </w:r>
      <w:r w:rsidR="001A125F">
        <w:rPr>
          <w:rFonts w:ascii="Arial" w:hAnsi="Arial" w:cs="Arial"/>
          <w:b w:val="0"/>
          <w:sz w:val="24"/>
          <w:szCs w:val="24"/>
        </w:rPr>
        <w:t xml:space="preserve">ir lease with Lindsey Terrace. </w:t>
      </w:r>
      <w:r w:rsidRPr="00E06347">
        <w:rPr>
          <w:rFonts w:ascii="Arial" w:hAnsi="Arial" w:cs="Arial"/>
          <w:b w:val="0"/>
          <w:sz w:val="24"/>
          <w:szCs w:val="24"/>
        </w:rPr>
        <w:t>They will, however, be offered a transfer to a Public Housing property not sub</w:t>
      </w:r>
      <w:r w:rsidR="001A125F">
        <w:rPr>
          <w:rFonts w:ascii="Arial" w:hAnsi="Arial" w:cs="Arial"/>
          <w:b w:val="0"/>
          <w:sz w:val="24"/>
          <w:szCs w:val="24"/>
        </w:rPr>
        <w:t>ject to Tax Credit regulations.</w:t>
      </w:r>
      <w:r w:rsidRPr="00E06347">
        <w:rPr>
          <w:rFonts w:ascii="Arial" w:hAnsi="Arial" w:cs="Arial"/>
          <w:b w:val="0"/>
          <w:sz w:val="24"/>
          <w:szCs w:val="24"/>
        </w:rPr>
        <w:t xml:space="preserve"> </w:t>
      </w:r>
    </w:p>
    <w:p w14:paraId="03F38588" w14:textId="77777777" w:rsidR="00B30FC3" w:rsidRPr="00E06347" w:rsidRDefault="00B30FC3" w:rsidP="00A7178B">
      <w:pPr>
        <w:rPr>
          <w:rFonts w:ascii="Arial" w:hAnsi="Arial" w:cs="Arial"/>
          <w:b w:val="0"/>
          <w:sz w:val="24"/>
          <w:szCs w:val="24"/>
        </w:rPr>
      </w:pPr>
    </w:p>
    <w:p w14:paraId="03F38589" w14:textId="77777777" w:rsidR="00B30FC3" w:rsidRPr="00E06347" w:rsidRDefault="00B30FC3" w:rsidP="00A7178B">
      <w:pPr>
        <w:jc w:val="both"/>
        <w:outlineLvl w:val="0"/>
        <w:rPr>
          <w:rFonts w:ascii="Arial" w:hAnsi="Arial" w:cs="Arial"/>
          <w:sz w:val="24"/>
          <w:szCs w:val="24"/>
          <w:u w:val="single"/>
        </w:rPr>
      </w:pPr>
      <w:r w:rsidRPr="00E06347">
        <w:rPr>
          <w:rFonts w:ascii="Arial" w:hAnsi="Arial" w:cs="Arial"/>
          <w:sz w:val="24"/>
          <w:szCs w:val="24"/>
          <w:u w:val="single"/>
        </w:rPr>
        <w:t xml:space="preserve">Brentwood </w:t>
      </w:r>
      <w:r w:rsidR="000E54E0">
        <w:rPr>
          <w:rFonts w:ascii="Arial" w:hAnsi="Arial" w:cs="Arial"/>
          <w:sz w:val="24"/>
          <w:szCs w:val="24"/>
          <w:u w:val="single"/>
        </w:rPr>
        <w:t>Park</w:t>
      </w:r>
    </w:p>
    <w:p w14:paraId="03F3858A" w14:textId="77777777" w:rsidR="00B30FC3" w:rsidRPr="00E06347" w:rsidRDefault="00B30FC3" w:rsidP="00A7178B">
      <w:pPr>
        <w:jc w:val="both"/>
        <w:rPr>
          <w:rFonts w:ascii="Arial" w:hAnsi="Arial" w:cs="Arial"/>
          <w:b w:val="0"/>
          <w:sz w:val="24"/>
          <w:szCs w:val="24"/>
        </w:rPr>
      </w:pPr>
      <w:r w:rsidRPr="00E06347">
        <w:rPr>
          <w:rFonts w:ascii="Arial" w:hAnsi="Arial" w:cs="Arial"/>
          <w:b w:val="0"/>
          <w:sz w:val="24"/>
          <w:szCs w:val="24"/>
        </w:rPr>
        <w:t xml:space="preserve">In order for a family to be eligible for residency at Brentwood </w:t>
      </w:r>
      <w:r>
        <w:rPr>
          <w:rFonts w:ascii="Arial" w:hAnsi="Arial" w:cs="Arial"/>
          <w:b w:val="0"/>
          <w:sz w:val="24"/>
          <w:szCs w:val="24"/>
        </w:rPr>
        <w:t>Lakes</w:t>
      </w:r>
      <w:r w:rsidRPr="00E06347">
        <w:rPr>
          <w:rFonts w:ascii="Arial" w:hAnsi="Arial" w:cs="Arial"/>
          <w:b w:val="0"/>
          <w:sz w:val="24"/>
          <w:szCs w:val="24"/>
        </w:rPr>
        <w:t>, the gross annual income for the household cannot exceed 50% of the Area Median Income (</w:t>
      </w:r>
      <w:r w:rsidR="001A125F">
        <w:rPr>
          <w:rFonts w:ascii="Arial" w:hAnsi="Arial" w:cs="Arial"/>
          <w:b w:val="0"/>
          <w:sz w:val="24"/>
          <w:szCs w:val="24"/>
        </w:rPr>
        <w:t xml:space="preserve">AMI) at their initial move-in. </w:t>
      </w:r>
      <w:r w:rsidR="003F0B1E">
        <w:rPr>
          <w:rFonts w:ascii="Arial" w:hAnsi="Arial" w:cs="Arial"/>
          <w:b w:val="0"/>
          <w:sz w:val="24"/>
          <w:szCs w:val="24"/>
        </w:rPr>
        <w:t>This determination will be re-verified</w:t>
      </w:r>
      <w:r w:rsidRPr="00E06347">
        <w:rPr>
          <w:rFonts w:ascii="Arial" w:hAnsi="Arial" w:cs="Arial"/>
          <w:b w:val="0"/>
          <w:sz w:val="24"/>
          <w:szCs w:val="24"/>
        </w:rPr>
        <w:t xml:space="preserve"> on-site just prior to move-in and may require additional documentat</w:t>
      </w:r>
      <w:r w:rsidR="001A125F">
        <w:rPr>
          <w:rFonts w:ascii="Arial" w:hAnsi="Arial" w:cs="Arial"/>
          <w:b w:val="0"/>
          <w:sz w:val="24"/>
          <w:szCs w:val="24"/>
        </w:rPr>
        <w:t xml:space="preserve">ion as required by Section 42. </w:t>
      </w:r>
    </w:p>
    <w:p w14:paraId="03F3858B" w14:textId="77777777" w:rsidR="00B30FC3" w:rsidRPr="00E06347" w:rsidRDefault="00B30FC3" w:rsidP="00A7178B">
      <w:pPr>
        <w:rPr>
          <w:rFonts w:ascii="Arial" w:hAnsi="Arial" w:cs="Arial"/>
          <w:b w:val="0"/>
          <w:sz w:val="24"/>
          <w:szCs w:val="24"/>
        </w:rPr>
      </w:pPr>
    </w:p>
    <w:p w14:paraId="03F3858C" w14:textId="77777777" w:rsidR="00B30FC3" w:rsidRDefault="00B30FC3" w:rsidP="00A7178B">
      <w:pPr>
        <w:jc w:val="both"/>
        <w:rPr>
          <w:rFonts w:ascii="Arial" w:hAnsi="Arial" w:cs="Arial"/>
          <w:b w:val="0"/>
          <w:sz w:val="24"/>
          <w:szCs w:val="24"/>
        </w:rPr>
      </w:pPr>
      <w:r w:rsidRPr="00E06347">
        <w:rPr>
          <w:rFonts w:ascii="Arial" w:hAnsi="Arial" w:cs="Arial"/>
          <w:b w:val="0"/>
          <w:sz w:val="24"/>
          <w:szCs w:val="24"/>
        </w:rPr>
        <w:t>Tax credit recertification will be required once per year in addition to P</w:t>
      </w:r>
      <w:r w:rsidR="001A125F">
        <w:rPr>
          <w:rFonts w:ascii="Arial" w:hAnsi="Arial" w:cs="Arial"/>
          <w:b w:val="0"/>
          <w:sz w:val="24"/>
          <w:szCs w:val="24"/>
        </w:rPr>
        <w:t xml:space="preserve">ublic Housing recertification. </w:t>
      </w:r>
      <w:r w:rsidRPr="00E06347">
        <w:rPr>
          <w:rFonts w:ascii="Arial" w:hAnsi="Arial" w:cs="Arial"/>
          <w:b w:val="0"/>
          <w:sz w:val="24"/>
          <w:szCs w:val="24"/>
        </w:rPr>
        <w:t>At the time of the family’s annual Tax Credit recertification, the gross annual income for the household cannot exceed 140% of the curre</w:t>
      </w:r>
      <w:r w:rsidR="001A125F">
        <w:rPr>
          <w:rFonts w:ascii="Arial" w:hAnsi="Arial" w:cs="Arial"/>
          <w:b w:val="0"/>
          <w:sz w:val="24"/>
          <w:szCs w:val="24"/>
        </w:rPr>
        <w:t xml:space="preserve">nt income limits (50% of AMI). </w:t>
      </w:r>
      <w:r w:rsidRPr="00E06347">
        <w:rPr>
          <w:rFonts w:ascii="Arial" w:hAnsi="Arial" w:cs="Arial"/>
          <w:b w:val="0"/>
          <w:sz w:val="24"/>
          <w:szCs w:val="24"/>
        </w:rPr>
        <w:t xml:space="preserve">If the household’s income limit exceeds this amount, they will not be able to renew their lease with Brentwood </w:t>
      </w:r>
      <w:r w:rsidR="000E54E0">
        <w:rPr>
          <w:rFonts w:ascii="Arial" w:hAnsi="Arial" w:cs="Arial"/>
          <w:b w:val="0"/>
          <w:sz w:val="24"/>
          <w:szCs w:val="24"/>
        </w:rPr>
        <w:t>Park</w:t>
      </w:r>
      <w:r w:rsidR="001A125F">
        <w:rPr>
          <w:rFonts w:ascii="Arial" w:hAnsi="Arial" w:cs="Arial"/>
          <w:b w:val="0"/>
          <w:sz w:val="24"/>
          <w:szCs w:val="24"/>
        </w:rPr>
        <w:t xml:space="preserve">. </w:t>
      </w:r>
      <w:r w:rsidRPr="00E06347">
        <w:rPr>
          <w:rFonts w:ascii="Arial" w:hAnsi="Arial" w:cs="Arial"/>
          <w:b w:val="0"/>
          <w:sz w:val="24"/>
          <w:szCs w:val="24"/>
        </w:rPr>
        <w:t>They will, however, be offered a transfer to a Public Housing property not sub</w:t>
      </w:r>
      <w:r w:rsidR="001A125F">
        <w:rPr>
          <w:rFonts w:ascii="Arial" w:hAnsi="Arial" w:cs="Arial"/>
          <w:b w:val="0"/>
          <w:sz w:val="24"/>
          <w:szCs w:val="24"/>
        </w:rPr>
        <w:t>ject to Tax Credit regulations.</w:t>
      </w:r>
      <w:r w:rsidRPr="00E06347">
        <w:rPr>
          <w:rFonts w:ascii="Arial" w:hAnsi="Arial" w:cs="Arial"/>
          <w:b w:val="0"/>
          <w:sz w:val="24"/>
          <w:szCs w:val="24"/>
        </w:rPr>
        <w:t xml:space="preserve"> </w:t>
      </w:r>
    </w:p>
    <w:p w14:paraId="03F3858D" w14:textId="77777777" w:rsidR="000E54E0" w:rsidRDefault="000E54E0" w:rsidP="00A7178B">
      <w:pPr>
        <w:jc w:val="both"/>
        <w:rPr>
          <w:rFonts w:ascii="Arial" w:hAnsi="Arial" w:cs="Arial"/>
          <w:b w:val="0"/>
          <w:sz w:val="24"/>
          <w:szCs w:val="24"/>
        </w:rPr>
      </w:pPr>
    </w:p>
    <w:p w14:paraId="03F3858E" w14:textId="77777777" w:rsidR="00B30FC3" w:rsidRDefault="00B30FC3" w:rsidP="00B30FC3">
      <w:pPr>
        <w:ind w:left="720"/>
        <w:jc w:val="both"/>
        <w:rPr>
          <w:rFonts w:ascii="Arial" w:hAnsi="Arial" w:cs="Arial"/>
          <w:b w:val="0"/>
          <w:sz w:val="24"/>
          <w:szCs w:val="24"/>
        </w:rPr>
      </w:pPr>
    </w:p>
    <w:p w14:paraId="03F3858F"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90"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91" w14:textId="77777777" w:rsidR="00B30FC3" w:rsidRPr="00365020" w:rsidRDefault="00B30FC3" w:rsidP="00B30FC3">
      <w:pPr>
        <w:jc w:val="both"/>
        <w:rPr>
          <w:rFonts w:ascii="Arial" w:hAnsi="Arial" w:cs="Arial"/>
          <w:b w:val="0"/>
          <w:sz w:val="22"/>
          <w:szCs w:val="22"/>
        </w:rPr>
      </w:pPr>
    </w:p>
    <w:p w14:paraId="03F38592"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93" w14:textId="77777777" w:rsidR="00B30FC3" w:rsidRPr="00365020" w:rsidRDefault="00B30FC3" w:rsidP="00B30FC3">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94" w14:textId="77777777" w:rsidR="00B30FC3" w:rsidRPr="001A125F" w:rsidRDefault="00B30FC3" w:rsidP="00B30FC3">
      <w:pPr>
        <w:jc w:val="both"/>
        <w:rPr>
          <w:rFonts w:ascii="Arial" w:hAnsi="Arial" w:cs="Arial"/>
          <w:b w:val="0"/>
          <w:sz w:val="22"/>
          <w:szCs w:val="22"/>
        </w:rPr>
      </w:pPr>
    </w:p>
    <w:p w14:paraId="03F38595" w14:textId="77777777" w:rsidR="00B30FC3" w:rsidRPr="001A125F" w:rsidRDefault="00B30FC3" w:rsidP="00B30FC3">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w:t>
      </w:r>
      <w:r w:rsidRPr="001A125F">
        <w:rPr>
          <w:rFonts w:ascii="Arial" w:hAnsi="Arial" w:cs="Arial"/>
          <w:b w:val="0"/>
          <w:sz w:val="22"/>
          <w:szCs w:val="22"/>
        </w:rPr>
        <w:tab/>
      </w:r>
    </w:p>
    <w:p w14:paraId="03F38596" w14:textId="77777777" w:rsidR="00B30FC3" w:rsidRPr="001A125F" w:rsidRDefault="00B30FC3" w:rsidP="00B30FC3">
      <w:pPr>
        <w:jc w:val="both"/>
        <w:rPr>
          <w:rFonts w:ascii="Arial" w:hAnsi="Arial" w:cs="Arial"/>
          <w:b w:val="0"/>
          <w:sz w:val="22"/>
          <w:szCs w:val="22"/>
        </w:rPr>
      </w:pPr>
      <w:r w:rsidRPr="001A125F">
        <w:rPr>
          <w:rFonts w:ascii="Arial" w:hAnsi="Arial" w:cs="Arial"/>
          <w:b w:val="0"/>
          <w:sz w:val="22"/>
          <w:szCs w:val="22"/>
        </w:rPr>
        <w:t xml:space="preserve">       Spouse/</w:t>
      </w:r>
      <w:r w:rsidR="00C76B51">
        <w:rPr>
          <w:rFonts w:ascii="Arial" w:hAnsi="Arial" w:cs="Arial"/>
          <w:b w:val="0"/>
          <w:sz w:val="22"/>
          <w:szCs w:val="22"/>
        </w:rPr>
        <w:t>Co-Head’s</w:t>
      </w:r>
      <w:r w:rsidRPr="001A125F">
        <w:rPr>
          <w:rFonts w:ascii="Arial" w:hAnsi="Arial" w:cs="Arial"/>
          <w:b w:val="0"/>
          <w:sz w:val="22"/>
          <w:szCs w:val="22"/>
        </w:rPr>
        <w:t xml:space="preserve"> signature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w:t>
      </w:r>
      <w:r w:rsidRPr="001A125F">
        <w:rPr>
          <w:rFonts w:ascii="Arial" w:hAnsi="Arial" w:cs="Arial"/>
          <w:b w:val="0"/>
          <w:sz w:val="22"/>
        </w:rPr>
        <w:t>Household Member over 18 yrs. old signature</w:t>
      </w:r>
    </w:p>
    <w:p w14:paraId="03F38597" w14:textId="77777777" w:rsidR="00B30FC3" w:rsidRPr="001A125F" w:rsidRDefault="00B30FC3" w:rsidP="00B30FC3">
      <w:pPr>
        <w:jc w:val="both"/>
        <w:rPr>
          <w:rFonts w:ascii="Arial" w:hAnsi="Arial" w:cs="Arial"/>
          <w:b w:val="0"/>
          <w:sz w:val="22"/>
          <w:szCs w:val="22"/>
        </w:rPr>
      </w:pPr>
    </w:p>
    <w:p w14:paraId="03F38598" w14:textId="77777777" w:rsidR="00B30FC3" w:rsidRPr="00DB5A6B" w:rsidRDefault="00B30FC3" w:rsidP="00B30FC3">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__________________________________</w:t>
      </w:r>
      <w:r w:rsidRPr="00DB5A6B">
        <w:rPr>
          <w:rFonts w:ascii="Arial" w:hAnsi="Arial" w:cs="Arial"/>
          <w:b w:val="0"/>
          <w:sz w:val="22"/>
          <w:szCs w:val="22"/>
        </w:rPr>
        <w:tab/>
        <w:t xml:space="preserve"> </w:t>
      </w:r>
    </w:p>
    <w:p w14:paraId="03F38599" w14:textId="77777777" w:rsidR="00B30FC3" w:rsidRPr="00DB5A6B" w:rsidRDefault="00A7178B" w:rsidP="00A7178B">
      <w:pPr>
        <w:jc w:val="both"/>
        <w:rPr>
          <w:rFonts w:ascii="Arial" w:hAnsi="Arial" w:cs="Arial"/>
          <w:b w:val="0"/>
          <w:sz w:val="22"/>
          <w:szCs w:val="22"/>
        </w:rPr>
      </w:pPr>
      <w:r>
        <w:rPr>
          <w:rFonts w:ascii="Arial" w:hAnsi="Arial" w:cs="Arial"/>
          <w:sz w:val="22"/>
          <w:szCs w:val="22"/>
        </w:rPr>
        <w:t xml:space="preserve">        </w:t>
      </w:r>
      <w:r w:rsidR="00B30FC3" w:rsidRPr="00DB5A6B">
        <w:rPr>
          <w:rFonts w:ascii="Arial" w:hAnsi="Arial" w:cs="Arial"/>
          <w:b w:val="0"/>
          <w:sz w:val="22"/>
          <w:szCs w:val="22"/>
        </w:rPr>
        <w:t>Spouse/</w:t>
      </w:r>
      <w:r w:rsidR="00C76B51">
        <w:rPr>
          <w:rFonts w:ascii="Arial" w:hAnsi="Arial" w:cs="Arial"/>
          <w:b w:val="0"/>
          <w:sz w:val="22"/>
          <w:szCs w:val="22"/>
        </w:rPr>
        <w:t>Co-Head’s</w:t>
      </w:r>
      <w:r w:rsidR="00B30FC3" w:rsidRPr="00DB5A6B">
        <w:rPr>
          <w:rFonts w:ascii="Arial" w:hAnsi="Arial" w:cs="Arial"/>
          <w:b w:val="0"/>
          <w:sz w:val="22"/>
          <w:szCs w:val="22"/>
        </w:rPr>
        <w:t xml:space="preserve"> name</w:t>
      </w:r>
      <w:r w:rsidR="00B30FC3" w:rsidRPr="00DB5A6B">
        <w:rPr>
          <w:rFonts w:ascii="Arial" w:hAnsi="Arial" w:cs="Arial"/>
          <w:b w:val="0"/>
          <w:sz w:val="22"/>
          <w:szCs w:val="22"/>
        </w:rPr>
        <w:tab/>
      </w:r>
      <w:r w:rsidR="00B30FC3" w:rsidRPr="00DB5A6B">
        <w:rPr>
          <w:rFonts w:ascii="Arial" w:hAnsi="Arial" w:cs="Arial"/>
          <w:b w:val="0"/>
          <w:sz w:val="22"/>
          <w:szCs w:val="22"/>
        </w:rPr>
        <w:tab/>
      </w:r>
      <w:r w:rsidR="00B30FC3" w:rsidRPr="00DB5A6B">
        <w:rPr>
          <w:rFonts w:ascii="Arial" w:hAnsi="Arial" w:cs="Arial"/>
          <w:b w:val="0"/>
          <w:sz w:val="22"/>
          <w:szCs w:val="22"/>
        </w:rPr>
        <w:tab/>
        <w:t xml:space="preserve">         </w:t>
      </w:r>
      <w:r>
        <w:rPr>
          <w:rFonts w:ascii="Arial" w:hAnsi="Arial" w:cs="Arial"/>
          <w:b w:val="0"/>
          <w:sz w:val="22"/>
          <w:szCs w:val="22"/>
        </w:rPr>
        <w:t xml:space="preserve">        </w:t>
      </w:r>
      <w:r w:rsidR="00B30FC3" w:rsidRPr="00DB5A6B">
        <w:rPr>
          <w:rFonts w:ascii="Arial" w:hAnsi="Arial" w:cs="Arial"/>
          <w:b w:val="0"/>
          <w:sz w:val="22"/>
          <w:szCs w:val="22"/>
        </w:rPr>
        <w:t>Household Mem</w:t>
      </w:r>
      <w:r w:rsidR="00800609">
        <w:rPr>
          <w:rFonts w:ascii="Arial" w:hAnsi="Arial" w:cs="Arial"/>
          <w:b w:val="0"/>
          <w:sz w:val="22"/>
          <w:szCs w:val="22"/>
        </w:rPr>
        <w:t>ber over 18 yrs. old name</w:t>
      </w:r>
    </w:p>
    <w:p w14:paraId="03F3859A" w14:textId="77777777" w:rsidR="00B30FC3" w:rsidRPr="00C940C9" w:rsidRDefault="00B30FC3" w:rsidP="00B30FC3">
      <w:pPr>
        <w:ind w:left="720"/>
        <w:jc w:val="both"/>
        <w:rPr>
          <w:rFonts w:ascii="Arial" w:hAnsi="Arial" w:cs="Arial"/>
          <w:b w:val="0"/>
          <w:sz w:val="22"/>
          <w:szCs w:val="22"/>
        </w:rPr>
      </w:pPr>
    </w:p>
    <w:p w14:paraId="03F3859B" w14:textId="77777777" w:rsidR="00B30FC3" w:rsidRDefault="00B30FC3" w:rsidP="00B30FC3">
      <w:pPr>
        <w:ind w:left="720"/>
        <w:jc w:val="both"/>
        <w:rPr>
          <w:rFonts w:ascii="Arial" w:hAnsi="Arial" w:cs="Arial"/>
          <w:b w:val="0"/>
          <w:sz w:val="24"/>
          <w:szCs w:val="24"/>
        </w:rPr>
      </w:pPr>
    </w:p>
    <w:p w14:paraId="03F3859C" w14:textId="77777777" w:rsidR="00B30FC3" w:rsidRDefault="00B30FC3" w:rsidP="00B30FC3">
      <w:pPr>
        <w:ind w:left="720"/>
        <w:jc w:val="both"/>
        <w:rPr>
          <w:rFonts w:ascii="Arial" w:hAnsi="Arial" w:cs="Arial"/>
          <w:b w:val="0"/>
          <w:sz w:val="24"/>
          <w:szCs w:val="24"/>
        </w:rPr>
      </w:pPr>
    </w:p>
    <w:p w14:paraId="03F3859D" w14:textId="77777777" w:rsidR="00927B22" w:rsidRDefault="00927B22" w:rsidP="00B30FC3">
      <w:pPr>
        <w:ind w:left="720"/>
        <w:jc w:val="both"/>
        <w:rPr>
          <w:rFonts w:ascii="Arial" w:hAnsi="Arial" w:cs="Arial"/>
          <w:b w:val="0"/>
          <w:sz w:val="24"/>
          <w:szCs w:val="24"/>
        </w:rPr>
        <w:sectPr w:rsidR="00927B22" w:rsidSect="00441347">
          <w:footerReference w:type="default" r:id="rId28"/>
          <w:type w:val="continuous"/>
          <w:pgSz w:w="12240" w:h="15840" w:code="1"/>
          <w:pgMar w:top="864" w:right="720" w:bottom="720" w:left="720" w:header="720" w:footer="720" w:gutter="0"/>
          <w:paperSrc w:first="15" w:other="15"/>
          <w:pgNumType w:start="28"/>
          <w:cols w:space="720"/>
        </w:sectPr>
      </w:pPr>
    </w:p>
    <w:p w14:paraId="03F3859E" w14:textId="77777777" w:rsidR="00B30FC3" w:rsidRPr="00E06347" w:rsidRDefault="00B30FC3" w:rsidP="00B30FC3">
      <w:pPr>
        <w:ind w:left="720"/>
        <w:jc w:val="both"/>
        <w:rPr>
          <w:rFonts w:ascii="Arial" w:hAnsi="Arial" w:cs="Arial"/>
          <w:b w:val="0"/>
          <w:sz w:val="24"/>
          <w:szCs w:val="24"/>
        </w:rPr>
      </w:pPr>
    </w:p>
    <w:p w14:paraId="03F3859F" w14:textId="77777777" w:rsidR="00B30FC3" w:rsidRDefault="00B30FC3" w:rsidP="00B30FC3">
      <w:pPr>
        <w:jc w:val="both"/>
      </w:pPr>
    </w:p>
    <w:p w14:paraId="03F385A0" w14:textId="77777777" w:rsidR="00AC2ECB" w:rsidRDefault="00AC2ECB" w:rsidP="00316624"/>
    <w:p w14:paraId="03F385A1" w14:textId="77777777" w:rsidR="00AC2ECB" w:rsidRDefault="00AC2ECB" w:rsidP="00316624"/>
    <w:p w14:paraId="03F385A2" w14:textId="77777777" w:rsidR="00AC2ECB" w:rsidRDefault="00AC2ECB" w:rsidP="00316624"/>
    <w:p w14:paraId="03F385A3" w14:textId="77777777" w:rsidR="00AC2ECB" w:rsidRDefault="00AC2ECB" w:rsidP="00AC2ECB">
      <w:pPr>
        <w:jc w:val="center"/>
        <w:sectPr w:rsidR="00AC2ECB" w:rsidSect="00441347">
          <w:footerReference w:type="default" r:id="rId29"/>
          <w:type w:val="continuous"/>
          <w:pgSz w:w="12240" w:h="15840" w:code="1"/>
          <w:pgMar w:top="864" w:right="720" w:bottom="720" w:left="720" w:header="720" w:footer="720" w:gutter="0"/>
          <w:paperSrc w:first="15" w:other="15"/>
          <w:pgNumType w:start="28"/>
          <w:cols w:space="720"/>
        </w:sectPr>
      </w:pPr>
    </w:p>
    <w:p w14:paraId="03F385A4" w14:textId="77777777" w:rsidR="00AC2ECB" w:rsidRDefault="00AC2ECB" w:rsidP="00AC2ECB">
      <w:pPr>
        <w:jc w:val="center"/>
      </w:pPr>
    </w:p>
    <w:p w14:paraId="03F385A5" w14:textId="61A39745" w:rsidR="00B30FC3" w:rsidRDefault="00B30FC3" w:rsidP="00316624">
      <w:pPr>
        <w:rPr>
          <w:rFonts w:ascii="Arial" w:hAnsi="Arial" w:cs="Arial"/>
          <w:sz w:val="24"/>
          <w:szCs w:val="24"/>
          <w:u w:val="single"/>
        </w:rPr>
      </w:pPr>
      <w:r w:rsidRPr="008E4ED6">
        <w:rPr>
          <w:rFonts w:ascii="Arial" w:hAnsi="Arial" w:cs="Arial"/>
          <w:sz w:val="24"/>
          <w:szCs w:val="24"/>
          <w:u w:val="single"/>
        </w:rPr>
        <w:t>L</w:t>
      </w:r>
      <w:r w:rsidR="00647A99">
        <w:rPr>
          <w:rFonts w:ascii="Arial" w:hAnsi="Arial" w:cs="Arial"/>
          <w:sz w:val="24"/>
          <w:szCs w:val="24"/>
          <w:u w:val="single"/>
        </w:rPr>
        <w:t>ease Addendum #</w:t>
      </w:r>
      <w:r w:rsidR="00C04D53">
        <w:rPr>
          <w:rFonts w:ascii="Arial" w:hAnsi="Arial" w:cs="Arial"/>
          <w:sz w:val="24"/>
          <w:szCs w:val="24"/>
          <w:u w:val="single"/>
        </w:rPr>
        <w:t>12</w:t>
      </w:r>
      <w:r w:rsidR="00647A99">
        <w:rPr>
          <w:rFonts w:ascii="Arial" w:hAnsi="Arial" w:cs="Arial"/>
          <w:sz w:val="24"/>
          <w:szCs w:val="24"/>
          <w:u w:val="single"/>
        </w:rPr>
        <w:t xml:space="preserve">: </w:t>
      </w:r>
      <w:r>
        <w:rPr>
          <w:rFonts w:ascii="Arial" w:hAnsi="Arial" w:cs="Arial"/>
          <w:sz w:val="24"/>
          <w:szCs w:val="24"/>
          <w:u w:val="single"/>
        </w:rPr>
        <w:t>Live-in Aide</w:t>
      </w:r>
    </w:p>
    <w:p w14:paraId="03F385A6" w14:textId="77777777" w:rsidR="00B30FC3" w:rsidRDefault="00B30FC3" w:rsidP="00B30FC3">
      <w:pPr>
        <w:ind w:left="720"/>
        <w:rPr>
          <w:rFonts w:ascii="Arial" w:hAnsi="Arial" w:cs="Arial"/>
          <w:sz w:val="24"/>
          <w:szCs w:val="24"/>
          <w:u w:val="single"/>
        </w:rPr>
      </w:pPr>
    </w:p>
    <w:p w14:paraId="03F385A7" w14:textId="77777777" w:rsidR="00B30FC3" w:rsidRPr="00E06347" w:rsidRDefault="00B30FC3" w:rsidP="00D63993">
      <w:pPr>
        <w:jc w:val="both"/>
        <w:rPr>
          <w:rFonts w:ascii="Arial" w:hAnsi="Arial" w:cs="Arial"/>
          <w:b w:val="0"/>
          <w:sz w:val="24"/>
          <w:szCs w:val="24"/>
        </w:rPr>
        <w:pPrChange w:id="131" w:author="Dunn, Vanessa" w:date="2023-07-18T15:57:00Z">
          <w:pPr/>
        </w:pPrChange>
      </w:pPr>
      <w:r w:rsidRPr="00E06347">
        <w:rPr>
          <w:rFonts w:ascii="Arial" w:hAnsi="Arial" w:cs="Arial"/>
          <w:b w:val="0"/>
          <w:sz w:val="24"/>
          <w:szCs w:val="24"/>
        </w:rPr>
        <w:t>I hereby certify that I am a live-in aide and meet all of the following requirements:</w:t>
      </w:r>
    </w:p>
    <w:p w14:paraId="03F385A8" w14:textId="77777777" w:rsidR="00B30FC3" w:rsidRPr="00E06347" w:rsidRDefault="00B30FC3" w:rsidP="00D63993">
      <w:pPr>
        <w:jc w:val="both"/>
        <w:rPr>
          <w:rFonts w:ascii="Arial" w:hAnsi="Arial" w:cs="Arial"/>
          <w:b w:val="0"/>
          <w:sz w:val="24"/>
          <w:szCs w:val="24"/>
        </w:rPr>
        <w:pPrChange w:id="132" w:author="Dunn, Vanessa" w:date="2023-07-18T15:57:00Z">
          <w:pPr/>
        </w:pPrChange>
      </w:pPr>
    </w:p>
    <w:p w14:paraId="03F385A9" w14:textId="77777777" w:rsidR="00B30FC3" w:rsidRDefault="00706582" w:rsidP="00D63993">
      <w:pPr>
        <w:numPr>
          <w:ilvl w:val="0"/>
          <w:numId w:val="15"/>
        </w:numPr>
        <w:jc w:val="both"/>
        <w:rPr>
          <w:rFonts w:ascii="Arial" w:hAnsi="Arial" w:cs="Arial"/>
          <w:b w:val="0"/>
          <w:sz w:val="24"/>
          <w:szCs w:val="24"/>
        </w:rPr>
        <w:pPrChange w:id="133" w:author="Dunn, Vanessa" w:date="2023-07-18T15:57:00Z">
          <w:pPr>
            <w:numPr>
              <w:numId w:val="15"/>
            </w:numPr>
            <w:tabs>
              <w:tab w:val="num" w:pos="720"/>
            </w:tabs>
            <w:ind w:left="720" w:hanging="360"/>
          </w:pPr>
        </w:pPrChange>
      </w:pPr>
      <w:r>
        <w:rPr>
          <w:rFonts w:ascii="Arial" w:hAnsi="Arial" w:cs="Arial"/>
          <w:b w:val="0"/>
          <w:sz w:val="24"/>
          <w:szCs w:val="24"/>
        </w:rPr>
        <w:t>I must be at least 18 years of age or have been emancipated by the court.</w:t>
      </w:r>
    </w:p>
    <w:p w14:paraId="03F385AA" w14:textId="77777777" w:rsidR="00706582" w:rsidRDefault="00706582" w:rsidP="00D63993">
      <w:pPr>
        <w:numPr>
          <w:ilvl w:val="0"/>
          <w:numId w:val="15"/>
        </w:numPr>
        <w:jc w:val="both"/>
        <w:rPr>
          <w:rFonts w:ascii="Arial" w:hAnsi="Arial" w:cs="Arial"/>
          <w:b w:val="0"/>
          <w:sz w:val="24"/>
          <w:szCs w:val="24"/>
        </w:rPr>
        <w:pPrChange w:id="134" w:author="Dunn, Vanessa" w:date="2023-07-18T15:57:00Z">
          <w:pPr>
            <w:numPr>
              <w:numId w:val="15"/>
            </w:numPr>
            <w:tabs>
              <w:tab w:val="num" w:pos="720"/>
            </w:tabs>
            <w:ind w:left="720" w:hanging="360"/>
          </w:pPr>
        </w:pPrChange>
      </w:pPr>
      <w:r w:rsidRPr="00E06347">
        <w:rPr>
          <w:rFonts w:ascii="Arial" w:hAnsi="Arial" w:cs="Arial"/>
          <w:b w:val="0"/>
          <w:sz w:val="24"/>
          <w:szCs w:val="24"/>
        </w:rPr>
        <w:t>I reside with a person(s) with a disability or an elde</w:t>
      </w:r>
      <w:r w:rsidR="00045B3E">
        <w:rPr>
          <w:rFonts w:ascii="Arial" w:hAnsi="Arial" w:cs="Arial"/>
          <w:b w:val="0"/>
          <w:sz w:val="24"/>
          <w:szCs w:val="24"/>
        </w:rPr>
        <w:t>rly person</w:t>
      </w:r>
      <w:r w:rsidRPr="00E06347">
        <w:rPr>
          <w:rFonts w:ascii="Arial" w:hAnsi="Arial" w:cs="Arial"/>
          <w:b w:val="0"/>
          <w:sz w:val="24"/>
          <w:szCs w:val="24"/>
        </w:rPr>
        <w:t>(s) (as defined by HUD),</w:t>
      </w:r>
    </w:p>
    <w:p w14:paraId="03F385AB" w14:textId="77777777" w:rsidR="00B30FC3" w:rsidRPr="00E06347" w:rsidRDefault="00B30FC3" w:rsidP="00D63993">
      <w:pPr>
        <w:numPr>
          <w:ilvl w:val="0"/>
          <w:numId w:val="15"/>
        </w:numPr>
        <w:jc w:val="both"/>
        <w:rPr>
          <w:rFonts w:ascii="Arial" w:hAnsi="Arial" w:cs="Arial"/>
          <w:b w:val="0"/>
          <w:sz w:val="24"/>
          <w:szCs w:val="24"/>
        </w:rPr>
        <w:pPrChange w:id="135" w:author="Dunn, Vanessa" w:date="2023-07-18T15:57:00Z">
          <w:pPr>
            <w:numPr>
              <w:numId w:val="15"/>
            </w:numPr>
            <w:tabs>
              <w:tab w:val="num" w:pos="720"/>
            </w:tabs>
            <w:ind w:left="720" w:hanging="360"/>
          </w:pPr>
        </w:pPrChange>
      </w:pPr>
      <w:r w:rsidRPr="00E06347">
        <w:rPr>
          <w:rFonts w:ascii="Arial" w:hAnsi="Arial" w:cs="Arial"/>
          <w:b w:val="0"/>
          <w:sz w:val="24"/>
          <w:szCs w:val="24"/>
        </w:rPr>
        <w:t>I am not obligate</w:t>
      </w:r>
      <w:r w:rsidR="00045B3E">
        <w:rPr>
          <w:rFonts w:ascii="Arial" w:hAnsi="Arial" w:cs="Arial"/>
          <w:b w:val="0"/>
          <w:sz w:val="24"/>
          <w:szCs w:val="24"/>
        </w:rPr>
        <w:t>d for the support of the person</w:t>
      </w:r>
      <w:r w:rsidRPr="00E06347">
        <w:rPr>
          <w:rFonts w:ascii="Arial" w:hAnsi="Arial" w:cs="Arial"/>
          <w:b w:val="0"/>
          <w:sz w:val="24"/>
          <w:szCs w:val="24"/>
        </w:rPr>
        <w:t>(s), and</w:t>
      </w:r>
    </w:p>
    <w:p w14:paraId="03F385AC" w14:textId="77777777" w:rsidR="00B30FC3" w:rsidRDefault="00B30FC3" w:rsidP="00D63993">
      <w:pPr>
        <w:numPr>
          <w:ilvl w:val="0"/>
          <w:numId w:val="15"/>
        </w:numPr>
        <w:jc w:val="both"/>
        <w:rPr>
          <w:rFonts w:ascii="Arial" w:hAnsi="Arial" w:cs="Arial"/>
          <w:b w:val="0"/>
          <w:sz w:val="24"/>
          <w:szCs w:val="24"/>
        </w:rPr>
        <w:pPrChange w:id="136" w:author="Dunn, Vanessa" w:date="2023-07-18T15:57:00Z">
          <w:pPr>
            <w:numPr>
              <w:numId w:val="15"/>
            </w:numPr>
            <w:tabs>
              <w:tab w:val="num" w:pos="720"/>
            </w:tabs>
            <w:ind w:left="720" w:hanging="360"/>
          </w:pPr>
        </w:pPrChange>
      </w:pPr>
      <w:r w:rsidRPr="00E06347">
        <w:rPr>
          <w:rFonts w:ascii="Arial" w:hAnsi="Arial" w:cs="Arial"/>
          <w:b w:val="0"/>
          <w:sz w:val="24"/>
          <w:szCs w:val="24"/>
        </w:rPr>
        <w:t>I would not be living in this unit except to provide support services.</w:t>
      </w:r>
    </w:p>
    <w:p w14:paraId="03F385AD" w14:textId="77777777" w:rsidR="00DE2A35" w:rsidRPr="00DE2A35" w:rsidRDefault="00DE2A35" w:rsidP="00D63993">
      <w:pPr>
        <w:numPr>
          <w:ilvl w:val="0"/>
          <w:numId w:val="15"/>
        </w:numPr>
        <w:jc w:val="both"/>
        <w:rPr>
          <w:rFonts w:ascii="Arial" w:hAnsi="Arial" w:cs="Arial"/>
          <w:b w:val="0"/>
          <w:sz w:val="24"/>
          <w:szCs w:val="24"/>
        </w:rPr>
        <w:pPrChange w:id="137" w:author="Dunn, Vanessa" w:date="2023-07-18T15:57:00Z">
          <w:pPr>
            <w:numPr>
              <w:numId w:val="15"/>
            </w:numPr>
            <w:tabs>
              <w:tab w:val="num" w:pos="720"/>
            </w:tabs>
            <w:ind w:left="720" w:hanging="360"/>
          </w:pPr>
        </w:pPrChange>
      </w:pPr>
      <w:r w:rsidRPr="00DE2A35">
        <w:rPr>
          <w:rFonts w:ascii="Arial" w:hAnsi="Arial" w:cs="Arial"/>
          <w:b w:val="0"/>
          <w:sz w:val="24"/>
          <w:szCs w:val="24"/>
        </w:rPr>
        <w:t xml:space="preserve">I am not currently living in any government or federally assisted unit(s) either as head of household, spouse, co-head, family member or as live-in aide (double subsidy). The assisted unit will remain my one and only residence as live-in aide. </w:t>
      </w:r>
    </w:p>
    <w:p w14:paraId="03F385AE" w14:textId="77777777" w:rsidR="00B30FC3" w:rsidRPr="00E06347" w:rsidRDefault="00B30FC3" w:rsidP="00D63993">
      <w:pPr>
        <w:jc w:val="both"/>
        <w:rPr>
          <w:rFonts w:ascii="Arial" w:hAnsi="Arial" w:cs="Arial"/>
          <w:b w:val="0"/>
          <w:sz w:val="24"/>
          <w:szCs w:val="24"/>
        </w:rPr>
        <w:pPrChange w:id="138" w:author="Dunn, Vanessa" w:date="2023-07-18T15:57:00Z">
          <w:pPr/>
        </w:pPrChange>
      </w:pPr>
    </w:p>
    <w:p w14:paraId="03F385AF" w14:textId="77777777" w:rsidR="00B30FC3" w:rsidRPr="00E06347" w:rsidRDefault="00B30FC3" w:rsidP="00D63993">
      <w:pPr>
        <w:jc w:val="both"/>
        <w:rPr>
          <w:rFonts w:ascii="Arial" w:hAnsi="Arial" w:cs="Arial"/>
          <w:b w:val="0"/>
          <w:sz w:val="24"/>
          <w:szCs w:val="24"/>
        </w:rPr>
        <w:pPrChange w:id="139" w:author="Dunn, Vanessa" w:date="2023-07-18T15:57:00Z">
          <w:pPr/>
        </w:pPrChange>
      </w:pPr>
      <w:r w:rsidRPr="00E06347">
        <w:rPr>
          <w:rFonts w:ascii="Arial" w:hAnsi="Arial" w:cs="Arial"/>
          <w:b w:val="0"/>
          <w:sz w:val="24"/>
          <w:szCs w:val="24"/>
        </w:rPr>
        <w:t>I understand that I am not a leaseholder at ____________________________________</w:t>
      </w:r>
      <w:r w:rsidR="00A7178B" w:rsidRPr="00E06347">
        <w:rPr>
          <w:rFonts w:ascii="Arial" w:hAnsi="Arial" w:cs="Arial"/>
          <w:b w:val="0"/>
          <w:sz w:val="24"/>
          <w:szCs w:val="24"/>
        </w:rPr>
        <w:t>,</w:t>
      </w:r>
      <w:r w:rsidR="00A7178B">
        <w:rPr>
          <w:rFonts w:ascii="Arial" w:hAnsi="Arial" w:cs="Arial"/>
          <w:b w:val="0"/>
          <w:sz w:val="24"/>
          <w:szCs w:val="24"/>
        </w:rPr>
        <w:t xml:space="preserve"> and</w:t>
      </w:r>
      <w:r>
        <w:rPr>
          <w:rFonts w:ascii="Arial" w:hAnsi="Arial" w:cs="Arial"/>
          <w:b w:val="0"/>
          <w:sz w:val="24"/>
          <w:szCs w:val="24"/>
        </w:rPr>
        <w:t xml:space="preserve"> that I</w:t>
      </w:r>
    </w:p>
    <w:p w14:paraId="03F385B0" w14:textId="77777777" w:rsidR="00B30FC3" w:rsidRPr="00E06347" w:rsidRDefault="00B30FC3" w:rsidP="00D63993">
      <w:pPr>
        <w:jc w:val="both"/>
        <w:outlineLvl w:val="0"/>
        <w:rPr>
          <w:rFonts w:ascii="Arial" w:hAnsi="Arial" w:cs="Arial"/>
          <w:b w:val="0"/>
          <w:sz w:val="24"/>
          <w:szCs w:val="24"/>
        </w:rPr>
        <w:pPrChange w:id="140" w:author="Dunn, Vanessa" w:date="2023-07-18T15:57:00Z">
          <w:pPr>
            <w:outlineLvl w:val="0"/>
          </w:pPr>
        </w:pPrChange>
      </w:pPr>
      <w:r w:rsidRPr="00E06347">
        <w:rPr>
          <w:rFonts w:ascii="Arial" w:hAnsi="Arial" w:cs="Arial"/>
          <w:b w:val="0"/>
          <w:sz w:val="24"/>
          <w:szCs w:val="24"/>
        </w:rPr>
        <w:t xml:space="preserve">                                                                     </w:t>
      </w:r>
      <w:r w:rsidR="00A7178B">
        <w:rPr>
          <w:rFonts w:ascii="Arial" w:hAnsi="Arial" w:cs="Arial"/>
          <w:b w:val="0"/>
          <w:sz w:val="24"/>
          <w:szCs w:val="24"/>
        </w:rPr>
        <w:t xml:space="preserve">                       </w:t>
      </w:r>
      <w:r w:rsidRPr="00E06347">
        <w:rPr>
          <w:rFonts w:ascii="Arial" w:hAnsi="Arial" w:cs="Arial"/>
          <w:b w:val="0"/>
          <w:sz w:val="24"/>
          <w:szCs w:val="24"/>
        </w:rPr>
        <w:t>Unit Address</w:t>
      </w:r>
    </w:p>
    <w:p w14:paraId="03F385B1" w14:textId="77777777" w:rsidR="00B30FC3" w:rsidRPr="00E06347" w:rsidRDefault="00B30FC3" w:rsidP="00D63993">
      <w:pPr>
        <w:jc w:val="both"/>
        <w:rPr>
          <w:rFonts w:ascii="Arial" w:hAnsi="Arial" w:cs="Arial"/>
          <w:b w:val="0"/>
          <w:sz w:val="24"/>
          <w:szCs w:val="24"/>
        </w:rPr>
        <w:pPrChange w:id="141" w:author="Dunn, Vanessa" w:date="2023-07-18T15:57:00Z">
          <w:pPr/>
        </w:pPrChange>
      </w:pPr>
      <w:r w:rsidRPr="00E06347">
        <w:rPr>
          <w:rFonts w:ascii="Arial" w:hAnsi="Arial" w:cs="Arial"/>
          <w:b w:val="0"/>
          <w:sz w:val="24"/>
          <w:szCs w:val="24"/>
        </w:rPr>
        <w:t>have no rights to the unit.  In the event that the person to whom I am providing services no longer lives in the unit, I understand that I have no rights to the unit and must vacate the premises immediately.</w:t>
      </w:r>
    </w:p>
    <w:p w14:paraId="03F385B2" w14:textId="77777777" w:rsidR="00B30FC3" w:rsidRPr="00E06347" w:rsidRDefault="00B30FC3" w:rsidP="00B30FC3">
      <w:pPr>
        <w:rPr>
          <w:rFonts w:ascii="Arial" w:hAnsi="Arial" w:cs="Arial"/>
          <w:b w:val="0"/>
          <w:sz w:val="24"/>
          <w:szCs w:val="24"/>
        </w:rPr>
      </w:pPr>
    </w:p>
    <w:p w14:paraId="03F385B3" w14:textId="77777777" w:rsidR="00B30FC3" w:rsidRPr="00E06347" w:rsidRDefault="00B30FC3" w:rsidP="00D63993">
      <w:pPr>
        <w:jc w:val="both"/>
        <w:outlineLvl w:val="0"/>
        <w:rPr>
          <w:rFonts w:ascii="Arial" w:hAnsi="Arial" w:cs="Arial"/>
          <w:b w:val="0"/>
          <w:sz w:val="24"/>
          <w:szCs w:val="24"/>
        </w:rPr>
        <w:pPrChange w:id="142" w:author="Dunn, Vanessa" w:date="2023-07-18T15:57:00Z">
          <w:pPr>
            <w:outlineLvl w:val="0"/>
          </w:pPr>
        </w:pPrChange>
      </w:pPr>
      <w:r w:rsidRPr="00E06347">
        <w:rPr>
          <w:rFonts w:ascii="Arial" w:hAnsi="Arial" w:cs="Arial"/>
          <w:b w:val="0"/>
          <w:sz w:val="24"/>
          <w:szCs w:val="24"/>
        </w:rPr>
        <w:t>While I am providing assistance to ______________________________, I agree to abide</w:t>
      </w:r>
      <w:r>
        <w:rPr>
          <w:rFonts w:ascii="Arial" w:hAnsi="Arial" w:cs="Arial"/>
          <w:b w:val="0"/>
          <w:sz w:val="24"/>
          <w:szCs w:val="24"/>
        </w:rPr>
        <w:t xml:space="preserve"> by the </w:t>
      </w:r>
    </w:p>
    <w:p w14:paraId="03F385B4" w14:textId="77777777" w:rsidR="00B30FC3" w:rsidRPr="00E06347" w:rsidRDefault="00B30FC3" w:rsidP="00D63993">
      <w:pPr>
        <w:jc w:val="both"/>
        <w:rPr>
          <w:rFonts w:ascii="Arial" w:hAnsi="Arial" w:cs="Arial"/>
          <w:b w:val="0"/>
          <w:sz w:val="24"/>
          <w:szCs w:val="24"/>
        </w:rPr>
        <w:pPrChange w:id="143" w:author="Dunn, Vanessa" w:date="2023-07-18T15:57:00Z">
          <w:pPr/>
        </w:pPrChange>
      </w:pP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Pr>
          <w:rFonts w:ascii="Arial" w:hAnsi="Arial" w:cs="Arial"/>
          <w:b w:val="0"/>
          <w:sz w:val="24"/>
          <w:szCs w:val="24"/>
        </w:rPr>
        <w:t xml:space="preserve">    </w:t>
      </w:r>
      <w:r w:rsidR="00A7178B">
        <w:rPr>
          <w:rFonts w:ascii="Arial" w:hAnsi="Arial" w:cs="Arial"/>
          <w:b w:val="0"/>
          <w:sz w:val="24"/>
          <w:szCs w:val="24"/>
        </w:rPr>
        <w:t xml:space="preserve">           </w:t>
      </w:r>
      <w:r w:rsidRPr="00E06347">
        <w:rPr>
          <w:rFonts w:ascii="Arial" w:hAnsi="Arial" w:cs="Arial"/>
          <w:b w:val="0"/>
          <w:sz w:val="24"/>
          <w:szCs w:val="24"/>
        </w:rPr>
        <w:t>Resident’s Name</w:t>
      </w:r>
    </w:p>
    <w:p w14:paraId="03F385B5" w14:textId="77777777" w:rsidR="003A4549" w:rsidRDefault="003A4549" w:rsidP="00D63993">
      <w:pPr>
        <w:jc w:val="both"/>
        <w:rPr>
          <w:rFonts w:ascii="Arial" w:hAnsi="Arial" w:cs="Arial"/>
          <w:b w:val="0"/>
          <w:sz w:val="24"/>
          <w:szCs w:val="24"/>
        </w:rPr>
        <w:pPrChange w:id="144" w:author="Dunn, Vanessa" w:date="2023-07-18T15:57:00Z">
          <w:pPr/>
        </w:pPrChange>
      </w:pPr>
    </w:p>
    <w:p w14:paraId="03F385B6"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House Rules of the Jacksonville Housing Authority.</w:t>
      </w:r>
    </w:p>
    <w:p w14:paraId="03F385B7" w14:textId="77777777" w:rsidR="00B30FC3" w:rsidRPr="00E06347" w:rsidRDefault="00B30FC3" w:rsidP="00B30FC3">
      <w:pPr>
        <w:rPr>
          <w:rFonts w:ascii="Arial" w:hAnsi="Arial" w:cs="Arial"/>
          <w:b w:val="0"/>
          <w:sz w:val="24"/>
          <w:szCs w:val="24"/>
        </w:rPr>
      </w:pPr>
    </w:p>
    <w:p w14:paraId="03F385B8" w14:textId="77777777" w:rsidR="00B30FC3" w:rsidRPr="00E06347" w:rsidRDefault="00B30FC3" w:rsidP="00B30FC3">
      <w:pPr>
        <w:rPr>
          <w:rFonts w:ascii="Arial" w:hAnsi="Arial" w:cs="Arial"/>
          <w:b w:val="0"/>
          <w:sz w:val="24"/>
          <w:szCs w:val="24"/>
        </w:rPr>
      </w:pPr>
    </w:p>
    <w:p w14:paraId="03F385B9"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________________________________________</w:t>
      </w:r>
      <w:r w:rsidRPr="00E06347">
        <w:rPr>
          <w:rFonts w:ascii="Arial" w:hAnsi="Arial" w:cs="Arial"/>
          <w:b w:val="0"/>
          <w:sz w:val="24"/>
          <w:szCs w:val="24"/>
        </w:rPr>
        <w:tab/>
      </w:r>
      <w:r w:rsidRPr="00E06347">
        <w:rPr>
          <w:rFonts w:ascii="Arial" w:hAnsi="Arial" w:cs="Arial"/>
          <w:b w:val="0"/>
          <w:sz w:val="24"/>
          <w:szCs w:val="24"/>
        </w:rPr>
        <w:tab/>
        <w:t>________________________</w:t>
      </w:r>
    </w:p>
    <w:p w14:paraId="03F385BA"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Live-in Aide’s Name (PRINT)</w:t>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t xml:space="preserve">  </w:t>
      </w:r>
      <w:r>
        <w:rPr>
          <w:rFonts w:ascii="Arial" w:hAnsi="Arial" w:cs="Arial"/>
          <w:b w:val="0"/>
          <w:sz w:val="24"/>
          <w:szCs w:val="24"/>
        </w:rPr>
        <w:t xml:space="preserve">          </w:t>
      </w:r>
      <w:r w:rsidRPr="00E06347">
        <w:rPr>
          <w:rFonts w:ascii="Arial" w:hAnsi="Arial" w:cs="Arial"/>
          <w:b w:val="0"/>
          <w:sz w:val="24"/>
          <w:szCs w:val="24"/>
        </w:rPr>
        <w:t>Social Security Number</w:t>
      </w:r>
    </w:p>
    <w:p w14:paraId="03F385BB" w14:textId="77777777" w:rsidR="00B30FC3" w:rsidRPr="00E06347" w:rsidRDefault="00B30FC3" w:rsidP="00B30FC3">
      <w:pPr>
        <w:rPr>
          <w:rFonts w:ascii="Arial" w:hAnsi="Arial" w:cs="Arial"/>
          <w:b w:val="0"/>
          <w:sz w:val="24"/>
          <w:szCs w:val="24"/>
        </w:rPr>
      </w:pPr>
    </w:p>
    <w:p w14:paraId="03F385BC" w14:textId="77777777" w:rsidR="00B30FC3" w:rsidRPr="00E06347" w:rsidRDefault="00B30FC3" w:rsidP="00B30FC3">
      <w:pPr>
        <w:rPr>
          <w:rFonts w:ascii="Arial" w:hAnsi="Arial" w:cs="Arial"/>
          <w:b w:val="0"/>
          <w:sz w:val="24"/>
          <w:szCs w:val="24"/>
        </w:rPr>
      </w:pPr>
    </w:p>
    <w:p w14:paraId="03F385BD"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________________________________________</w:t>
      </w:r>
      <w:r w:rsidRPr="00E06347">
        <w:rPr>
          <w:rFonts w:ascii="Arial" w:hAnsi="Arial" w:cs="Arial"/>
          <w:b w:val="0"/>
          <w:sz w:val="24"/>
          <w:szCs w:val="24"/>
        </w:rPr>
        <w:tab/>
      </w:r>
      <w:r w:rsidRPr="00E06347">
        <w:rPr>
          <w:rFonts w:ascii="Arial" w:hAnsi="Arial" w:cs="Arial"/>
          <w:b w:val="0"/>
          <w:sz w:val="24"/>
          <w:szCs w:val="24"/>
        </w:rPr>
        <w:tab/>
        <w:t>________________________</w:t>
      </w:r>
    </w:p>
    <w:p w14:paraId="03F385BE"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Live-in Aide’s Signature</w:t>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t xml:space="preserve">  </w:t>
      </w:r>
      <w:r>
        <w:rPr>
          <w:rFonts w:ascii="Arial" w:hAnsi="Arial" w:cs="Arial"/>
          <w:b w:val="0"/>
          <w:sz w:val="24"/>
          <w:szCs w:val="24"/>
        </w:rPr>
        <w:t xml:space="preserve">          </w:t>
      </w:r>
      <w:r w:rsidRPr="00E06347">
        <w:rPr>
          <w:rFonts w:ascii="Arial" w:hAnsi="Arial" w:cs="Arial"/>
          <w:b w:val="0"/>
          <w:sz w:val="24"/>
          <w:szCs w:val="24"/>
        </w:rPr>
        <w:t>Date</w:t>
      </w:r>
    </w:p>
    <w:p w14:paraId="03F385BF" w14:textId="77777777" w:rsidR="00B30FC3" w:rsidRPr="00E06347" w:rsidRDefault="00B30FC3" w:rsidP="00B30FC3">
      <w:pPr>
        <w:rPr>
          <w:rFonts w:ascii="Arial" w:hAnsi="Arial" w:cs="Arial"/>
          <w:b w:val="0"/>
          <w:sz w:val="24"/>
          <w:szCs w:val="24"/>
        </w:rPr>
      </w:pPr>
    </w:p>
    <w:p w14:paraId="03F385C0" w14:textId="77777777" w:rsidR="00B30FC3" w:rsidRPr="00E06347" w:rsidRDefault="00B30FC3" w:rsidP="00B30FC3">
      <w:pPr>
        <w:rPr>
          <w:rFonts w:ascii="Arial" w:hAnsi="Arial" w:cs="Arial"/>
          <w:b w:val="0"/>
          <w:sz w:val="24"/>
          <w:szCs w:val="24"/>
        </w:rPr>
      </w:pPr>
    </w:p>
    <w:p w14:paraId="03F385C1"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________________________________________</w:t>
      </w:r>
      <w:r w:rsidRPr="00E06347">
        <w:rPr>
          <w:rFonts w:ascii="Arial" w:hAnsi="Arial" w:cs="Arial"/>
          <w:b w:val="0"/>
          <w:sz w:val="24"/>
          <w:szCs w:val="24"/>
        </w:rPr>
        <w:tab/>
      </w:r>
      <w:r w:rsidRPr="00E06347">
        <w:rPr>
          <w:rFonts w:ascii="Arial" w:hAnsi="Arial" w:cs="Arial"/>
          <w:b w:val="0"/>
          <w:sz w:val="24"/>
          <w:szCs w:val="24"/>
        </w:rPr>
        <w:tab/>
        <w:t>________________________</w:t>
      </w:r>
    </w:p>
    <w:p w14:paraId="03F385C2" w14:textId="77777777" w:rsidR="00B30FC3" w:rsidRPr="00E06347" w:rsidRDefault="00B30FC3" w:rsidP="00B30FC3">
      <w:pPr>
        <w:rPr>
          <w:rFonts w:ascii="Arial" w:hAnsi="Arial" w:cs="Arial"/>
          <w:b w:val="0"/>
          <w:sz w:val="24"/>
          <w:szCs w:val="24"/>
        </w:rPr>
      </w:pPr>
      <w:r w:rsidRPr="00E06347">
        <w:rPr>
          <w:rFonts w:ascii="Arial" w:hAnsi="Arial" w:cs="Arial"/>
          <w:b w:val="0"/>
          <w:sz w:val="24"/>
          <w:szCs w:val="24"/>
        </w:rPr>
        <w:t>Representative of JHA</w:t>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r>
      <w:r w:rsidRPr="00E06347">
        <w:rPr>
          <w:rFonts w:ascii="Arial" w:hAnsi="Arial" w:cs="Arial"/>
          <w:b w:val="0"/>
          <w:sz w:val="24"/>
          <w:szCs w:val="24"/>
        </w:rPr>
        <w:tab/>
        <w:t xml:space="preserve">  </w:t>
      </w:r>
      <w:r>
        <w:rPr>
          <w:rFonts w:ascii="Arial" w:hAnsi="Arial" w:cs="Arial"/>
          <w:b w:val="0"/>
          <w:sz w:val="24"/>
          <w:szCs w:val="24"/>
        </w:rPr>
        <w:t xml:space="preserve">          </w:t>
      </w:r>
      <w:r w:rsidRPr="00E06347">
        <w:rPr>
          <w:rFonts w:ascii="Arial" w:hAnsi="Arial" w:cs="Arial"/>
          <w:b w:val="0"/>
          <w:sz w:val="24"/>
          <w:szCs w:val="24"/>
        </w:rPr>
        <w:t>Date</w:t>
      </w:r>
    </w:p>
    <w:p w14:paraId="03F385C3" w14:textId="77777777" w:rsidR="00B30FC3" w:rsidRPr="00E06347" w:rsidRDefault="00B30FC3" w:rsidP="00B30FC3">
      <w:pPr>
        <w:rPr>
          <w:rFonts w:ascii="Arial" w:hAnsi="Arial" w:cs="Arial"/>
          <w:b w:val="0"/>
          <w:sz w:val="24"/>
          <w:szCs w:val="24"/>
        </w:rPr>
      </w:pPr>
    </w:p>
    <w:p w14:paraId="03F385C4" w14:textId="77777777" w:rsidR="00B30FC3" w:rsidRPr="00E06347" w:rsidRDefault="00B30FC3" w:rsidP="00B30FC3">
      <w:pPr>
        <w:rPr>
          <w:rFonts w:ascii="Arial" w:hAnsi="Arial" w:cs="Arial"/>
          <w:b w:val="0"/>
          <w:sz w:val="24"/>
          <w:szCs w:val="24"/>
        </w:rPr>
      </w:pPr>
    </w:p>
    <w:p w14:paraId="03F385C5" w14:textId="77777777" w:rsidR="00B30FC3" w:rsidRDefault="00B30FC3" w:rsidP="00B30FC3"/>
    <w:p w14:paraId="03F385C6" w14:textId="77777777" w:rsidR="00B30FC3" w:rsidRDefault="00B30FC3" w:rsidP="00B30FC3"/>
    <w:p w14:paraId="03F385C7" w14:textId="77777777" w:rsidR="00B30FC3" w:rsidRDefault="00B30FC3" w:rsidP="00B30FC3"/>
    <w:p w14:paraId="03F385C8" w14:textId="77777777" w:rsidR="00B30FC3" w:rsidRDefault="00B30FC3" w:rsidP="00B30FC3"/>
    <w:p w14:paraId="03F385C9" w14:textId="77777777" w:rsidR="00AC2ECB" w:rsidRDefault="00AC2ECB" w:rsidP="00316624">
      <w:pPr>
        <w:rPr>
          <w:rFonts w:ascii="Arial" w:hAnsi="Arial" w:cs="Arial"/>
          <w:sz w:val="24"/>
          <w:szCs w:val="24"/>
          <w:u w:val="single"/>
        </w:rPr>
        <w:sectPr w:rsidR="00AC2ECB" w:rsidSect="00441347">
          <w:footerReference w:type="default" r:id="rId30"/>
          <w:type w:val="continuous"/>
          <w:pgSz w:w="12240" w:h="15840" w:code="1"/>
          <w:pgMar w:top="864" w:right="720" w:bottom="720" w:left="720" w:header="720" w:footer="720" w:gutter="0"/>
          <w:paperSrc w:first="15" w:other="15"/>
          <w:pgNumType w:start="28"/>
          <w:cols w:space="720"/>
        </w:sectPr>
      </w:pPr>
    </w:p>
    <w:p w14:paraId="03F385CA" w14:textId="5BEF223C" w:rsidR="00F805E9" w:rsidRDefault="00316624" w:rsidP="00316624">
      <w:pPr>
        <w:rPr>
          <w:rFonts w:ascii="Arial" w:hAnsi="Arial" w:cs="Arial"/>
          <w:sz w:val="24"/>
          <w:szCs w:val="24"/>
          <w:u w:val="single"/>
        </w:rPr>
      </w:pPr>
      <w:r>
        <w:rPr>
          <w:rFonts w:ascii="Arial" w:hAnsi="Arial" w:cs="Arial"/>
          <w:sz w:val="24"/>
          <w:szCs w:val="24"/>
          <w:u w:val="single"/>
        </w:rPr>
        <w:br w:type="page"/>
      </w:r>
      <w:bookmarkStart w:id="145" w:name="_Hlk138339284"/>
      <w:r w:rsidR="004023F2" w:rsidRPr="008E4ED6">
        <w:rPr>
          <w:rFonts w:ascii="Arial" w:hAnsi="Arial" w:cs="Arial"/>
          <w:sz w:val="24"/>
          <w:szCs w:val="24"/>
          <w:u w:val="single"/>
        </w:rPr>
        <w:t>L</w:t>
      </w:r>
      <w:r w:rsidR="00851CDB">
        <w:rPr>
          <w:rFonts w:ascii="Arial" w:hAnsi="Arial" w:cs="Arial"/>
          <w:sz w:val="24"/>
          <w:szCs w:val="24"/>
          <w:u w:val="single"/>
        </w:rPr>
        <w:t>ease Addendum #</w:t>
      </w:r>
      <w:r w:rsidR="00C04D53">
        <w:rPr>
          <w:rFonts w:ascii="Arial" w:hAnsi="Arial" w:cs="Arial"/>
          <w:sz w:val="24"/>
          <w:szCs w:val="24"/>
          <w:u w:val="single"/>
        </w:rPr>
        <w:t>13</w:t>
      </w:r>
      <w:r w:rsidR="00851CDB">
        <w:rPr>
          <w:rFonts w:ascii="Arial" w:hAnsi="Arial" w:cs="Arial"/>
          <w:sz w:val="24"/>
          <w:szCs w:val="24"/>
          <w:u w:val="single"/>
        </w:rPr>
        <w:t>:</w:t>
      </w:r>
      <w:r w:rsidR="004023F2">
        <w:rPr>
          <w:rFonts w:ascii="Arial" w:hAnsi="Arial" w:cs="Arial"/>
          <w:sz w:val="24"/>
          <w:szCs w:val="24"/>
          <w:u w:val="single"/>
        </w:rPr>
        <w:t xml:space="preserve"> Responsibility to Maintain Utility Service</w:t>
      </w:r>
    </w:p>
    <w:p w14:paraId="03F385CB" w14:textId="77777777" w:rsidR="004023F2" w:rsidRDefault="004023F2" w:rsidP="00B30FC3">
      <w:pPr>
        <w:ind w:left="720"/>
        <w:rPr>
          <w:rFonts w:ascii="Arial" w:hAnsi="Arial" w:cs="Arial"/>
          <w:sz w:val="24"/>
          <w:szCs w:val="24"/>
          <w:u w:val="single"/>
        </w:rPr>
      </w:pPr>
    </w:p>
    <w:p w14:paraId="03F385CC" w14:textId="77777777" w:rsidR="004023F2" w:rsidRPr="00DC66AF" w:rsidRDefault="004023F2" w:rsidP="00AB6E86">
      <w:pPr>
        <w:jc w:val="both"/>
        <w:rPr>
          <w:rFonts w:ascii="Arial" w:hAnsi="Arial" w:cs="Arial"/>
          <w:b w:val="0"/>
          <w:sz w:val="24"/>
          <w:szCs w:val="24"/>
        </w:rPr>
        <w:pPrChange w:id="146" w:author="Dunn, Vanessa" w:date="2023-06-22T15:13:00Z">
          <w:pPr/>
        </w:pPrChange>
      </w:pPr>
      <w:r w:rsidRPr="00DC66AF">
        <w:rPr>
          <w:rFonts w:ascii="Arial" w:hAnsi="Arial" w:cs="Arial"/>
          <w:b w:val="0"/>
          <w:sz w:val="24"/>
          <w:szCs w:val="24"/>
        </w:rPr>
        <w:t>A</w:t>
      </w:r>
      <w:r w:rsidR="00737A22" w:rsidRPr="00DC66AF">
        <w:rPr>
          <w:rFonts w:ascii="Arial" w:hAnsi="Arial" w:cs="Arial"/>
          <w:b w:val="0"/>
          <w:sz w:val="24"/>
          <w:szCs w:val="24"/>
        </w:rPr>
        <w:t>ccording</w:t>
      </w:r>
      <w:r w:rsidRPr="00DC66AF">
        <w:rPr>
          <w:rFonts w:ascii="Arial" w:hAnsi="Arial" w:cs="Arial"/>
          <w:b w:val="0"/>
          <w:sz w:val="24"/>
          <w:szCs w:val="24"/>
        </w:rPr>
        <w:t xml:space="preserve"> to Section 6 and 13(g) of this lease, it is your responsibility to arrange for and maintain</w:t>
      </w:r>
      <w:r w:rsidR="001A125F">
        <w:rPr>
          <w:rFonts w:ascii="Arial" w:hAnsi="Arial" w:cs="Arial"/>
          <w:b w:val="0"/>
          <w:sz w:val="24"/>
          <w:szCs w:val="24"/>
        </w:rPr>
        <w:t xml:space="preserve"> utility service in your unit. </w:t>
      </w:r>
      <w:r w:rsidRPr="00DC66AF">
        <w:rPr>
          <w:rFonts w:ascii="Arial" w:hAnsi="Arial" w:cs="Arial"/>
          <w:b w:val="0"/>
          <w:sz w:val="24"/>
          <w:szCs w:val="24"/>
        </w:rPr>
        <w:t>You are hereby notified that residents of (</w:t>
      </w:r>
      <w:r w:rsidRPr="00DC66AF">
        <w:rPr>
          <w:rFonts w:ascii="Arial" w:hAnsi="Arial" w:cs="Arial"/>
          <w:b w:val="0"/>
          <w:i/>
          <w:sz w:val="24"/>
          <w:szCs w:val="24"/>
        </w:rPr>
        <w:t>insert name of community</w:t>
      </w:r>
      <w:r w:rsidRPr="00DC66AF">
        <w:rPr>
          <w:rFonts w:ascii="Arial" w:hAnsi="Arial" w:cs="Arial"/>
          <w:b w:val="0"/>
          <w:sz w:val="24"/>
          <w:szCs w:val="24"/>
        </w:rPr>
        <w:t>) are require</w:t>
      </w:r>
      <w:r w:rsidR="001A125F">
        <w:rPr>
          <w:rFonts w:ascii="Arial" w:hAnsi="Arial" w:cs="Arial"/>
          <w:b w:val="0"/>
          <w:sz w:val="24"/>
          <w:szCs w:val="24"/>
        </w:rPr>
        <w:t xml:space="preserve">d to maintain utility service. </w:t>
      </w:r>
      <w:r w:rsidRPr="00DC66AF">
        <w:rPr>
          <w:rFonts w:ascii="Arial" w:hAnsi="Arial" w:cs="Arial"/>
          <w:b w:val="0"/>
          <w:sz w:val="24"/>
          <w:szCs w:val="24"/>
        </w:rPr>
        <w:t xml:space="preserve">Failure to do so will be considered a violation of your lease, and may be grounds for termination of your lease and eviction from </w:t>
      </w:r>
      <w:r w:rsidR="00C531AE">
        <w:rPr>
          <w:rFonts w:ascii="Arial" w:hAnsi="Arial" w:cs="Arial"/>
          <w:b w:val="0"/>
          <w:sz w:val="24"/>
          <w:szCs w:val="24"/>
        </w:rPr>
        <w:t>P</w:t>
      </w:r>
      <w:r w:rsidRPr="00DC66AF">
        <w:rPr>
          <w:rFonts w:ascii="Arial" w:hAnsi="Arial" w:cs="Arial"/>
          <w:b w:val="0"/>
          <w:sz w:val="24"/>
          <w:szCs w:val="24"/>
        </w:rPr>
        <w:t xml:space="preserve">ublic </w:t>
      </w:r>
      <w:r w:rsidR="00C531AE">
        <w:rPr>
          <w:rFonts w:ascii="Arial" w:hAnsi="Arial" w:cs="Arial"/>
          <w:b w:val="0"/>
          <w:sz w:val="24"/>
          <w:szCs w:val="24"/>
        </w:rPr>
        <w:t>H</w:t>
      </w:r>
      <w:r w:rsidRPr="00DC66AF">
        <w:rPr>
          <w:rFonts w:ascii="Arial" w:hAnsi="Arial" w:cs="Arial"/>
          <w:b w:val="0"/>
          <w:sz w:val="24"/>
          <w:szCs w:val="24"/>
        </w:rPr>
        <w:t>ousing.</w:t>
      </w:r>
      <w:r w:rsidR="00B92788">
        <w:rPr>
          <w:rFonts w:ascii="Arial" w:hAnsi="Arial" w:cs="Arial"/>
          <w:b w:val="0"/>
          <w:sz w:val="24"/>
          <w:szCs w:val="24"/>
        </w:rPr>
        <w:t xml:space="preserve"> </w:t>
      </w:r>
      <w:r w:rsidR="00B92788" w:rsidRPr="00B92788">
        <w:rPr>
          <w:rFonts w:ascii="Arial" w:hAnsi="Arial" w:cs="Arial"/>
          <w:b w:val="0"/>
          <w:sz w:val="24"/>
          <w:szCs w:val="24"/>
        </w:rPr>
        <w:t>Utilities which are cut off and not restored after a seven (7) day notice from the JHA, is a direct violation of the lease and grounds for termination.</w:t>
      </w:r>
    </w:p>
    <w:bookmarkEnd w:id="145"/>
    <w:p w14:paraId="03F385CD" w14:textId="77777777" w:rsidR="004023F2" w:rsidRPr="001A125F" w:rsidRDefault="004023F2" w:rsidP="00A7178B">
      <w:pPr>
        <w:rPr>
          <w:rFonts w:ascii="Arial" w:hAnsi="Arial" w:cs="Arial"/>
          <w:b w:val="0"/>
          <w:sz w:val="24"/>
          <w:szCs w:val="24"/>
        </w:rPr>
      </w:pPr>
    </w:p>
    <w:p w14:paraId="03F385CE" w14:textId="77777777" w:rsidR="004023F2" w:rsidRPr="001A125F" w:rsidRDefault="004023F2" w:rsidP="00B30FC3">
      <w:pPr>
        <w:ind w:left="720"/>
        <w:rPr>
          <w:rFonts w:ascii="Arial" w:hAnsi="Arial" w:cs="Arial"/>
          <w:b w:val="0"/>
          <w:sz w:val="24"/>
          <w:szCs w:val="24"/>
          <w:u w:val="single"/>
        </w:rPr>
      </w:pPr>
    </w:p>
    <w:p w14:paraId="03F385CF" w14:textId="77777777" w:rsidR="004023F2" w:rsidRPr="001A125F" w:rsidRDefault="004023F2" w:rsidP="004023F2">
      <w:pPr>
        <w:ind w:left="720"/>
        <w:jc w:val="both"/>
        <w:rPr>
          <w:rFonts w:ascii="Arial" w:hAnsi="Arial" w:cs="Arial"/>
          <w:b w:val="0"/>
          <w:sz w:val="22"/>
          <w:szCs w:val="22"/>
        </w:rPr>
      </w:pPr>
    </w:p>
    <w:p w14:paraId="03F385D0" w14:textId="77777777" w:rsidR="004023F2" w:rsidRPr="001A125F" w:rsidRDefault="004023F2" w:rsidP="00B30FC3">
      <w:pPr>
        <w:ind w:left="720"/>
        <w:rPr>
          <w:b w:val="0"/>
        </w:rPr>
      </w:pPr>
    </w:p>
    <w:p w14:paraId="03F385D1" w14:textId="77777777" w:rsidR="00737A22" w:rsidRPr="00365020" w:rsidRDefault="00737A22" w:rsidP="00737A22">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D2" w14:textId="77777777" w:rsidR="00737A22" w:rsidRDefault="00737A22" w:rsidP="00737A22">
      <w:pPr>
        <w:jc w:val="both"/>
        <w:rPr>
          <w:rFonts w:ascii="Arial" w:hAnsi="Arial" w:cs="Arial"/>
          <w:b w:val="0"/>
          <w:sz w:val="22"/>
          <w:szCs w:val="22"/>
        </w:rPr>
      </w:pPr>
      <w:r w:rsidRPr="00365020">
        <w:rPr>
          <w:rFonts w:ascii="Arial" w:hAnsi="Arial" w:cs="Arial"/>
          <w:b w:val="0"/>
          <w:sz w:val="22"/>
          <w:szCs w:val="22"/>
        </w:rPr>
        <w:t xml:space="preserve">       Head of Household’s signature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w:t>
      </w:r>
      <w:r>
        <w:rPr>
          <w:rFonts w:ascii="Arial" w:hAnsi="Arial" w:cs="Arial"/>
          <w:b w:val="0"/>
          <w:sz w:val="22"/>
          <w:szCs w:val="22"/>
        </w:rPr>
        <w:t xml:space="preserve">           </w:t>
      </w:r>
      <w:r w:rsidRPr="00365020">
        <w:rPr>
          <w:rFonts w:ascii="Arial" w:hAnsi="Arial" w:cs="Arial"/>
          <w:b w:val="0"/>
          <w:sz w:val="22"/>
          <w:szCs w:val="22"/>
        </w:rPr>
        <w:t>JHA Representative’s signature</w:t>
      </w:r>
    </w:p>
    <w:p w14:paraId="03F385D3" w14:textId="77777777" w:rsidR="00737A22" w:rsidRDefault="00737A22" w:rsidP="00737A22">
      <w:pPr>
        <w:jc w:val="both"/>
        <w:rPr>
          <w:rFonts w:ascii="Arial" w:hAnsi="Arial" w:cs="Arial"/>
          <w:b w:val="0"/>
          <w:sz w:val="22"/>
          <w:szCs w:val="22"/>
        </w:rPr>
      </w:pPr>
    </w:p>
    <w:p w14:paraId="03F385D4" w14:textId="77777777" w:rsidR="00737A22" w:rsidRPr="00365020" w:rsidRDefault="00737A22" w:rsidP="00737A22">
      <w:pPr>
        <w:jc w:val="both"/>
        <w:rPr>
          <w:rFonts w:ascii="Arial" w:hAnsi="Arial" w:cs="Arial"/>
          <w:b w:val="0"/>
          <w:sz w:val="22"/>
          <w:szCs w:val="22"/>
        </w:rPr>
      </w:pPr>
      <w:r w:rsidRPr="00365020">
        <w:rPr>
          <w:rFonts w:ascii="Arial" w:hAnsi="Arial" w:cs="Arial"/>
          <w:b w:val="0"/>
          <w:sz w:val="22"/>
          <w:szCs w:val="22"/>
        </w:rPr>
        <w:t>By: __________________________________</w:t>
      </w:r>
      <w:r w:rsidRPr="00365020">
        <w:rPr>
          <w:rFonts w:ascii="Arial" w:hAnsi="Arial" w:cs="Arial"/>
          <w:b w:val="0"/>
          <w:sz w:val="22"/>
          <w:szCs w:val="22"/>
        </w:rPr>
        <w:tab/>
      </w:r>
      <w:r w:rsidRPr="00365020">
        <w:rPr>
          <w:rFonts w:ascii="Arial" w:hAnsi="Arial" w:cs="Arial"/>
          <w:b w:val="0"/>
          <w:sz w:val="22"/>
          <w:szCs w:val="22"/>
        </w:rPr>
        <w:tab/>
        <w:t xml:space="preserve">By: _______________________________ </w:t>
      </w:r>
    </w:p>
    <w:p w14:paraId="03F385D5" w14:textId="77777777" w:rsidR="00737A22" w:rsidRDefault="00737A22" w:rsidP="00737A22">
      <w:pPr>
        <w:jc w:val="both"/>
        <w:rPr>
          <w:rFonts w:ascii="Arial" w:hAnsi="Arial" w:cs="Arial"/>
          <w:b w:val="0"/>
          <w:sz w:val="22"/>
          <w:szCs w:val="22"/>
        </w:rPr>
      </w:pPr>
      <w:r w:rsidRPr="00365020">
        <w:rPr>
          <w:rFonts w:ascii="Arial" w:hAnsi="Arial" w:cs="Arial"/>
          <w:b w:val="0"/>
          <w:sz w:val="22"/>
          <w:szCs w:val="22"/>
        </w:rPr>
        <w:t xml:space="preserve">       Head of Household’s name</w:t>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r>
      <w:r w:rsidRPr="00365020">
        <w:rPr>
          <w:rFonts w:ascii="Arial" w:hAnsi="Arial" w:cs="Arial"/>
          <w:b w:val="0"/>
          <w:sz w:val="22"/>
          <w:szCs w:val="22"/>
        </w:rPr>
        <w:tab/>
        <w:t xml:space="preserve">      JHA Representative’s name</w:t>
      </w:r>
    </w:p>
    <w:p w14:paraId="03F385D6" w14:textId="77777777" w:rsidR="00737A22" w:rsidRPr="001A125F" w:rsidRDefault="00737A22" w:rsidP="00737A22">
      <w:pPr>
        <w:jc w:val="both"/>
        <w:rPr>
          <w:rFonts w:ascii="Arial" w:hAnsi="Arial" w:cs="Arial"/>
          <w:b w:val="0"/>
          <w:sz w:val="22"/>
          <w:szCs w:val="22"/>
        </w:rPr>
      </w:pPr>
    </w:p>
    <w:p w14:paraId="03F385D7" w14:textId="77777777" w:rsidR="00737A22" w:rsidRPr="001A125F" w:rsidRDefault="00737A22" w:rsidP="00737A22">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w:t>
      </w:r>
      <w:r w:rsidRPr="001A125F">
        <w:rPr>
          <w:rFonts w:ascii="Arial" w:hAnsi="Arial" w:cs="Arial"/>
          <w:b w:val="0"/>
          <w:sz w:val="22"/>
          <w:szCs w:val="22"/>
        </w:rPr>
        <w:tab/>
      </w:r>
    </w:p>
    <w:p w14:paraId="03F385D8" w14:textId="77777777" w:rsidR="00737A22" w:rsidRPr="001A125F" w:rsidRDefault="00737A22" w:rsidP="00737A22">
      <w:pPr>
        <w:jc w:val="both"/>
        <w:rPr>
          <w:rFonts w:ascii="Arial" w:hAnsi="Arial" w:cs="Arial"/>
          <w:b w:val="0"/>
          <w:sz w:val="22"/>
          <w:szCs w:val="22"/>
        </w:rPr>
      </w:pPr>
      <w:r w:rsidRPr="001A125F">
        <w:rPr>
          <w:rFonts w:ascii="Arial" w:hAnsi="Arial" w:cs="Arial"/>
          <w:b w:val="0"/>
          <w:sz w:val="22"/>
          <w:szCs w:val="22"/>
        </w:rPr>
        <w:t xml:space="preserve">       Spouse/</w:t>
      </w:r>
      <w:r w:rsidR="00C76B51">
        <w:rPr>
          <w:rFonts w:ascii="Arial" w:hAnsi="Arial" w:cs="Arial"/>
          <w:b w:val="0"/>
          <w:sz w:val="22"/>
          <w:szCs w:val="22"/>
        </w:rPr>
        <w:t>Co-Head’s</w:t>
      </w:r>
      <w:r w:rsidRPr="001A125F">
        <w:rPr>
          <w:rFonts w:ascii="Arial" w:hAnsi="Arial" w:cs="Arial"/>
          <w:b w:val="0"/>
          <w:sz w:val="22"/>
          <w:szCs w:val="22"/>
        </w:rPr>
        <w:t xml:space="preserve"> signature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w:t>
      </w:r>
      <w:r w:rsidRPr="001A125F">
        <w:rPr>
          <w:rFonts w:ascii="Arial" w:hAnsi="Arial" w:cs="Arial"/>
          <w:b w:val="0"/>
          <w:sz w:val="22"/>
        </w:rPr>
        <w:t>Household Member over 18 yrs. old signature</w:t>
      </w:r>
    </w:p>
    <w:p w14:paraId="03F385D9" w14:textId="77777777" w:rsidR="00737A22" w:rsidRPr="001A125F" w:rsidRDefault="00737A22" w:rsidP="00737A22">
      <w:pPr>
        <w:jc w:val="both"/>
        <w:rPr>
          <w:rFonts w:ascii="Arial" w:hAnsi="Arial" w:cs="Arial"/>
          <w:b w:val="0"/>
          <w:sz w:val="22"/>
          <w:szCs w:val="22"/>
        </w:rPr>
      </w:pPr>
    </w:p>
    <w:p w14:paraId="03F385DA" w14:textId="77777777" w:rsidR="00737A22" w:rsidRPr="001A125F" w:rsidRDefault="00737A22" w:rsidP="00737A22">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__________________________________</w:t>
      </w:r>
      <w:r w:rsidRPr="001A125F">
        <w:rPr>
          <w:rFonts w:ascii="Arial" w:hAnsi="Arial" w:cs="Arial"/>
          <w:b w:val="0"/>
          <w:sz w:val="22"/>
          <w:szCs w:val="22"/>
        </w:rPr>
        <w:tab/>
        <w:t xml:space="preserve"> </w:t>
      </w:r>
    </w:p>
    <w:p w14:paraId="03F385DB" w14:textId="77777777" w:rsidR="00737A22" w:rsidRDefault="00A7178B" w:rsidP="00737A22">
      <w:pPr>
        <w:jc w:val="both"/>
        <w:rPr>
          <w:rFonts w:ascii="Arial" w:hAnsi="Arial" w:cs="Arial"/>
          <w:b w:val="0"/>
          <w:sz w:val="22"/>
          <w:szCs w:val="22"/>
        </w:rPr>
      </w:pPr>
      <w:r w:rsidRPr="001A125F">
        <w:rPr>
          <w:rFonts w:ascii="Arial" w:hAnsi="Arial" w:cs="Arial"/>
          <w:sz w:val="22"/>
          <w:szCs w:val="22"/>
        </w:rPr>
        <w:t xml:space="preserve">        </w:t>
      </w:r>
      <w:r w:rsidR="00737A22" w:rsidRPr="001A125F">
        <w:rPr>
          <w:rFonts w:ascii="Arial" w:hAnsi="Arial" w:cs="Arial"/>
          <w:b w:val="0"/>
          <w:sz w:val="22"/>
          <w:szCs w:val="22"/>
        </w:rPr>
        <w:t>Spouse/</w:t>
      </w:r>
      <w:r w:rsidR="00C76B51">
        <w:rPr>
          <w:rFonts w:ascii="Arial" w:hAnsi="Arial" w:cs="Arial"/>
          <w:b w:val="0"/>
          <w:sz w:val="22"/>
          <w:szCs w:val="22"/>
        </w:rPr>
        <w:t>Co-Head’s</w:t>
      </w:r>
      <w:r w:rsidR="00737A22" w:rsidRPr="001A125F">
        <w:rPr>
          <w:rFonts w:ascii="Arial" w:hAnsi="Arial" w:cs="Arial"/>
          <w:b w:val="0"/>
          <w:sz w:val="22"/>
          <w:szCs w:val="22"/>
        </w:rPr>
        <w:t xml:space="preserve"> name</w:t>
      </w:r>
      <w:r w:rsidR="00737A22" w:rsidRPr="001A125F">
        <w:rPr>
          <w:rFonts w:ascii="Arial" w:hAnsi="Arial" w:cs="Arial"/>
          <w:b w:val="0"/>
          <w:sz w:val="22"/>
          <w:szCs w:val="22"/>
        </w:rPr>
        <w:tab/>
      </w:r>
      <w:r w:rsidR="00737A22" w:rsidRPr="001A125F">
        <w:rPr>
          <w:rFonts w:ascii="Arial" w:hAnsi="Arial" w:cs="Arial"/>
          <w:b w:val="0"/>
          <w:sz w:val="22"/>
          <w:szCs w:val="22"/>
        </w:rPr>
        <w:tab/>
      </w:r>
      <w:r w:rsidR="00737A22" w:rsidRPr="001A125F">
        <w:rPr>
          <w:rFonts w:ascii="Arial" w:hAnsi="Arial" w:cs="Arial"/>
          <w:b w:val="0"/>
          <w:sz w:val="22"/>
          <w:szCs w:val="22"/>
        </w:rPr>
        <w:tab/>
        <w:t xml:space="preserve">                 Household</w:t>
      </w:r>
      <w:r w:rsidR="00800609">
        <w:rPr>
          <w:rFonts w:ascii="Arial" w:hAnsi="Arial" w:cs="Arial"/>
          <w:b w:val="0"/>
          <w:sz w:val="22"/>
          <w:szCs w:val="22"/>
        </w:rPr>
        <w:t xml:space="preserve"> Member over 18 yrs. ol</w:t>
      </w:r>
      <w:r w:rsidR="00737A22" w:rsidRPr="00DB5A6B">
        <w:rPr>
          <w:rFonts w:ascii="Arial" w:hAnsi="Arial" w:cs="Arial"/>
          <w:b w:val="0"/>
          <w:sz w:val="22"/>
          <w:szCs w:val="22"/>
        </w:rPr>
        <w:t>d</w:t>
      </w:r>
      <w:r w:rsidR="00800609">
        <w:rPr>
          <w:rFonts w:ascii="Arial" w:hAnsi="Arial" w:cs="Arial"/>
          <w:b w:val="0"/>
          <w:sz w:val="22"/>
          <w:szCs w:val="22"/>
        </w:rPr>
        <w:t xml:space="preserve"> name</w:t>
      </w:r>
    </w:p>
    <w:p w14:paraId="03F385DC" w14:textId="77777777" w:rsidR="00C50D77" w:rsidRDefault="00C50D77" w:rsidP="00737A22">
      <w:pPr>
        <w:jc w:val="both"/>
        <w:rPr>
          <w:rFonts w:ascii="Arial" w:hAnsi="Arial" w:cs="Arial"/>
          <w:b w:val="0"/>
          <w:sz w:val="22"/>
          <w:szCs w:val="22"/>
        </w:rPr>
      </w:pPr>
    </w:p>
    <w:p w14:paraId="03F385DD" w14:textId="77777777" w:rsidR="00C50D77" w:rsidRDefault="00C50D77" w:rsidP="00737A22">
      <w:pPr>
        <w:jc w:val="both"/>
        <w:rPr>
          <w:rFonts w:ascii="Arial" w:hAnsi="Arial" w:cs="Arial"/>
          <w:b w:val="0"/>
          <w:sz w:val="22"/>
          <w:szCs w:val="22"/>
        </w:rPr>
      </w:pPr>
    </w:p>
    <w:p w14:paraId="03F385DE" w14:textId="77777777" w:rsidR="00AC2ECB" w:rsidRDefault="00AC2ECB" w:rsidP="00DA79BF">
      <w:pPr>
        <w:rPr>
          <w:rFonts w:ascii="Arial" w:hAnsi="Arial" w:cs="Arial"/>
          <w:b w:val="0"/>
          <w:sz w:val="22"/>
          <w:szCs w:val="22"/>
        </w:rPr>
        <w:sectPr w:rsidR="00AC2ECB" w:rsidSect="00441347">
          <w:footerReference w:type="default" r:id="rId31"/>
          <w:type w:val="continuous"/>
          <w:pgSz w:w="12240" w:h="15840" w:code="1"/>
          <w:pgMar w:top="864" w:right="720" w:bottom="720" w:left="720" w:header="720" w:footer="720" w:gutter="0"/>
          <w:paperSrc w:first="15" w:other="15"/>
          <w:pgNumType w:start="28"/>
          <w:cols w:space="720"/>
        </w:sectPr>
      </w:pPr>
    </w:p>
    <w:p w14:paraId="03F385DF" w14:textId="00012E6B" w:rsidR="00AC2ECB" w:rsidRDefault="00C50D77" w:rsidP="00DA79BF">
      <w:pPr>
        <w:rPr>
          <w:rFonts w:ascii="Arial" w:hAnsi="Arial" w:cs="Arial"/>
          <w:b w:val="0"/>
          <w:sz w:val="24"/>
          <w:szCs w:val="24"/>
        </w:rPr>
        <w:sectPr w:rsidR="00AC2ECB" w:rsidSect="00441347">
          <w:footerReference w:type="default" r:id="rId32"/>
          <w:type w:val="continuous"/>
          <w:pgSz w:w="12240" w:h="15840" w:code="1"/>
          <w:pgMar w:top="864" w:right="720" w:bottom="720" w:left="720" w:header="720" w:footer="720" w:gutter="0"/>
          <w:paperSrc w:first="15" w:other="15"/>
          <w:pgNumType w:start="28"/>
          <w:cols w:space="720"/>
        </w:sectPr>
      </w:pPr>
      <w:r>
        <w:rPr>
          <w:rFonts w:ascii="Arial" w:hAnsi="Arial" w:cs="Arial"/>
          <w:b w:val="0"/>
          <w:sz w:val="22"/>
          <w:szCs w:val="22"/>
        </w:rPr>
        <w:br w:type="page"/>
      </w:r>
      <w:r w:rsidR="0028006C">
        <w:rPr>
          <w:rFonts w:ascii="Arial" w:hAnsi="Arial" w:cs="Arial"/>
          <w:sz w:val="24"/>
          <w:szCs w:val="24"/>
          <w:u w:val="single"/>
        </w:rPr>
        <w:t>Lease Addendum #</w:t>
      </w:r>
      <w:r w:rsidR="00C04D53">
        <w:rPr>
          <w:rFonts w:ascii="Arial" w:hAnsi="Arial" w:cs="Arial"/>
          <w:sz w:val="24"/>
          <w:szCs w:val="24"/>
          <w:u w:val="single"/>
        </w:rPr>
        <w:t>14</w:t>
      </w:r>
      <w:r w:rsidR="0028006C">
        <w:rPr>
          <w:rFonts w:ascii="Arial" w:hAnsi="Arial" w:cs="Arial"/>
          <w:sz w:val="24"/>
          <w:szCs w:val="24"/>
          <w:u w:val="single"/>
        </w:rPr>
        <w:t xml:space="preserve">: </w:t>
      </w:r>
      <w:r w:rsidR="00DA79BF" w:rsidRPr="00DA79BF">
        <w:rPr>
          <w:rFonts w:ascii="Arial" w:hAnsi="Arial" w:cs="Arial"/>
          <w:sz w:val="24"/>
          <w:szCs w:val="24"/>
          <w:u w:val="single"/>
        </w:rPr>
        <w:t>Housekeeping</w:t>
      </w:r>
      <w:r w:rsidR="006B1128" w:rsidRPr="00851CDB">
        <w:rPr>
          <w:rFonts w:ascii="Arial" w:hAnsi="Arial" w:cs="Arial"/>
          <w:sz w:val="24"/>
          <w:szCs w:val="24"/>
        </w:rPr>
        <w:t xml:space="preserve"> </w:t>
      </w:r>
      <w:r w:rsidR="006B1128">
        <w:rPr>
          <w:rFonts w:ascii="Arial" w:hAnsi="Arial" w:cs="Arial"/>
          <w:b w:val="0"/>
          <w:sz w:val="24"/>
          <w:szCs w:val="24"/>
        </w:rPr>
        <w:t>(Page 1 of 2)</w:t>
      </w:r>
    </w:p>
    <w:p w14:paraId="03F385E0" w14:textId="77777777" w:rsidR="00DA79BF" w:rsidRPr="00C15D45" w:rsidRDefault="00DA79BF" w:rsidP="00AC2ECB">
      <w:pPr>
        <w:pStyle w:val="imalignjustify"/>
        <w:spacing w:after="0" w:afterAutospacing="0"/>
        <w:jc w:val="center"/>
        <w:textAlignment w:val="baseline"/>
        <w:rPr>
          <w:rStyle w:val="ff16"/>
          <w:rFonts w:ascii="Arial" w:hAnsi="Arial" w:cs="Arial"/>
          <w:b/>
          <w:szCs w:val="20"/>
          <w:lang w:val="en"/>
        </w:rPr>
      </w:pPr>
      <w:r w:rsidRPr="00C15D45">
        <w:rPr>
          <w:rStyle w:val="ff16"/>
          <w:rFonts w:ascii="Arial" w:hAnsi="Arial" w:cs="Arial"/>
          <w:b/>
          <w:szCs w:val="20"/>
          <w:lang w:val="en"/>
        </w:rPr>
        <w:t>HOUSEKEEPING STANDARDS INSIDE THE DWELLING</w:t>
      </w:r>
    </w:p>
    <w:p w14:paraId="03F385E1" w14:textId="77777777" w:rsidR="00A44A9E" w:rsidRDefault="00A44A9E" w:rsidP="007118CB">
      <w:pPr>
        <w:pStyle w:val="imalignjustify"/>
        <w:tabs>
          <w:tab w:val="left" w:pos="450"/>
        </w:tabs>
        <w:spacing w:before="0" w:beforeAutospacing="0" w:after="120" w:afterAutospacing="0"/>
        <w:ind w:left="450" w:hanging="450"/>
        <w:textAlignment w:val="baseline"/>
        <w:rPr>
          <w:rStyle w:val="ff16"/>
          <w:rFonts w:ascii="Arial" w:hAnsi="Arial" w:cs="Arial"/>
          <w:b/>
          <w:szCs w:val="20"/>
          <w:lang w:val="en"/>
        </w:rPr>
      </w:pPr>
      <w:r>
        <w:rPr>
          <w:rStyle w:val="ff16"/>
          <w:rFonts w:ascii="Arial" w:hAnsi="Arial" w:cs="Arial"/>
          <w:b/>
          <w:szCs w:val="20"/>
          <w:lang w:val="en"/>
        </w:rPr>
        <w:t>General –</w:t>
      </w:r>
    </w:p>
    <w:p w14:paraId="03F385E2" w14:textId="77777777" w:rsidR="0001746B" w:rsidRPr="00F02B21" w:rsidRDefault="00DC25C3" w:rsidP="00D63993">
      <w:pPr>
        <w:numPr>
          <w:ilvl w:val="0"/>
          <w:numId w:val="24"/>
        </w:numPr>
        <w:tabs>
          <w:tab w:val="left" w:pos="450"/>
        </w:tabs>
        <w:ind w:left="900" w:hanging="540"/>
        <w:jc w:val="both"/>
        <w:textAlignment w:val="baseline"/>
        <w:rPr>
          <w:rStyle w:val="ff16"/>
          <w:rFonts w:ascii="Arial" w:eastAsia="Calibri" w:hAnsi="Arial" w:cs="Arial"/>
          <w:b w:val="0"/>
          <w:sz w:val="32"/>
          <w:lang w:val="en"/>
        </w:rPr>
        <w:pPrChange w:id="147" w:author="Dunn, Vanessa" w:date="2023-07-18T15:57:00Z">
          <w:pPr>
            <w:numPr>
              <w:numId w:val="24"/>
            </w:numPr>
            <w:tabs>
              <w:tab w:val="left" w:pos="450"/>
            </w:tabs>
            <w:ind w:left="900" w:hanging="540"/>
            <w:textAlignment w:val="baseline"/>
          </w:pPr>
        </w:pPrChange>
      </w:pPr>
      <w:r>
        <w:rPr>
          <w:rStyle w:val="ff16"/>
          <w:rFonts w:ascii="Arial" w:eastAsia="Calibri" w:hAnsi="Arial" w:cs="Arial"/>
          <w:b w:val="0"/>
          <w:sz w:val="24"/>
        </w:rPr>
        <w:t>Means of ingress and egress</w:t>
      </w:r>
      <w:r w:rsidR="001220C4">
        <w:rPr>
          <w:rStyle w:val="ff16"/>
          <w:rFonts w:ascii="Arial" w:eastAsia="Calibri" w:hAnsi="Arial" w:cs="Arial"/>
          <w:b w:val="0"/>
          <w:sz w:val="24"/>
        </w:rPr>
        <w:t xml:space="preserve"> (ways to enter and exit the unit)</w:t>
      </w:r>
      <w:r w:rsidR="00F02B21" w:rsidRPr="00F02B21">
        <w:rPr>
          <w:rStyle w:val="ff16"/>
          <w:rFonts w:ascii="Arial" w:eastAsia="Calibri" w:hAnsi="Arial" w:cs="Arial"/>
          <w:b w:val="0"/>
          <w:sz w:val="24"/>
        </w:rPr>
        <w:t xml:space="preserve"> must be accessible and not obstructed by furniture or property. </w:t>
      </w:r>
    </w:p>
    <w:p w14:paraId="03F385E3"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48"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 xml:space="preserve">Walls: should be clean, free of dirt, grease, holes, cobwebs, and </w:t>
      </w:r>
      <w:r w:rsidR="00A44A9E">
        <w:rPr>
          <w:rStyle w:val="ff16"/>
          <w:rFonts w:ascii="Arial" w:hAnsi="Arial" w:cs="Arial"/>
          <w:szCs w:val="20"/>
          <w:lang w:val="en"/>
        </w:rPr>
        <w:t>stains.</w:t>
      </w:r>
    </w:p>
    <w:p w14:paraId="03F385E4"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49"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Floors: should be clean, clear, dry and free of hazards.</w:t>
      </w:r>
    </w:p>
    <w:p w14:paraId="03F385E5"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0"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Ceilings: should be clean and free of cobwebs.</w:t>
      </w:r>
    </w:p>
    <w:p w14:paraId="03F385E6"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1"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Windows: should be clean and not nailed shut. Shades or blinds should be intact.</w:t>
      </w:r>
    </w:p>
    <w:p w14:paraId="03F385E7"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2"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Woodwork: should be clean, free of dust, gouges, or scratches.</w:t>
      </w:r>
    </w:p>
    <w:p w14:paraId="03F385E8"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3"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Doors: should be clean, free of grease and stains. Doorstops should be present. Locks should work.</w:t>
      </w:r>
    </w:p>
    <w:p w14:paraId="03F385E9"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4"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Heating units: should be dusted and access uncluttered.</w:t>
      </w:r>
    </w:p>
    <w:p w14:paraId="03F385EA" w14:textId="77777777" w:rsidR="00A44A9E"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Fonts w:ascii="Arial" w:hAnsi="Arial" w:cs="Arial"/>
          <w:szCs w:val="20"/>
          <w:lang w:val="en"/>
        </w:rPr>
        <w:pPrChange w:id="155"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Trash: shall be disposed of properly and not left in the unit.</w:t>
      </w:r>
    </w:p>
    <w:p w14:paraId="03F385EB" w14:textId="77777777" w:rsidR="00DA79BF" w:rsidRPr="00C15D45"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56"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 xml:space="preserve">Entire unit should be free of rodent or insect infestation. </w:t>
      </w:r>
      <w:r w:rsidR="0001746B">
        <w:rPr>
          <w:rStyle w:val="ff16"/>
          <w:rFonts w:ascii="Arial" w:hAnsi="Arial" w:cs="Arial"/>
          <w:szCs w:val="20"/>
          <w:lang w:val="en"/>
        </w:rPr>
        <w:t>In case of infestation, resident must promptly notify JHA and follow all JHA and pest control treatment instructions.</w:t>
      </w:r>
    </w:p>
    <w:p w14:paraId="03F385EC" w14:textId="77777777" w:rsidR="00DA79BF" w:rsidRPr="00C15D45"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57"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Clothes must be hung in closets neatly or placed in drawers.</w:t>
      </w:r>
      <w:r w:rsidR="00C15D45" w:rsidRPr="00C15D45">
        <w:rPr>
          <w:rStyle w:val="ff16"/>
          <w:rFonts w:ascii="Arial" w:hAnsi="Arial" w:cs="Arial"/>
          <w:szCs w:val="20"/>
          <w:lang w:val="en"/>
        </w:rPr>
        <w:t xml:space="preserve"> All closet doors must be able to operate properly without interference from any contents inside the closets.</w:t>
      </w:r>
    </w:p>
    <w:p w14:paraId="03F385ED" w14:textId="77777777" w:rsidR="00C15D45" w:rsidRPr="00C15D45" w:rsidRDefault="00DA79BF" w:rsidP="00D63993">
      <w:pPr>
        <w:pStyle w:val="imalignjustify"/>
        <w:numPr>
          <w:ilvl w:val="0"/>
          <w:numId w:val="24"/>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58" w:author="Dunn, Vanessa" w:date="2023-07-18T15:57:00Z">
          <w:pPr>
            <w:pStyle w:val="imalignjustify"/>
            <w:numPr>
              <w:numId w:val="24"/>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 xml:space="preserve">All windows </w:t>
      </w:r>
      <w:r w:rsidR="001A125F">
        <w:rPr>
          <w:rStyle w:val="ff16"/>
          <w:rFonts w:ascii="Arial" w:hAnsi="Arial" w:cs="Arial"/>
          <w:szCs w:val="20"/>
          <w:lang w:val="en"/>
        </w:rPr>
        <w:t xml:space="preserve">must be covered appropriately. </w:t>
      </w:r>
      <w:r w:rsidRPr="00C15D45">
        <w:rPr>
          <w:rStyle w:val="ff16"/>
          <w:rFonts w:ascii="Arial" w:hAnsi="Arial" w:cs="Arial"/>
          <w:szCs w:val="20"/>
          <w:lang w:val="en"/>
        </w:rPr>
        <w:t xml:space="preserve">Sheets, blankets, aluminum foil, or other unauthorized items are </w:t>
      </w:r>
      <w:r w:rsidR="00C15D45" w:rsidRPr="00C15D45">
        <w:rPr>
          <w:rStyle w:val="ff16"/>
          <w:rFonts w:ascii="Arial" w:hAnsi="Arial" w:cs="Arial"/>
          <w:szCs w:val="20"/>
          <w:lang w:val="en"/>
        </w:rPr>
        <w:t>not acceptable window coverings</w:t>
      </w:r>
    </w:p>
    <w:p w14:paraId="03F385EE" w14:textId="77777777" w:rsidR="00DA79BF" w:rsidRDefault="00AC6F06" w:rsidP="00D63993">
      <w:pPr>
        <w:pStyle w:val="imalignjustify"/>
        <w:numPr>
          <w:ilvl w:val="0"/>
          <w:numId w:val="24"/>
        </w:numPr>
        <w:tabs>
          <w:tab w:val="left" w:pos="450"/>
        </w:tabs>
        <w:spacing w:before="0" w:beforeAutospacing="0" w:after="0" w:afterAutospacing="0"/>
        <w:ind w:left="907" w:hanging="547"/>
        <w:jc w:val="both"/>
        <w:textAlignment w:val="baseline"/>
        <w:rPr>
          <w:rStyle w:val="ff16"/>
          <w:rFonts w:ascii="Arial" w:hAnsi="Arial" w:cs="Arial"/>
          <w:szCs w:val="20"/>
          <w:lang w:val="en"/>
        </w:rPr>
        <w:pPrChange w:id="159" w:author="Dunn, Vanessa" w:date="2023-07-18T15:57:00Z">
          <w:pPr>
            <w:pStyle w:val="imalignjustify"/>
            <w:numPr>
              <w:numId w:val="24"/>
            </w:numPr>
            <w:tabs>
              <w:tab w:val="left" w:pos="450"/>
            </w:tabs>
            <w:spacing w:before="0" w:beforeAutospacing="0" w:after="0" w:afterAutospacing="0"/>
            <w:ind w:left="907" w:hanging="547"/>
            <w:textAlignment w:val="baseline"/>
          </w:pPr>
        </w:pPrChange>
      </w:pPr>
      <w:r>
        <w:rPr>
          <w:rStyle w:val="ff16"/>
          <w:rFonts w:ascii="Arial" w:hAnsi="Arial" w:cs="Arial"/>
          <w:szCs w:val="20"/>
          <w:lang w:val="en"/>
        </w:rPr>
        <w:t>Odors: i</w:t>
      </w:r>
      <w:r w:rsidR="00C15D45" w:rsidRPr="00C15D45">
        <w:rPr>
          <w:rStyle w:val="ff16"/>
          <w:rFonts w:ascii="Arial" w:hAnsi="Arial" w:cs="Arial"/>
          <w:szCs w:val="20"/>
          <w:lang w:val="en"/>
        </w:rPr>
        <w:t>ndoor spaces must be free from high levels of sewer gas, fuel gas, mold, mildew, other harmful pollutants, or unpleasant odors.</w:t>
      </w:r>
    </w:p>
    <w:p w14:paraId="03F385EF" w14:textId="77777777" w:rsidR="004E79FA" w:rsidRPr="004E79FA" w:rsidRDefault="004E79FA" w:rsidP="00D63993">
      <w:pPr>
        <w:pStyle w:val="imalignjustify"/>
        <w:numPr>
          <w:ilvl w:val="0"/>
          <w:numId w:val="24"/>
        </w:numPr>
        <w:tabs>
          <w:tab w:val="left" w:pos="450"/>
        </w:tabs>
        <w:spacing w:before="0" w:beforeAutospacing="0" w:after="120" w:afterAutospacing="0"/>
        <w:ind w:left="900" w:hanging="540"/>
        <w:jc w:val="both"/>
        <w:textAlignment w:val="baseline"/>
        <w:rPr>
          <w:rStyle w:val="ff16"/>
          <w:rFonts w:ascii="Arial" w:hAnsi="Arial" w:cs="Arial"/>
          <w:szCs w:val="20"/>
          <w:lang w:val="en"/>
        </w:rPr>
        <w:pPrChange w:id="160" w:author="Dunn, Vanessa" w:date="2023-07-18T15:57:00Z">
          <w:pPr>
            <w:pStyle w:val="imalignjustify"/>
            <w:numPr>
              <w:numId w:val="24"/>
            </w:numPr>
            <w:tabs>
              <w:tab w:val="left" w:pos="450"/>
            </w:tabs>
            <w:spacing w:before="0" w:beforeAutospacing="0" w:after="120" w:afterAutospacing="0"/>
            <w:ind w:left="900" w:hanging="540"/>
            <w:textAlignment w:val="baseline"/>
          </w:pPr>
        </w:pPrChange>
      </w:pPr>
      <w:r w:rsidRPr="004E79FA">
        <w:rPr>
          <w:rFonts w:ascii="Arial" w:hAnsi="Arial" w:cs="Arial"/>
        </w:rPr>
        <w:t>Keep all interior and exterior areas of the home free of excessive clutter (e.g., books, clothing, toys, trash, etc.)</w:t>
      </w:r>
    </w:p>
    <w:p w14:paraId="03F385F0" w14:textId="77777777" w:rsidR="00A44A9E" w:rsidRDefault="00DA79BF" w:rsidP="00D63993">
      <w:pPr>
        <w:pStyle w:val="imalignjustify"/>
        <w:spacing w:before="0" w:beforeAutospacing="0" w:after="120" w:afterAutospacing="0"/>
        <w:ind w:left="450" w:hanging="450"/>
        <w:jc w:val="both"/>
        <w:textAlignment w:val="baseline"/>
        <w:rPr>
          <w:rStyle w:val="ff16"/>
          <w:rFonts w:ascii="Arial" w:hAnsi="Arial" w:cs="Arial"/>
          <w:b/>
          <w:szCs w:val="20"/>
          <w:lang w:val="en"/>
        </w:rPr>
        <w:pPrChange w:id="161" w:author="Dunn, Vanessa" w:date="2023-07-18T15:57:00Z">
          <w:pPr>
            <w:pStyle w:val="imalignjustify"/>
            <w:spacing w:before="0" w:beforeAutospacing="0" w:after="120" w:afterAutospacing="0"/>
            <w:ind w:left="450" w:hanging="450"/>
            <w:textAlignment w:val="baseline"/>
          </w:pPr>
        </w:pPrChange>
      </w:pPr>
      <w:r w:rsidRPr="00C15D45">
        <w:rPr>
          <w:rStyle w:val="ff16"/>
          <w:rFonts w:ascii="Arial" w:hAnsi="Arial" w:cs="Arial"/>
          <w:b/>
          <w:szCs w:val="20"/>
          <w:lang w:val="en"/>
        </w:rPr>
        <w:t xml:space="preserve">Kitchen </w:t>
      </w:r>
      <w:r w:rsidR="00A44A9E">
        <w:rPr>
          <w:rStyle w:val="ff16"/>
          <w:rFonts w:ascii="Arial" w:hAnsi="Arial" w:cs="Arial"/>
          <w:b/>
          <w:szCs w:val="20"/>
          <w:lang w:val="en"/>
        </w:rPr>
        <w:t>–</w:t>
      </w:r>
    </w:p>
    <w:p w14:paraId="03F385F1"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Style w:val="ff16"/>
          <w:rFonts w:ascii="Arial" w:hAnsi="Arial" w:cs="Arial"/>
          <w:szCs w:val="20"/>
          <w:lang w:val="en"/>
        </w:rPr>
        <w:pPrChange w:id="162"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Stove: should be clean and free of food and grease</w:t>
      </w:r>
      <w:r w:rsidR="00A44A9E">
        <w:rPr>
          <w:rStyle w:val="ff16"/>
          <w:rFonts w:ascii="Arial" w:hAnsi="Arial" w:cs="Arial"/>
          <w:szCs w:val="20"/>
          <w:lang w:val="en"/>
        </w:rPr>
        <w:t>.</w:t>
      </w:r>
    </w:p>
    <w:p w14:paraId="03F385F2"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Fonts w:ascii="Arial" w:hAnsi="Arial" w:cs="Arial"/>
          <w:szCs w:val="20"/>
          <w:lang w:val="en"/>
        </w:rPr>
        <w:pPrChange w:id="163"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Refrigerator: should be clean. Freezer door should close properly an</w:t>
      </w:r>
      <w:r w:rsidR="00A44A9E">
        <w:rPr>
          <w:rStyle w:val="ff16"/>
          <w:rFonts w:ascii="Arial" w:hAnsi="Arial" w:cs="Arial"/>
          <w:szCs w:val="20"/>
          <w:lang w:val="en"/>
        </w:rPr>
        <w:t xml:space="preserve">d freezer have no more than one </w:t>
      </w:r>
      <w:r w:rsidRPr="00C15D45">
        <w:rPr>
          <w:rStyle w:val="ff16"/>
          <w:rFonts w:ascii="Arial" w:hAnsi="Arial" w:cs="Arial"/>
          <w:szCs w:val="20"/>
          <w:lang w:val="en"/>
        </w:rPr>
        <w:t>inch of ice.</w:t>
      </w:r>
    </w:p>
    <w:p w14:paraId="03F385F3"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Fonts w:ascii="Arial" w:hAnsi="Arial" w:cs="Arial"/>
          <w:szCs w:val="20"/>
          <w:lang w:val="en"/>
        </w:rPr>
        <w:pPrChange w:id="164"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Cabinets: should be clean and neat. Cabinet surfaces and countert</w:t>
      </w:r>
      <w:r w:rsidR="00A44A9E">
        <w:rPr>
          <w:rStyle w:val="ff16"/>
          <w:rFonts w:ascii="Arial" w:hAnsi="Arial" w:cs="Arial"/>
          <w:szCs w:val="20"/>
          <w:lang w:val="en"/>
        </w:rPr>
        <w:t xml:space="preserve">op should be free of grease and </w:t>
      </w:r>
      <w:r w:rsidRPr="00C15D45">
        <w:rPr>
          <w:rStyle w:val="ff16"/>
          <w:rFonts w:ascii="Arial" w:hAnsi="Arial" w:cs="Arial"/>
          <w:szCs w:val="20"/>
          <w:lang w:val="en"/>
        </w:rPr>
        <w:t>spilled food. Cabinets should not be overloaded. Storage under the sink should be limited to small or lightweight items to permit access for repairs.</w:t>
      </w:r>
    </w:p>
    <w:p w14:paraId="03F385F4"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Fonts w:ascii="Arial" w:hAnsi="Arial" w:cs="Arial"/>
          <w:szCs w:val="20"/>
          <w:lang w:val="en"/>
        </w:rPr>
        <w:pPrChange w:id="165"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Exhaust Fan: should be free of excessive grease and dust.</w:t>
      </w:r>
    </w:p>
    <w:p w14:paraId="03F385F5"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Style w:val="ff16"/>
          <w:rFonts w:ascii="Arial" w:hAnsi="Arial" w:cs="Arial"/>
          <w:szCs w:val="20"/>
          <w:lang w:val="en"/>
        </w:rPr>
        <w:pPrChange w:id="166"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Sink: should be clean, free of grease and garbage. Dirty dishes should be washed and put away in a timely manner</w:t>
      </w:r>
      <w:r w:rsidR="00A44A9E">
        <w:rPr>
          <w:rStyle w:val="ff16"/>
          <w:rFonts w:ascii="Arial" w:hAnsi="Arial" w:cs="Arial"/>
          <w:szCs w:val="20"/>
          <w:lang w:val="en"/>
        </w:rPr>
        <w:t>.</w:t>
      </w:r>
    </w:p>
    <w:p w14:paraId="03F385F6" w14:textId="77777777" w:rsidR="00A44A9E" w:rsidRDefault="00DA79BF" w:rsidP="00D63993">
      <w:pPr>
        <w:pStyle w:val="imalignjustify"/>
        <w:numPr>
          <w:ilvl w:val="0"/>
          <w:numId w:val="25"/>
        </w:numPr>
        <w:spacing w:before="0" w:beforeAutospacing="0" w:after="0" w:afterAutospacing="0"/>
        <w:ind w:left="900" w:hanging="540"/>
        <w:jc w:val="both"/>
        <w:textAlignment w:val="baseline"/>
        <w:rPr>
          <w:rFonts w:ascii="Arial" w:hAnsi="Arial" w:cs="Arial"/>
          <w:szCs w:val="20"/>
          <w:lang w:val="en"/>
        </w:rPr>
        <w:pPrChange w:id="167" w:author="Dunn, Vanessa" w:date="2023-07-18T15:57:00Z">
          <w:pPr>
            <w:pStyle w:val="imalignjustify"/>
            <w:numPr>
              <w:numId w:val="25"/>
            </w:numPr>
            <w:spacing w:before="0" w:beforeAutospacing="0" w:after="0" w:afterAutospacing="0"/>
            <w:ind w:left="900" w:hanging="540"/>
            <w:textAlignment w:val="baseline"/>
          </w:pPr>
        </w:pPrChange>
      </w:pPr>
      <w:r w:rsidRPr="00C15D45">
        <w:rPr>
          <w:rStyle w:val="ff16"/>
          <w:rFonts w:ascii="Arial" w:hAnsi="Arial" w:cs="Arial"/>
          <w:szCs w:val="20"/>
          <w:lang w:val="en"/>
        </w:rPr>
        <w:t>Food storage areas: should be neat and clean without spilled food.</w:t>
      </w:r>
    </w:p>
    <w:p w14:paraId="03F385F7" w14:textId="77777777" w:rsidR="00DA79BF" w:rsidRPr="00A44A9E" w:rsidRDefault="00DA79BF" w:rsidP="00D63993">
      <w:pPr>
        <w:pStyle w:val="imalignjustify"/>
        <w:numPr>
          <w:ilvl w:val="0"/>
          <w:numId w:val="25"/>
        </w:numPr>
        <w:spacing w:before="0" w:beforeAutospacing="0" w:after="120" w:afterAutospacing="0"/>
        <w:ind w:left="900" w:hanging="540"/>
        <w:jc w:val="both"/>
        <w:textAlignment w:val="baseline"/>
        <w:rPr>
          <w:rStyle w:val="ff16"/>
          <w:rFonts w:ascii="Arial" w:hAnsi="Arial" w:cs="Arial"/>
          <w:szCs w:val="20"/>
          <w:lang w:val="en"/>
        </w:rPr>
        <w:pPrChange w:id="168" w:author="Dunn, Vanessa" w:date="2023-07-18T15:57:00Z">
          <w:pPr>
            <w:pStyle w:val="imalignjustify"/>
            <w:numPr>
              <w:numId w:val="25"/>
            </w:numPr>
            <w:spacing w:before="0" w:beforeAutospacing="0" w:after="120" w:afterAutospacing="0"/>
            <w:ind w:left="900" w:hanging="540"/>
            <w:textAlignment w:val="baseline"/>
          </w:pPr>
        </w:pPrChange>
      </w:pPr>
      <w:r w:rsidRPr="00C15D45">
        <w:rPr>
          <w:rStyle w:val="ff16"/>
          <w:rFonts w:ascii="Arial" w:hAnsi="Arial" w:cs="Arial"/>
          <w:szCs w:val="20"/>
          <w:lang w:val="en"/>
        </w:rPr>
        <w:t>Trash/garbage: should be stored in a covered container until removed to the disposal area.</w:t>
      </w:r>
    </w:p>
    <w:p w14:paraId="03F385F8" w14:textId="77777777" w:rsidR="00A44A9E" w:rsidRDefault="00DA79BF" w:rsidP="00D63993">
      <w:pPr>
        <w:pStyle w:val="imalignjustify"/>
        <w:tabs>
          <w:tab w:val="left" w:pos="450"/>
        </w:tabs>
        <w:spacing w:before="0" w:beforeAutospacing="0" w:after="120" w:afterAutospacing="0"/>
        <w:ind w:left="450" w:hanging="450"/>
        <w:jc w:val="both"/>
        <w:textAlignment w:val="baseline"/>
        <w:rPr>
          <w:rStyle w:val="ff16"/>
          <w:rFonts w:ascii="Arial" w:hAnsi="Arial" w:cs="Arial"/>
          <w:b/>
          <w:szCs w:val="20"/>
          <w:lang w:val="en"/>
        </w:rPr>
        <w:pPrChange w:id="169" w:author="Dunn, Vanessa" w:date="2023-07-18T15:57:00Z">
          <w:pPr>
            <w:pStyle w:val="imalignjustify"/>
            <w:tabs>
              <w:tab w:val="left" w:pos="450"/>
            </w:tabs>
            <w:spacing w:before="0" w:beforeAutospacing="0" w:after="120" w:afterAutospacing="0"/>
            <w:ind w:left="450" w:hanging="450"/>
            <w:textAlignment w:val="baseline"/>
          </w:pPr>
        </w:pPrChange>
      </w:pPr>
      <w:r w:rsidRPr="00C15D45">
        <w:rPr>
          <w:rStyle w:val="ff16"/>
          <w:rFonts w:ascii="Arial" w:hAnsi="Arial" w:cs="Arial"/>
          <w:b/>
          <w:szCs w:val="20"/>
          <w:lang w:val="en"/>
        </w:rPr>
        <w:t xml:space="preserve">Bathroom </w:t>
      </w:r>
      <w:r w:rsidR="00A44A9E">
        <w:rPr>
          <w:rStyle w:val="ff16"/>
          <w:rFonts w:ascii="Arial" w:hAnsi="Arial" w:cs="Arial"/>
          <w:b/>
          <w:szCs w:val="20"/>
          <w:lang w:val="en"/>
        </w:rPr>
        <w:t>–</w:t>
      </w:r>
    </w:p>
    <w:p w14:paraId="03F385F9" w14:textId="77777777" w:rsidR="00A44A9E" w:rsidRDefault="00DA79BF" w:rsidP="00D63993">
      <w:pPr>
        <w:pStyle w:val="imalignjustify"/>
        <w:numPr>
          <w:ilvl w:val="0"/>
          <w:numId w:val="26"/>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70" w:author="Dunn, Vanessa" w:date="2023-07-18T15:57:00Z">
          <w:pPr>
            <w:pStyle w:val="imalignjustify"/>
            <w:numPr>
              <w:numId w:val="26"/>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Toilet and tank: should be clean and odor free</w:t>
      </w:r>
      <w:r w:rsidR="00A44A9E">
        <w:rPr>
          <w:rStyle w:val="ff16"/>
          <w:rFonts w:ascii="Arial" w:hAnsi="Arial" w:cs="Arial"/>
          <w:szCs w:val="20"/>
          <w:lang w:val="en"/>
        </w:rPr>
        <w:t>.</w:t>
      </w:r>
    </w:p>
    <w:p w14:paraId="03F385FA" w14:textId="77777777" w:rsidR="00A44A9E" w:rsidRDefault="00DA79BF" w:rsidP="00D63993">
      <w:pPr>
        <w:pStyle w:val="imalignjustify"/>
        <w:numPr>
          <w:ilvl w:val="0"/>
          <w:numId w:val="26"/>
        </w:numPr>
        <w:tabs>
          <w:tab w:val="left" w:pos="450"/>
        </w:tabs>
        <w:spacing w:before="0" w:beforeAutospacing="0" w:after="0" w:afterAutospacing="0"/>
        <w:ind w:left="900" w:hanging="540"/>
        <w:jc w:val="both"/>
        <w:textAlignment w:val="baseline"/>
        <w:rPr>
          <w:rFonts w:ascii="Arial" w:hAnsi="Arial" w:cs="Arial"/>
          <w:szCs w:val="20"/>
          <w:lang w:val="en"/>
        </w:rPr>
        <w:pPrChange w:id="171" w:author="Dunn, Vanessa" w:date="2023-07-18T15:57:00Z">
          <w:pPr>
            <w:pStyle w:val="imalignjustify"/>
            <w:numPr>
              <w:numId w:val="26"/>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Tub and shower: should be clean and free of excessive mildew and mold. Where applicable, shower curtains should be in place, and of adequate length.</w:t>
      </w:r>
    </w:p>
    <w:p w14:paraId="03F385FB" w14:textId="77777777" w:rsidR="00A44A9E" w:rsidRDefault="00DA79BF" w:rsidP="00D63993">
      <w:pPr>
        <w:pStyle w:val="imalignjustify"/>
        <w:numPr>
          <w:ilvl w:val="0"/>
          <w:numId w:val="26"/>
        </w:numPr>
        <w:tabs>
          <w:tab w:val="left" w:pos="450"/>
        </w:tabs>
        <w:spacing w:before="0" w:beforeAutospacing="0" w:after="0" w:afterAutospacing="0"/>
        <w:ind w:left="900" w:hanging="540"/>
        <w:jc w:val="both"/>
        <w:textAlignment w:val="baseline"/>
        <w:rPr>
          <w:rFonts w:ascii="Arial" w:hAnsi="Arial" w:cs="Arial"/>
          <w:szCs w:val="20"/>
          <w:lang w:val="en"/>
        </w:rPr>
        <w:pPrChange w:id="172" w:author="Dunn, Vanessa" w:date="2023-07-18T15:57:00Z">
          <w:pPr>
            <w:pStyle w:val="imalignjustify"/>
            <w:numPr>
              <w:numId w:val="26"/>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Lavatory: should be clean</w:t>
      </w:r>
      <w:r w:rsidR="00A06C66">
        <w:rPr>
          <w:rStyle w:val="ff16"/>
          <w:rFonts w:ascii="Arial" w:hAnsi="Arial" w:cs="Arial"/>
          <w:szCs w:val="20"/>
          <w:lang w:val="en"/>
        </w:rPr>
        <w:t>.</w:t>
      </w:r>
    </w:p>
    <w:p w14:paraId="03F385FC" w14:textId="77777777" w:rsidR="00A44A9E" w:rsidRDefault="00DA79BF" w:rsidP="00D63993">
      <w:pPr>
        <w:pStyle w:val="imalignjustify"/>
        <w:numPr>
          <w:ilvl w:val="0"/>
          <w:numId w:val="26"/>
        </w:numPr>
        <w:tabs>
          <w:tab w:val="left" w:pos="450"/>
        </w:tabs>
        <w:spacing w:before="0" w:beforeAutospacing="0" w:after="0" w:afterAutospacing="0"/>
        <w:ind w:left="900" w:hanging="540"/>
        <w:jc w:val="both"/>
        <w:textAlignment w:val="baseline"/>
        <w:rPr>
          <w:rFonts w:ascii="Arial" w:hAnsi="Arial" w:cs="Arial"/>
          <w:szCs w:val="20"/>
          <w:lang w:val="en"/>
        </w:rPr>
        <w:pPrChange w:id="173" w:author="Dunn, Vanessa" w:date="2023-07-18T15:57:00Z">
          <w:pPr>
            <w:pStyle w:val="imalignjustify"/>
            <w:numPr>
              <w:numId w:val="26"/>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Exhaust fans: should be free of excessive dust.</w:t>
      </w:r>
    </w:p>
    <w:p w14:paraId="03F385FD" w14:textId="77777777" w:rsidR="00967856" w:rsidRPr="004E79FA" w:rsidRDefault="00DA79BF" w:rsidP="00D63993">
      <w:pPr>
        <w:pStyle w:val="imalignjustify"/>
        <w:numPr>
          <w:ilvl w:val="0"/>
          <w:numId w:val="26"/>
        </w:numPr>
        <w:tabs>
          <w:tab w:val="left" w:pos="450"/>
        </w:tabs>
        <w:spacing w:before="0" w:beforeAutospacing="0" w:after="120" w:afterAutospacing="0"/>
        <w:ind w:left="900" w:hanging="540"/>
        <w:jc w:val="both"/>
        <w:textAlignment w:val="baseline"/>
        <w:rPr>
          <w:rStyle w:val="ff16"/>
          <w:rFonts w:ascii="Arial" w:hAnsi="Arial" w:cs="Arial"/>
          <w:lang w:val="en"/>
        </w:rPr>
        <w:pPrChange w:id="174" w:author="Dunn, Vanessa" w:date="2023-07-18T15:57:00Z">
          <w:pPr>
            <w:pStyle w:val="imalignjustify"/>
            <w:numPr>
              <w:numId w:val="26"/>
            </w:numPr>
            <w:tabs>
              <w:tab w:val="left" w:pos="450"/>
            </w:tabs>
            <w:spacing w:before="0" w:beforeAutospacing="0" w:after="120" w:afterAutospacing="0"/>
            <w:ind w:left="900" w:hanging="540"/>
            <w:textAlignment w:val="baseline"/>
          </w:pPr>
        </w:pPrChange>
      </w:pPr>
      <w:r w:rsidRPr="004E79FA">
        <w:rPr>
          <w:rStyle w:val="ff16"/>
          <w:rFonts w:ascii="Arial" w:hAnsi="Arial" w:cs="Arial"/>
          <w:szCs w:val="20"/>
          <w:lang w:val="en"/>
        </w:rPr>
        <w:t>Floor should be clean and dry.</w:t>
      </w:r>
      <w:r w:rsidR="00967856" w:rsidRPr="004E79FA">
        <w:rPr>
          <w:rStyle w:val="ff16"/>
          <w:rFonts w:ascii="Arial" w:hAnsi="Arial" w:cs="Arial"/>
          <w:lang w:val="en"/>
        </w:rPr>
        <w:br w:type="page"/>
      </w:r>
    </w:p>
    <w:p w14:paraId="03F385FE" w14:textId="485E7173" w:rsidR="00967856" w:rsidRDefault="00967856" w:rsidP="007118CB">
      <w:pPr>
        <w:pStyle w:val="imalignjustify"/>
        <w:tabs>
          <w:tab w:val="left" w:pos="450"/>
        </w:tabs>
        <w:spacing w:before="0" w:beforeAutospacing="0" w:after="120" w:afterAutospacing="0"/>
        <w:ind w:left="450" w:hanging="450"/>
        <w:textAlignment w:val="baseline"/>
        <w:rPr>
          <w:rFonts w:ascii="Arial" w:hAnsi="Arial" w:cs="Arial"/>
        </w:rPr>
      </w:pPr>
      <w:r w:rsidRPr="00E70F17">
        <w:rPr>
          <w:rFonts w:ascii="Arial" w:hAnsi="Arial" w:cs="Arial"/>
          <w:b/>
          <w:u w:val="single"/>
        </w:rPr>
        <w:t>Lease Addendum #</w:t>
      </w:r>
      <w:r w:rsidR="00C04D53">
        <w:rPr>
          <w:rFonts w:ascii="Arial" w:hAnsi="Arial" w:cs="Arial"/>
          <w:b/>
          <w:u w:val="single"/>
        </w:rPr>
        <w:t>14</w:t>
      </w:r>
      <w:r w:rsidRPr="00E70F17">
        <w:rPr>
          <w:rFonts w:ascii="Arial" w:hAnsi="Arial" w:cs="Arial"/>
          <w:b/>
          <w:u w:val="single"/>
        </w:rPr>
        <w:t>: Housekeeping</w:t>
      </w:r>
      <w:r w:rsidRPr="00851CDB">
        <w:rPr>
          <w:rFonts w:ascii="Arial" w:hAnsi="Arial" w:cs="Arial"/>
        </w:rPr>
        <w:t xml:space="preserve"> </w:t>
      </w:r>
      <w:r w:rsidRPr="00E70F17">
        <w:rPr>
          <w:rFonts w:ascii="Arial" w:hAnsi="Arial" w:cs="Arial"/>
        </w:rPr>
        <w:t>(Page 2 of 2)</w:t>
      </w:r>
    </w:p>
    <w:p w14:paraId="03F385FF" w14:textId="77777777" w:rsidR="00967856" w:rsidRDefault="00967856" w:rsidP="007118CB">
      <w:pPr>
        <w:pStyle w:val="imalignjustify"/>
        <w:tabs>
          <w:tab w:val="left" w:pos="450"/>
        </w:tabs>
        <w:spacing w:before="0" w:beforeAutospacing="0" w:after="120" w:afterAutospacing="0"/>
        <w:ind w:left="450" w:hanging="450"/>
        <w:textAlignment w:val="baseline"/>
        <w:rPr>
          <w:rStyle w:val="ff16"/>
          <w:rFonts w:ascii="Arial" w:hAnsi="Arial" w:cs="Arial"/>
          <w:b/>
          <w:szCs w:val="20"/>
          <w:lang w:val="en"/>
        </w:rPr>
      </w:pPr>
    </w:p>
    <w:p w14:paraId="03F38600" w14:textId="77777777" w:rsidR="00A44A9E" w:rsidRDefault="00DA79BF" w:rsidP="007118CB">
      <w:pPr>
        <w:pStyle w:val="imalignjustify"/>
        <w:tabs>
          <w:tab w:val="left" w:pos="450"/>
        </w:tabs>
        <w:spacing w:before="0" w:beforeAutospacing="0" w:after="120" w:afterAutospacing="0"/>
        <w:ind w:left="450" w:hanging="450"/>
        <w:textAlignment w:val="baseline"/>
        <w:rPr>
          <w:rFonts w:ascii="Arial" w:hAnsi="Arial" w:cs="Arial"/>
          <w:b/>
          <w:szCs w:val="20"/>
          <w:lang w:val="en"/>
        </w:rPr>
      </w:pPr>
      <w:r w:rsidRPr="00C15D45">
        <w:rPr>
          <w:rStyle w:val="ff16"/>
          <w:rFonts w:ascii="Arial" w:hAnsi="Arial" w:cs="Arial"/>
          <w:b/>
          <w:szCs w:val="20"/>
          <w:lang w:val="en"/>
        </w:rPr>
        <w:t xml:space="preserve">Storage Areas </w:t>
      </w:r>
      <w:r w:rsidR="00A44A9E">
        <w:rPr>
          <w:rStyle w:val="ff16"/>
          <w:rFonts w:ascii="Arial" w:hAnsi="Arial" w:cs="Arial"/>
          <w:b/>
          <w:szCs w:val="20"/>
          <w:lang w:val="en"/>
        </w:rPr>
        <w:t>–</w:t>
      </w:r>
      <w:r w:rsidRPr="00C15D45">
        <w:rPr>
          <w:rStyle w:val="ff16"/>
          <w:rFonts w:ascii="Arial" w:hAnsi="Arial" w:cs="Arial"/>
          <w:b/>
          <w:szCs w:val="20"/>
          <w:lang w:val="en"/>
        </w:rPr>
        <w:t xml:space="preserve"> </w:t>
      </w:r>
    </w:p>
    <w:p w14:paraId="03F38601" w14:textId="77777777" w:rsidR="00A44A9E" w:rsidRDefault="00DA79BF" w:rsidP="00D63993">
      <w:pPr>
        <w:pStyle w:val="imalignjustify"/>
        <w:numPr>
          <w:ilvl w:val="0"/>
          <w:numId w:val="27"/>
        </w:numPr>
        <w:tabs>
          <w:tab w:val="left" w:pos="450"/>
        </w:tabs>
        <w:spacing w:before="0" w:beforeAutospacing="0" w:after="0" w:afterAutospacing="0"/>
        <w:ind w:left="900" w:hanging="540"/>
        <w:jc w:val="both"/>
        <w:textAlignment w:val="baseline"/>
        <w:rPr>
          <w:rFonts w:ascii="Arial" w:hAnsi="Arial" w:cs="Arial"/>
          <w:szCs w:val="20"/>
          <w:lang w:val="en"/>
        </w:rPr>
        <w:pPrChange w:id="175" w:author="Dunn, Vanessa" w:date="2023-07-18T15:57:00Z">
          <w:pPr>
            <w:pStyle w:val="imalignjustify"/>
            <w:numPr>
              <w:numId w:val="27"/>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Linen closet: should be neat and clean.</w:t>
      </w:r>
    </w:p>
    <w:p w14:paraId="03F38602" w14:textId="77777777" w:rsidR="00A44A9E" w:rsidRDefault="00DA79BF" w:rsidP="00D63993">
      <w:pPr>
        <w:pStyle w:val="imalignjustify"/>
        <w:numPr>
          <w:ilvl w:val="0"/>
          <w:numId w:val="27"/>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76" w:author="Dunn, Vanessa" w:date="2023-07-18T15:57:00Z">
          <w:pPr>
            <w:pStyle w:val="imalignjustify"/>
            <w:numPr>
              <w:numId w:val="27"/>
            </w:numPr>
            <w:tabs>
              <w:tab w:val="left" w:pos="450"/>
            </w:tabs>
            <w:spacing w:before="0" w:beforeAutospacing="0" w:after="0" w:afterAutospacing="0"/>
            <w:ind w:left="900" w:hanging="540"/>
            <w:textAlignment w:val="baseline"/>
          </w:pPr>
        </w:pPrChange>
      </w:pPr>
      <w:r w:rsidRPr="00C15D45">
        <w:rPr>
          <w:rStyle w:val="ff16"/>
          <w:rFonts w:ascii="Arial" w:hAnsi="Arial" w:cs="Arial"/>
          <w:szCs w:val="20"/>
          <w:lang w:val="en"/>
        </w:rPr>
        <w:t>Other closets: should be neat and clean. No highly volatile or flammable materials should be stored in the unit</w:t>
      </w:r>
      <w:r w:rsidR="00A44A9E">
        <w:rPr>
          <w:rStyle w:val="ff16"/>
          <w:rFonts w:ascii="Arial" w:hAnsi="Arial" w:cs="Arial"/>
          <w:szCs w:val="20"/>
          <w:lang w:val="en"/>
        </w:rPr>
        <w:t>.</w:t>
      </w:r>
    </w:p>
    <w:p w14:paraId="03F38603" w14:textId="77777777" w:rsidR="00DA79BF" w:rsidRDefault="00DA79BF" w:rsidP="00D63993">
      <w:pPr>
        <w:pStyle w:val="imalignjustify"/>
        <w:numPr>
          <w:ilvl w:val="0"/>
          <w:numId w:val="27"/>
        </w:numPr>
        <w:tabs>
          <w:tab w:val="left" w:pos="450"/>
        </w:tabs>
        <w:spacing w:before="0" w:beforeAutospacing="0" w:after="0" w:afterAutospacing="0"/>
        <w:ind w:left="900" w:hanging="540"/>
        <w:jc w:val="both"/>
        <w:textAlignment w:val="baseline"/>
        <w:rPr>
          <w:rStyle w:val="ff16"/>
          <w:rFonts w:ascii="Arial" w:hAnsi="Arial" w:cs="Arial"/>
          <w:szCs w:val="20"/>
          <w:lang w:val="en"/>
        </w:rPr>
        <w:pPrChange w:id="177" w:author="Dunn, Vanessa" w:date="2023-07-18T15:57:00Z">
          <w:pPr>
            <w:pStyle w:val="imalignjustify"/>
            <w:numPr>
              <w:numId w:val="27"/>
            </w:numPr>
            <w:tabs>
              <w:tab w:val="left" w:pos="450"/>
            </w:tabs>
            <w:spacing w:before="0" w:beforeAutospacing="0" w:after="0" w:afterAutospacing="0"/>
            <w:ind w:left="900" w:hanging="540"/>
            <w:textAlignment w:val="baseline"/>
          </w:pPr>
        </w:pPrChange>
      </w:pPr>
      <w:r w:rsidRPr="00A44A9E">
        <w:rPr>
          <w:rStyle w:val="ff16"/>
          <w:rFonts w:ascii="Arial" w:hAnsi="Arial" w:cs="Arial"/>
          <w:szCs w:val="20"/>
          <w:lang w:val="en"/>
        </w:rPr>
        <w:t>Other storage areas: should be clean, neat and free of hazards.</w:t>
      </w:r>
    </w:p>
    <w:p w14:paraId="03F38604" w14:textId="77777777" w:rsidR="00967856" w:rsidRPr="00A44A9E" w:rsidRDefault="00967856" w:rsidP="00D63993">
      <w:pPr>
        <w:pStyle w:val="imalignjustify"/>
        <w:tabs>
          <w:tab w:val="left" w:pos="450"/>
        </w:tabs>
        <w:spacing w:before="0" w:beforeAutospacing="0" w:after="0" w:afterAutospacing="0"/>
        <w:jc w:val="both"/>
        <w:textAlignment w:val="baseline"/>
        <w:rPr>
          <w:rFonts w:ascii="Arial" w:hAnsi="Arial" w:cs="Arial"/>
          <w:szCs w:val="20"/>
          <w:lang w:val="en"/>
        </w:rPr>
        <w:pPrChange w:id="178" w:author="Dunn, Vanessa" w:date="2023-07-18T15:57:00Z">
          <w:pPr>
            <w:pStyle w:val="imalignjustify"/>
            <w:tabs>
              <w:tab w:val="left" w:pos="450"/>
            </w:tabs>
            <w:spacing w:before="0" w:beforeAutospacing="0" w:after="0" w:afterAutospacing="0"/>
            <w:textAlignment w:val="baseline"/>
          </w:pPr>
        </w:pPrChange>
      </w:pPr>
    </w:p>
    <w:p w14:paraId="03F38605" w14:textId="77777777" w:rsidR="00DA79BF" w:rsidRDefault="00DA79BF" w:rsidP="00D63993">
      <w:pPr>
        <w:pStyle w:val="imalignjustify"/>
        <w:spacing w:after="0" w:afterAutospacing="0"/>
        <w:jc w:val="both"/>
        <w:textAlignment w:val="baseline"/>
        <w:rPr>
          <w:rStyle w:val="ff16"/>
          <w:rFonts w:ascii="Arial" w:hAnsi="Arial" w:cs="Arial"/>
          <w:b/>
          <w:szCs w:val="20"/>
          <w:lang w:val="en"/>
        </w:rPr>
        <w:pPrChange w:id="179" w:author="Dunn, Vanessa" w:date="2023-07-18T15:57:00Z">
          <w:pPr>
            <w:pStyle w:val="imalignjustify"/>
            <w:spacing w:after="0" w:afterAutospacing="0"/>
            <w:jc w:val="center"/>
            <w:textAlignment w:val="baseline"/>
          </w:pPr>
        </w:pPrChange>
      </w:pPr>
      <w:r w:rsidRPr="00C15D45">
        <w:rPr>
          <w:rStyle w:val="ff16"/>
          <w:rFonts w:ascii="Arial" w:hAnsi="Arial" w:cs="Arial"/>
          <w:b/>
          <w:szCs w:val="20"/>
          <w:lang w:val="en"/>
        </w:rPr>
        <w:t>HOUSEKEEPING STANDARDS OUTSIDE THE DWELLING</w:t>
      </w:r>
    </w:p>
    <w:p w14:paraId="03F38606" w14:textId="77777777" w:rsidR="004D0DA6" w:rsidRDefault="004D0DA6" w:rsidP="00D63993">
      <w:pPr>
        <w:pStyle w:val="imalignjustify"/>
        <w:tabs>
          <w:tab w:val="left" w:pos="0"/>
        </w:tabs>
        <w:spacing w:before="0" w:beforeAutospacing="0" w:after="0" w:afterAutospacing="0"/>
        <w:jc w:val="both"/>
        <w:textAlignment w:val="baseline"/>
        <w:rPr>
          <w:rStyle w:val="ff16"/>
          <w:rFonts w:ascii="Arial" w:hAnsi="Arial" w:cs="Arial"/>
          <w:b/>
          <w:szCs w:val="20"/>
          <w:lang w:val="en"/>
        </w:rPr>
        <w:pPrChange w:id="180" w:author="Dunn, Vanessa" w:date="2023-07-18T15:57:00Z">
          <w:pPr>
            <w:pStyle w:val="imalignjustify"/>
            <w:tabs>
              <w:tab w:val="left" w:pos="0"/>
            </w:tabs>
            <w:spacing w:before="0" w:beforeAutospacing="0" w:after="0" w:afterAutospacing="0"/>
            <w:textAlignment w:val="baseline"/>
          </w:pPr>
        </w:pPrChange>
      </w:pPr>
    </w:p>
    <w:p w14:paraId="03F38607"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1"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 xml:space="preserve">Yards: should be free of debris, trash, and abandoned cars. </w:t>
      </w:r>
    </w:p>
    <w:p w14:paraId="03F38608"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2"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 xml:space="preserve">Porches </w:t>
      </w:r>
      <w:r w:rsidR="00F83740">
        <w:rPr>
          <w:rStyle w:val="ff17"/>
          <w:rFonts w:ascii="Arial" w:hAnsi="Arial" w:cs="Arial"/>
          <w:szCs w:val="20"/>
          <w:lang w:val="en"/>
        </w:rPr>
        <w:t xml:space="preserve">and balconies </w:t>
      </w:r>
      <w:r w:rsidRPr="00C15D45">
        <w:rPr>
          <w:rStyle w:val="ff17"/>
          <w:rFonts w:ascii="Arial" w:hAnsi="Arial" w:cs="Arial"/>
          <w:szCs w:val="20"/>
          <w:lang w:val="en"/>
        </w:rPr>
        <w:t xml:space="preserve">(front and rear): should be clean and free of hazards. Any items stored on the porch </w:t>
      </w:r>
      <w:r w:rsidR="007C77C3">
        <w:rPr>
          <w:rStyle w:val="ff17"/>
          <w:rFonts w:ascii="Arial" w:hAnsi="Arial" w:cs="Arial"/>
          <w:szCs w:val="20"/>
          <w:lang w:val="en"/>
        </w:rPr>
        <w:t xml:space="preserve">and/or balcony </w:t>
      </w:r>
      <w:r w:rsidRPr="00C15D45">
        <w:rPr>
          <w:rStyle w:val="ff17"/>
          <w:rFonts w:ascii="Arial" w:hAnsi="Arial" w:cs="Arial"/>
          <w:szCs w:val="20"/>
          <w:lang w:val="en"/>
        </w:rPr>
        <w:t>shall not impede access to the unit.</w:t>
      </w:r>
      <w:r w:rsidR="00F83740">
        <w:rPr>
          <w:rStyle w:val="ff17"/>
          <w:rFonts w:ascii="Arial" w:hAnsi="Arial" w:cs="Arial"/>
          <w:szCs w:val="20"/>
          <w:lang w:val="en"/>
        </w:rPr>
        <w:t xml:space="preserve"> Furniture on porches and balconies must be designed and intended for outdoor use.</w:t>
      </w:r>
    </w:p>
    <w:p w14:paraId="03F38609"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3"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Steps (front and rear): should be clean, and free of hazards.</w:t>
      </w:r>
    </w:p>
    <w:p w14:paraId="03F3860A"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4"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Sidewalks: should be clean and free of hazards.</w:t>
      </w:r>
    </w:p>
    <w:p w14:paraId="03F3860B"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5"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Storm doors: should be clean, with glass or screens intact.</w:t>
      </w:r>
    </w:p>
    <w:p w14:paraId="03F3860C"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6"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Parking lot: should be free of abandoned cars. There should be no car repairs in the lots.</w:t>
      </w:r>
    </w:p>
    <w:p w14:paraId="03F3860D"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7"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Hallways: should be clean and free of hazards.</w:t>
      </w:r>
    </w:p>
    <w:p w14:paraId="03F3860E"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8"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Stairwells: should be clean and uncluttered.</w:t>
      </w:r>
    </w:p>
    <w:p w14:paraId="03F3860F"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89"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Laundry areas: should be clean and neat. Remove lint from dryers after each use.</w:t>
      </w:r>
    </w:p>
    <w:p w14:paraId="03F38610"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90"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Utility room: should be free of debris, motor vehicle parts, and flammable materials.</w:t>
      </w:r>
    </w:p>
    <w:p w14:paraId="03F38611" w14:textId="77777777" w:rsidR="00851CDB" w:rsidRPr="00851CDB"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Fonts w:ascii="Arial" w:hAnsi="Arial" w:cs="Arial"/>
          <w:szCs w:val="20"/>
        </w:rPr>
        <w:pPrChange w:id="191"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Lawns should be mowed, raked, and edged. Clippings, leaves and debris should be removed and deposited in the proper receptacle.</w:t>
      </w:r>
      <w:r w:rsidR="00F83740">
        <w:rPr>
          <w:rStyle w:val="ff17"/>
          <w:rFonts w:ascii="Arial" w:hAnsi="Arial" w:cs="Arial"/>
          <w:szCs w:val="20"/>
          <w:lang w:val="en"/>
        </w:rPr>
        <w:t xml:space="preserve"> (Scattered </w:t>
      </w:r>
      <w:r w:rsidR="00AD00A5">
        <w:rPr>
          <w:rStyle w:val="ff17"/>
          <w:rFonts w:ascii="Arial" w:hAnsi="Arial" w:cs="Arial"/>
          <w:szCs w:val="20"/>
          <w:lang w:val="en"/>
        </w:rPr>
        <w:t>S</w:t>
      </w:r>
      <w:r w:rsidR="00F83740">
        <w:rPr>
          <w:rStyle w:val="ff17"/>
          <w:rFonts w:ascii="Arial" w:hAnsi="Arial" w:cs="Arial"/>
          <w:szCs w:val="20"/>
          <w:lang w:val="en"/>
        </w:rPr>
        <w:t>ite developments only)</w:t>
      </w:r>
    </w:p>
    <w:p w14:paraId="03F38612" w14:textId="77777777" w:rsidR="00DA79BF" w:rsidRPr="00E70F17" w:rsidRDefault="00DA79BF" w:rsidP="00D63993">
      <w:pPr>
        <w:pStyle w:val="imalignjustify"/>
        <w:numPr>
          <w:ilvl w:val="0"/>
          <w:numId w:val="29"/>
        </w:numPr>
        <w:tabs>
          <w:tab w:val="left" w:pos="0"/>
        </w:tabs>
        <w:spacing w:before="0" w:beforeAutospacing="0" w:after="0" w:afterAutospacing="0"/>
        <w:ind w:left="900" w:hanging="540"/>
        <w:jc w:val="both"/>
        <w:textAlignment w:val="baseline"/>
        <w:rPr>
          <w:rStyle w:val="ff17"/>
          <w:rFonts w:ascii="Arial" w:hAnsi="Arial" w:cs="Arial"/>
          <w:szCs w:val="20"/>
        </w:rPr>
        <w:pPrChange w:id="192" w:author="Dunn, Vanessa" w:date="2023-07-18T15:57:00Z">
          <w:pPr>
            <w:pStyle w:val="imalignjustify"/>
            <w:numPr>
              <w:numId w:val="29"/>
            </w:numPr>
            <w:tabs>
              <w:tab w:val="left" w:pos="0"/>
            </w:tabs>
            <w:spacing w:before="0" w:beforeAutospacing="0" w:after="0" w:afterAutospacing="0"/>
            <w:ind w:left="900" w:hanging="540"/>
            <w:textAlignment w:val="baseline"/>
          </w:pPr>
        </w:pPrChange>
      </w:pPr>
      <w:r w:rsidRPr="00C15D45">
        <w:rPr>
          <w:rStyle w:val="ff17"/>
          <w:rFonts w:ascii="Arial" w:hAnsi="Arial" w:cs="Arial"/>
          <w:szCs w:val="20"/>
          <w:lang w:val="en"/>
        </w:rPr>
        <w:t>Flower beds should be weeded.</w:t>
      </w:r>
      <w:r w:rsidR="00F83740">
        <w:rPr>
          <w:rStyle w:val="ff17"/>
          <w:rFonts w:ascii="Arial" w:hAnsi="Arial" w:cs="Arial"/>
          <w:szCs w:val="20"/>
          <w:lang w:val="en"/>
        </w:rPr>
        <w:t xml:space="preserve"> (S</w:t>
      </w:r>
      <w:r w:rsidR="0035331C">
        <w:rPr>
          <w:rStyle w:val="ff17"/>
          <w:rFonts w:ascii="Arial" w:hAnsi="Arial" w:cs="Arial"/>
          <w:szCs w:val="20"/>
          <w:lang w:val="en"/>
        </w:rPr>
        <w:t xml:space="preserve">cattered </w:t>
      </w:r>
      <w:r w:rsidR="00AD00A5">
        <w:rPr>
          <w:rStyle w:val="ff17"/>
          <w:rFonts w:ascii="Arial" w:hAnsi="Arial" w:cs="Arial"/>
          <w:szCs w:val="20"/>
          <w:lang w:val="en"/>
        </w:rPr>
        <w:t>S</w:t>
      </w:r>
      <w:r w:rsidR="0035331C">
        <w:rPr>
          <w:rStyle w:val="ff17"/>
          <w:rFonts w:ascii="Arial" w:hAnsi="Arial" w:cs="Arial"/>
          <w:szCs w:val="20"/>
          <w:lang w:val="en"/>
        </w:rPr>
        <w:t>ite developments only</w:t>
      </w:r>
      <w:r w:rsidR="00F83740">
        <w:rPr>
          <w:rStyle w:val="ff17"/>
          <w:rFonts w:ascii="Arial" w:hAnsi="Arial" w:cs="Arial"/>
          <w:szCs w:val="20"/>
          <w:lang w:val="en"/>
        </w:rPr>
        <w:t>)</w:t>
      </w:r>
    </w:p>
    <w:p w14:paraId="03F38613" w14:textId="77777777" w:rsidR="00E70F17" w:rsidRPr="00C15D45" w:rsidRDefault="00E70F17" w:rsidP="00E70F17">
      <w:pPr>
        <w:pStyle w:val="imalignjustify"/>
        <w:tabs>
          <w:tab w:val="left" w:pos="0"/>
        </w:tabs>
        <w:spacing w:before="0" w:beforeAutospacing="0" w:after="0" w:afterAutospacing="0"/>
        <w:ind w:left="720"/>
        <w:textAlignment w:val="baseline"/>
        <w:rPr>
          <w:rFonts w:ascii="Arial" w:hAnsi="Arial" w:cs="Arial"/>
          <w:szCs w:val="20"/>
        </w:rPr>
      </w:pPr>
    </w:p>
    <w:p w14:paraId="03F38614" w14:textId="77777777" w:rsidR="00C50D77" w:rsidRPr="00C15D45" w:rsidRDefault="00C50D77" w:rsidP="00737A22">
      <w:pPr>
        <w:jc w:val="both"/>
        <w:rPr>
          <w:rFonts w:ascii="Arial" w:hAnsi="Arial" w:cs="Arial"/>
          <w:b w:val="0"/>
          <w:sz w:val="24"/>
        </w:rPr>
      </w:pPr>
    </w:p>
    <w:p w14:paraId="03F38615" w14:textId="77777777" w:rsidR="00C15D45" w:rsidRPr="001A125F" w:rsidRDefault="00C15D45" w:rsidP="00C15D45">
      <w:pPr>
        <w:jc w:val="both"/>
        <w:rPr>
          <w:rFonts w:ascii="Arial" w:hAnsi="Arial" w:cs="Arial"/>
          <w:b w:val="0"/>
          <w:sz w:val="22"/>
          <w:szCs w:val="22"/>
        </w:rPr>
      </w:pPr>
      <w:r w:rsidRPr="00365020">
        <w:rPr>
          <w:rFonts w:ascii="Arial" w:hAnsi="Arial" w:cs="Arial"/>
          <w:b w:val="0"/>
          <w:sz w:val="22"/>
          <w:szCs w:val="22"/>
        </w:rPr>
        <w:t xml:space="preserve">By: </w:t>
      </w:r>
      <w:r w:rsidRPr="001A125F">
        <w:rPr>
          <w:rFonts w:ascii="Arial" w:hAnsi="Arial" w:cs="Arial"/>
          <w:b w:val="0"/>
          <w:sz w:val="22"/>
          <w:szCs w:val="22"/>
        </w:rPr>
        <w:t>__________________________________</w:t>
      </w:r>
      <w:r w:rsidRPr="001A125F">
        <w:rPr>
          <w:rFonts w:ascii="Arial" w:hAnsi="Arial" w:cs="Arial"/>
          <w:b w:val="0"/>
          <w:sz w:val="22"/>
          <w:szCs w:val="22"/>
        </w:rPr>
        <w:tab/>
      </w:r>
      <w:r w:rsidRPr="001A125F">
        <w:rPr>
          <w:rFonts w:ascii="Arial" w:hAnsi="Arial" w:cs="Arial"/>
          <w:b w:val="0"/>
          <w:sz w:val="22"/>
          <w:szCs w:val="22"/>
        </w:rPr>
        <w:tab/>
        <w:t xml:space="preserve">By: _______________________________ </w:t>
      </w:r>
    </w:p>
    <w:p w14:paraId="03F38616"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 xml:space="preserve">       Head of Household’s signature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JHA Representative’s signature</w:t>
      </w:r>
    </w:p>
    <w:p w14:paraId="03F38617" w14:textId="77777777" w:rsidR="00C15D45" w:rsidRPr="001A125F" w:rsidRDefault="00C15D45" w:rsidP="00C15D45">
      <w:pPr>
        <w:jc w:val="both"/>
        <w:rPr>
          <w:rFonts w:ascii="Arial" w:hAnsi="Arial" w:cs="Arial"/>
          <w:b w:val="0"/>
          <w:sz w:val="22"/>
          <w:szCs w:val="22"/>
        </w:rPr>
      </w:pPr>
    </w:p>
    <w:p w14:paraId="03F38618"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 xml:space="preserve">By: _______________________________ </w:t>
      </w:r>
    </w:p>
    <w:p w14:paraId="03F38619"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 xml:space="preserve">       Head of Household’s name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JHA Representative’s name</w:t>
      </w:r>
    </w:p>
    <w:p w14:paraId="03F3861A" w14:textId="77777777" w:rsidR="00C15D45" w:rsidRPr="001A125F" w:rsidRDefault="00C15D45" w:rsidP="00C15D45">
      <w:pPr>
        <w:jc w:val="both"/>
        <w:rPr>
          <w:rFonts w:ascii="Arial" w:hAnsi="Arial" w:cs="Arial"/>
          <w:b w:val="0"/>
          <w:sz w:val="22"/>
          <w:szCs w:val="22"/>
        </w:rPr>
      </w:pPr>
    </w:p>
    <w:p w14:paraId="03F3861B"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w:t>
      </w:r>
      <w:r w:rsidRPr="001A125F">
        <w:rPr>
          <w:rFonts w:ascii="Arial" w:hAnsi="Arial" w:cs="Arial"/>
          <w:b w:val="0"/>
          <w:sz w:val="22"/>
          <w:szCs w:val="22"/>
        </w:rPr>
        <w:tab/>
      </w:r>
    </w:p>
    <w:p w14:paraId="03F3861C"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 xml:space="preserve">       Spouse/</w:t>
      </w:r>
      <w:r w:rsidR="00C76B51">
        <w:rPr>
          <w:rFonts w:ascii="Arial" w:hAnsi="Arial" w:cs="Arial"/>
          <w:b w:val="0"/>
          <w:sz w:val="22"/>
          <w:szCs w:val="22"/>
        </w:rPr>
        <w:t>Co-Head’s</w:t>
      </w:r>
      <w:r w:rsidRPr="001A125F">
        <w:rPr>
          <w:rFonts w:ascii="Arial" w:hAnsi="Arial" w:cs="Arial"/>
          <w:b w:val="0"/>
          <w:sz w:val="22"/>
          <w:szCs w:val="22"/>
        </w:rPr>
        <w:t xml:space="preserve"> signature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w:t>
      </w:r>
      <w:r w:rsidRPr="001A125F">
        <w:rPr>
          <w:rFonts w:ascii="Arial" w:hAnsi="Arial" w:cs="Arial"/>
          <w:b w:val="0"/>
          <w:sz w:val="22"/>
        </w:rPr>
        <w:t>Household Member over 18 yrs. old signature</w:t>
      </w:r>
    </w:p>
    <w:p w14:paraId="03F3861D" w14:textId="77777777" w:rsidR="00C15D45" w:rsidRPr="001A125F" w:rsidRDefault="00C15D45" w:rsidP="00C15D45">
      <w:pPr>
        <w:jc w:val="both"/>
        <w:rPr>
          <w:rFonts w:ascii="Arial" w:hAnsi="Arial" w:cs="Arial"/>
          <w:b w:val="0"/>
          <w:sz w:val="22"/>
          <w:szCs w:val="22"/>
        </w:rPr>
      </w:pPr>
    </w:p>
    <w:p w14:paraId="03F3861E" w14:textId="77777777" w:rsidR="00C15D45" w:rsidRPr="001A125F" w:rsidRDefault="00C15D45" w:rsidP="00C15D45">
      <w:pPr>
        <w:jc w:val="both"/>
        <w:rPr>
          <w:rFonts w:ascii="Arial" w:hAnsi="Arial" w:cs="Arial"/>
          <w:b w:val="0"/>
          <w:sz w:val="22"/>
          <w:szCs w:val="22"/>
        </w:rPr>
      </w:pPr>
      <w:r w:rsidRPr="001A125F">
        <w:rPr>
          <w:rFonts w:ascii="Arial" w:hAnsi="Arial" w:cs="Arial"/>
          <w:b w:val="0"/>
          <w:sz w:val="22"/>
          <w:szCs w:val="22"/>
        </w:rPr>
        <w:t>By:  __________________________________</w:t>
      </w:r>
      <w:r w:rsidRPr="001A125F">
        <w:rPr>
          <w:rFonts w:ascii="Arial" w:hAnsi="Arial" w:cs="Arial"/>
          <w:b w:val="0"/>
          <w:sz w:val="22"/>
          <w:szCs w:val="22"/>
        </w:rPr>
        <w:tab/>
      </w:r>
      <w:r w:rsidRPr="001A125F">
        <w:rPr>
          <w:rFonts w:ascii="Arial" w:hAnsi="Arial" w:cs="Arial"/>
          <w:b w:val="0"/>
          <w:sz w:val="22"/>
          <w:szCs w:val="22"/>
        </w:rPr>
        <w:tab/>
        <w:t>By: __________________________________</w:t>
      </w:r>
      <w:r w:rsidRPr="001A125F">
        <w:rPr>
          <w:rFonts w:ascii="Arial" w:hAnsi="Arial" w:cs="Arial"/>
          <w:b w:val="0"/>
          <w:sz w:val="22"/>
          <w:szCs w:val="22"/>
        </w:rPr>
        <w:tab/>
        <w:t xml:space="preserve"> </w:t>
      </w:r>
    </w:p>
    <w:p w14:paraId="03F3861F" w14:textId="77777777" w:rsidR="00C15D45" w:rsidRPr="001A125F" w:rsidRDefault="00C15D45" w:rsidP="00C15D45">
      <w:pPr>
        <w:jc w:val="both"/>
        <w:rPr>
          <w:rFonts w:ascii="Arial" w:hAnsi="Arial" w:cs="Arial"/>
          <w:b w:val="0"/>
          <w:sz w:val="22"/>
          <w:szCs w:val="22"/>
        </w:rPr>
      </w:pPr>
      <w:r w:rsidRPr="001A125F">
        <w:rPr>
          <w:rFonts w:ascii="Arial" w:hAnsi="Arial" w:cs="Arial"/>
          <w:sz w:val="22"/>
          <w:szCs w:val="22"/>
        </w:rPr>
        <w:t xml:space="preserve">        </w:t>
      </w:r>
      <w:r w:rsidRPr="001A125F">
        <w:rPr>
          <w:rFonts w:ascii="Arial" w:hAnsi="Arial" w:cs="Arial"/>
          <w:b w:val="0"/>
          <w:sz w:val="22"/>
          <w:szCs w:val="22"/>
        </w:rPr>
        <w:t>Spouse/</w:t>
      </w:r>
      <w:r w:rsidR="00C76B51">
        <w:rPr>
          <w:rFonts w:ascii="Arial" w:hAnsi="Arial" w:cs="Arial"/>
          <w:b w:val="0"/>
          <w:sz w:val="22"/>
          <w:szCs w:val="22"/>
        </w:rPr>
        <w:t>Co-Head’s</w:t>
      </w:r>
      <w:r w:rsidRPr="001A125F">
        <w:rPr>
          <w:rFonts w:ascii="Arial" w:hAnsi="Arial" w:cs="Arial"/>
          <w:b w:val="0"/>
          <w:sz w:val="22"/>
          <w:szCs w:val="22"/>
        </w:rPr>
        <w:t xml:space="preserve"> name</w:t>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r>
      <w:r w:rsidRPr="001A125F">
        <w:rPr>
          <w:rFonts w:ascii="Arial" w:hAnsi="Arial" w:cs="Arial"/>
          <w:b w:val="0"/>
          <w:sz w:val="22"/>
          <w:szCs w:val="22"/>
        </w:rPr>
        <w:tab/>
        <w:t xml:space="preserve">       Household Member over 18 yrs. old name</w:t>
      </w:r>
    </w:p>
    <w:p w14:paraId="03F38620" w14:textId="77777777" w:rsidR="00DA79BF" w:rsidRPr="001A125F" w:rsidRDefault="00DA79BF" w:rsidP="00C15D45">
      <w:pPr>
        <w:jc w:val="both"/>
        <w:rPr>
          <w:rFonts w:ascii="Arial" w:hAnsi="Arial" w:cs="Arial"/>
          <w:b w:val="0"/>
        </w:rPr>
      </w:pPr>
    </w:p>
    <w:p w14:paraId="03F38621" w14:textId="77777777" w:rsidR="00453378" w:rsidRPr="001A125F" w:rsidRDefault="00453378" w:rsidP="00C15D45">
      <w:pPr>
        <w:jc w:val="both"/>
        <w:rPr>
          <w:rFonts w:ascii="Arial" w:hAnsi="Arial" w:cs="Arial"/>
          <w:b w:val="0"/>
        </w:rPr>
      </w:pPr>
    </w:p>
    <w:p w14:paraId="03F38622" w14:textId="77777777" w:rsidR="00453378" w:rsidRDefault="00453378" w:rsidP="00C15D45">
      <w:pPr>
        <w:jc w:val="both"/>
        <w:rPr>
          <w:rFonts w:ascii="Arial" w:hAnsi="Arial" w:cs="Arial"/>
          <w:b w:val="0"/>
        </w:rPr>
      </w:pPr>
    </w:p>
    <w:p w14:paraId="03F38623" w14:textId="77777777" w:rsidR="00453378" w:rsidRDefault="00453378" w:rsidP="00C15D45">
      <w:pPr>
        <w:jc w:val="both"/>
        <w:rPr>
          <w:rFonts w:ascii="Arial" w:hAnsi="Arial" w:cs="Arial"/>
          <w:b w:val="0"/>
        </w:rPr>
      </w:pPr>
    </w:p>
    <w:p w14:paraId="03F38624" w14:textId="77777777" w:rsidR="00453378" w:rsidRDefault="00453378" w:rsidP="00C15D45">
      <w:pPr>
        <w:jc w:val="both"/>
        <w:rPr>
          <w:rFonts w:ascii="Arial" w:hAnsi="Arial" w:cs="Arial"/>
          <w:b w:val="0"/>
        </w:rPr>
      </w:pPr>
    </w:p>
    <w:p w14:paraId="03F38625" w14:textId="77777777" w:rsidR="0009679F" w:rsidRDefault="0009679F" w:rsidP="00C15D45">
      <w:pPr>
        <w:jc w:val="both"/>
        <w:rPr>
          <w:rFonts w:ascii="Arial" w:hAnsi="Arial" w:cs="Arial"/>
          <w:b w:val="0"/>
        </w:rPr>
        <w:sectPr w:rsidR="0009679F" w:rsidSect="00441347">
          <w:footerReference w:type="default" r:id="rId33"/>
          <w:type w:val="continuous"/>
          <w:pgSz w:w="12240" w:h="15840" w:code="1"/>
          <w:pgMar w:top="864" w:right="720" w:bottom="720" w:left="720" w:header="720" w:footer="720" w:gutter="0"/>
          <w:paperSrc w:first="15" w:other="15"/>
          <w:pgNumType w:start="28"/>
          <w:cols w:space="720"/>
        </w:sectPr>
      </w:pPr>
    </w:p>
    <w:p w14:paraId="03F38626" w14:textId="77777777" w:rsidR="00453378" w:rsidRDefault="00453378" w:rsidP="00C15D45">
      <w:pPr>
        <w:jc w:val="both"/>
        <w:rPr>
          <w:rFonts w:ascii="Arial" w:hAnsi="Arial" w:cs="Arial"/>
          <w:b w:val="0"/>
        </w:rPr>
      </w:pPr>
    </w:p>
    <w:p w14:paraId="03F38627" w14:textId="77777777" w:rsidR="00453378" w:rsidRDefault="00453378" w:rsidP="00C15D45">
      <w:pPr>
        <w:jc w:val="both"/>
        <w:rPr>
          <w:rFonts w:ascii="Arial" w:hAnsi="Arial" w:cs="Arial"/>
          <w:b w:val="0"/>
        </w:rPr>
      </w:pPr>
    </w:p>
    <w:p w14:paraId="03F38628" w14:textId="77777777" w:rsidR="00453378" w:rsidRDefault="00453378" w:rsidP="00C15D45">
      <w:pPr>
        <w:jc w:val="both"/>
        <w:rPr>
          <w:rFonts w:ascii="Arial" w:hAnsi="Arial" w:cs="Arial"/>
          <w:b w:val="0"/>
        </w:rPr>
      </w:pPr>
    </w:p>
    <w:p w14:paraId="03F38629" w14:textId="77777777" w:rsidR="00453378" w:rsidRDefault="00453378" w:rsidP="00C15D45">
      <w:pPr>
        <w:jc w:val="both"/>
        <w:rPr>
          <w:rFonts w:ascii="Arial" w:hAnsi="Arial" w:cs="Arial"/>
          <w:b w:val="0"/>
        </w:rPr>
      </w:pPr>
    </w:p>
    <w:p w14:paraId="03F3862A" w14:textId="77777777" w:rsidR="00453378" w:rsidRDefault="00453378" w:rsidP="00C15D45">
      <w:pPr>
        <w:jc w:val="both"/>
        <w:rPr>
          <w:rFonts w:ascii="Arial" w:hAnsi="Arial" w:cs="Arial"/>
          <w:b w:val="0"/>
        </w:rPr>
      </w:pPr>
    </w:p>
    <w:p w14:paraId="03F3862B" w14:textId="77777777" w:rsidR="0009679F" w:rsidRDefault="0009679F" w:rsidP="004C444F">
      <w:pPr>
        <w:jc w:val="both"/>
        <w:rPr>
          <w:rFonts w:ascii="Arial" w:hAnsi="Arial" w:cs="Arial"/>
          <w:sz w:val="24"/>
          <w:szCs w:val="24"/>
          <w:u w:val="single"/>
        </w:rPr>
      </w:pPr>
    </w:p>
    <w:p w14:paraId="03F3862C" w14:textId="6A33138E" w:rsidR="004C444F" w:rsidRPr="00735BCF" w:rsidRDefault="004C444F" w:rsidP="004C444F">
      <w:pPr>
        <w:jc w:val="both"/>
        <w:rPr>
          <w:rFonts w:ascii="Arial" w:hAnsi="Arial" w:cs="Arial"/>
          <w:b w:val="0"/>
          <w:sz w:val="24"/>
          <w:szCs w:val="24"/>
          <w:u w:val="single"/>
        </w:rPr>
      </w:pPr>
      <w:r w:rsidRPr="00735BCF">
        <w:rPr>
          <w:rFonts w:ascii="Arial" w:hAnsi="Arial" w:cs="Arial"/>
          <w:sz w:val="24"/>
          <w:szCs w:val="24"/>
          <w:u w:val="single"/>
        </w:rPr>
        <w:t>Lease Addendum #</w:t>
      </w:r>
      <w:r w:rsidR="00A16892">
        <w:rPr>
          <w:rFonts w:ascii="Arial" w:hAnsi="Arial" w:cs="Arial"/>
          <w:sz w:val="24"/>
          <w:szCs w:val="24"/>
          <w:u w:val="single"/>
        </w:rPr>
        <w:t>15</w:t>
      </w:r>
      <w:r w:rsidR="00851CDB">
        <w:rPr>
          <w:rFonts w:ascii="Arial" w:hAnsi="Arial" w:cs="Arial"/>
          <w:sz w:val="24"/>
          <w:szCs w:val="24"/>
          <w:u w:val="single"/>
        </w:rPr>
        <w:t>:</w:t>
      </w:r>
      <w:r w:rsidRPr="00735BCF">
        <w:rPr>
          <w:rFonts w:ascii="Arial" w:hAnsi="Arial" w:cs="Arial"/>
          <w:sz w:val="24"/>
          <w:szCs w:val="24"/>
          <w:u w:val="single"/>
        </w:rPr>
        <w:t xml:space="preserve"> Lead Based Paint</w:t>
      </w:r>
    </w:p>
    <w:p w14:paraId="03F3862D" w14:textId="77777777" w:rsidR="009C04A5" w:rsidRDefault="009C04A5" w:rsidP="004C444F">
      <w:pPr>
        <w:pStyle w:val="CM5"/>
        <w:spacing w:line="276" w:lineRule="atLeast"/>
        <w:jc w:val="center"/>
        <w:rPr>
          <w:rFonts w:ascii="Arial" w:hAnsi="Arial" w:cs="Arial"/>
          <w:b/>
          <w:sz w:val="20"/>
          <w:szCs w:val="22"/>
        </w:rPr>
      </w:pPr>
    </w:p>
    <w:p w14:paraId="03F3862E" w14:textId="77777777" w:rsidR="004C444F" w:rsidRPr="00B52015" w:rsidRDefault="004C444F" w:rsidP="004C444F">
      <w:pPr>
        <w:pStyle w:val="CM5"/>
        <w:spacing w:line="276" w:lineRule="atLeast"/>
        <w:jc w:val="center"/>
        <w:rPr>
          <w:rFonts w:ascii="Arial" w:hAnsi="Arial" w:cs="Arial"/>
          <w:b/>
          <w:sz w:val="20"/>
          <w:szCs w:val="22"/>
        </w:rPr>
      </w:pPr>
      <w:r w:rsidRPr="00B52015">
        <w:rPr>
          <w:rFonts w:ascii="Arial" w:hAnsi="Arial" w:cs="Arial"/>
          <w:b/>
          <w:sz w:val="20"/>
          <w:szCs w:val="22"/>
        </w:rPr>
        <w:t>Disclosure of Information on Lead-Based Paint and/or Lead-Based Paint Hazards</w:t>
      </w:r>
    </w:p>
    <w:p w14:paraId="03F3862F" w14:textId="77777777" w:rsidR="004C444F" w:rsidRPr="00453378" w:rsidRDefault="004C444F" w:rsidP="004C444F">
      <w:pPr>
        <w:pStyle w:val="Default"/>
        <w:rPr>
          <w:color w:val="auto"/>
          <w:sz w:val="16"/>
          <w:szCs w:val="22"/>
        </w:rPr>
      </w:pPr>
    </w:p>
    <w:p w14:paraId="03F38630" w14:textId="77777777" w:rsidR="004C444F" w:rsidRPr="00453378" w:rsidRDefault="004C444F" w:rsidP="00D63993">
      <w:pPr>
        <w:pStyle w:val="CM5"/>
        <w:spacing w:line="276" w:lineRule="atLeast"/>
        <w:jc w:val="both"/>
        <w:rPr>
          <w:rFonts w:ascii="Arial" w:hAnsi="Arial" w:cs="Arial"/>
          <w:b/>
          <w:sz w:val="20"/>
          <w:szCs w:val="22"/>
        </w:rPr>
        <w:pPrChange w:id="193" w:author="Dunn, Vanessa" w:date="2023-07-18T15:58:00Z">
          <w:pPr>
            <w:pStyle w:val="CM5"/>
            <w:spacing w:line="276" w:lineRule="atLeast"/>
          </w:pPr>
        </w:pPrChange>
      </w:pPr>
      <w:r w:rsidRPr="00453378">
        <w:rPr>
          <w:rFonts w:ascii="Arial" w:hAnsi="Arial" w:cs="Arial"/>
          <w:b/>
          <w:sz w:val="20"/>
          <w:szCs w:val="22"/>
        </w:rPr>
        <w:t xml:space="preserve">Lead Warning Statement </w:t>
      </w:r>
    </w:p>
    <w:p w14:paraId="03F38631" w14:textId="77777777" w:rsidR="004C444F" w:rsidRPr="00453378" w:rsidRDefault="004C444F" w:rsidP="00D63993">
      <w:pPr>
        <w:pStyle w:val="CM5"/>
        <w:spacing w:line="276" w:lineRule="atLeast"/>
        <w:jc w:val="both"/>
        <w:rPr>
          <w:rFonts w:ascii="Arial" w:hAnsi="Arial" w:cs="Arial"/>
          <w:i/>
          <w:iCs/>
          <w:sz w:val="20"/>
          <w:szCs w:val="22"/>
        </w:rPr>
        <w:pPrChange w:id="194" w:author="Dunn, Vanessa" w:date="2023-07-18T15:58:00Z">
          <w:pPr>
            <w:pStyle w:val="CM5"/>
            <w:spacing w:line="276" w:lineRule="atLeast"/>
          </w:pPr>
        </w:pPrChange>
      </w:pPr>
      <w:r w:rsidRPr="00453378">
        <w:rPr>
          <w:rFonts w:ascii="Arial" w:hAnsi="Arial" w:cs="Arial"/>
          <w:i/>
          <w:iCs/>
          <w:sz w:val="20"/>
          <w:szCs w:val="22"/>
        </w:rPr>
        <w:t>Housing built before 1978 may contain lead-based paint.  Lead from paint, paint chips, and dust can pose health hazards if not managed properly. Lead exposure is especially harmful to young children and pregnant women. Before renting pre-1978 housing, lessors must disclose the presence of known lead-based paint and/or lead-based paint hazards in the dwelling. Lessees must also receive a federally approved pamphlet on lead poisoning prevention.</w:t>
      </w:r>
    </w:p>
    <w:p w14:paraId="03F38632" w14:textId="77777777" w:rsidR="004C444F" w:rsidRPr="00453378" w:rsidRDefault="004C444F" w:rsidP="00D63993">
      <w:pPr>
        <w:pStyle w:val="CM5"/>
        <w:spacing w:line="276" w:lineRule="atLeast"/>
        <w:jc w:val="both"/>
        <w:rPr>
          <w:rFonts w:ascii="Arial" w:hAnsi="Arial" w:cs="Arial"/>
          <w:sz w:val="22"/>
          <w:szCs w:val="22"/>
        </w:rPr>
        <w:pPrChange w:id="195" w:author="Dunn, Vanessa" w:date="2023-07-18T15:58:00Z">
          <w:pPr>
            <w:pStyle w:val="CM5"/>
            <w:spacing w:line="276" w:lineRule="atLeast"/>
          </w:pPr>
        </w:pPrChange>
      </w:pPr>
      <w:r w:rsidRPr="00453378">
        <w:rPr>
          <w:rFonts w:ascii="Arial" w:hAnsi="Arial" w:cs="Arial"/>
          <w:i/>
          <w:iCs/>
          <w:sz w:val="22"/>
          <w:szCs w:val="22"/>
        </w:rPr>
        <w:t xml:space="preserve"> </w:t>
      </w:r>
    </w:p>
    <w:p w14:paraId="03F38633" w14:textId="77777777" w:rsidR="004C444F" w:rsidRPr="006151DA" w:rsidRDefault="004C444F" w:rsidP="00D63993">
      <w:pPr>
        <w:pStyle w:val="CM6"/>
        <w:jc w:val="both"/>
        <w:rPr>
          <w:rFonts w:ascii="Arial" w:hAnsi="Arial" w:cs="Arial"/>
          <w:b/>
          <w:sz w:val="22"/>
          <w:szCs w:val="22"/>
        </w:rPr>
        <w:pPrChange w:id="196" w:author="Dunn, Vanessa" w:date="2023-07-18T15:58:00Z">
          <w:pPr>
            <w:pStyle w:val="CM6"/>
          </w:pPr>
        </w:pPrChange>
      </w:pPr>
      <w:r w:rsidRPr="006151DA">
        <w:rPr>
          <w:rFonts w:ascii="Arial" w:hAnsi="Arial" w:cs="Arial"/>
          <w:b/>
          <w:sz w:val="22"/>
          <w:szCs w:val="22"/>
        </w:rPr>
        <w:t xml:space="preserve">Lessor’s Disclosure </w:t>
      </w:r>
    </w:p>
    <w:p w14:paraId="03F38634" w14:textId="77777777" w:rsidR="004C444F" w:rsidRPr="00453378" w:rsidRDefault="004C444F" w:rsidP="00D63993">
      <w:pPr>
        <w:pStyle w:val="Default"/>
        <w:numPr>
          <w:ilvl w:val="0"/>
          <w:numId w:val="20"/>
        </w:numPr>
        <w:ind w:left="360"/>
        <w:jc w:val="both"/>
        <w:rPr>
          <w:rFonts w:ascii="Arial" w:hAnsi="Arial" w:cs="Arial"/>
          <w:color w:val="auto"/>
          <w:sz w:val="22"/>
          <w:szCs w:val="22"/>
        </w:rPr>
        <w:pPrChange w:id="197" w:author="Dunn, Vanessa" w:date="2023-07-18T15:58:00Z">
          <w:pPr>
            <w:pStyle w:val="Default"/>
            <w:numPr>
              <w:numId w:val="20"/>
            </w:numPr>
            <w:ind w:left="360" w:hanging="360"/>
          </w:pPr>
        </w:pPrChange>
      </w:pPr>
      <w:r w:rsidRPr="00453378">
        <w:rPr>
          <w:rFonts w:ascii="Arial" w:hAnsi="Arial" w:cs="Arial"/>
          <w:color w:val="auto"/>
          <w:sz w:val="22"/>
          <w:szCs w:val="22"/>
        </w:rPr>
        <w:t>Presence of lead-based paint and/or lead-based paint hazards (check (i) or (ii) below):</w:t>
      </w:r>
    </w:p>
    <w:p w14:paraId="03F38635" w14:textId="77777777" w:rsidR="004C444F" w:rsidRPr="00453378" w:rsidRDefault="004C444F" w:rsidP="00D63993">
      <w:pPr>
        <w:pStyle w:val="Default"/>
        <w:ind w:left="360"/>
        <w:jc w:val="both"/>
        <w:rPr>
          <w:rFonts w:ascii="Arial" w:hAnsi="Arial" w:cs="Arial"/>
          <w:color w:val="auto"/>
          <w:sz w:val="22"/>
          <w:szCs w:val="22"/>
        </w:rPr>
        <w:pPrChange w:id="198" w:author="Dunn, Vanessa" w:date="2023-07-18T15:58:00Z">
          <w:pPr>
            <w:pStyle w:val="Default"/>
            <w:ind w:left="360"/>
          </w:pPr>
        </w:pPrChange>
      </w:pPr>
      <w:r w:rsidRPr="00453378">
        <w:rPr>
          <w:rFonts w:ascii="Arial" w:hAnsi="Arial" w:cs="Arial"/>
          <w:color w:val="auto"/>
          <w:sz w:val="22"/>
          <w:szCs w:val="22"/>
        </w:rPr>
        <w:t xml:space="preserve"> </w:t>
      </w:r>
    </w:p>
    <w:p w14:paraId="03F38636" w14:textId="77777777" w:rsidR="004C444F" w:rsidRPr="00453378" w:rsidRDefault="004C444F" w:rsidP="00D63993">
      <w:pPr>
        <w:pStyle w:val="Default"/>
        <w:numPr>
          <w:ilvl w:val="0"/>
          <w:numId w:val="21"/>
        </w:numPr>
        <w:jc w:val="both"/>
        <w:rPr>
          <w:rFonts w:ascii="Arial" w:hAnsi="Arial" w:cs="Arial"/>
          <w:color w:val="auto"/>
          <w:sz w:val="22"/>
          <w:szCs w:val="22"/>
        </w:rPr>
        <w:pPrChange w:id="199" w:author="Dunn, Vanessa" w:date="2023-07-18T15:58:00Z">
          <w:pPr>
            <w:pStyle w:val="Default"/>
            <w:numPr>
              <w:numId w:val="21"/>
            </w:numPr>
            <w:ind w:left="720" w:hanging="360"/>
          </w:pPr>
        </w:pPrChange>
      </w:pPr>
      <w:r w:rsidRPr="00453378">
        <w:rPr>
          <w:rFonts w:ascii="Arial" w:hAnsi="Arial" w:cs="Arial"/>
          <w:color w:val="auto"/>
          <w:sz w:val="22"/>
          <w:szCs w:val="22"/>
        </w:rPr>
        <w:t>______ Known lead-based paint and/or lead-based paint hazards are present in the housing (explain).</w:t>
      </w:r>
    </w:p>
    <w:p w14:paraId="03F38637" w14:textId="77777777" w:rsidR="004C444F" w:rsidRPr="00453378" w:rsidRDefault="004C444F" w:rsidP="00D63993">
      <w:pPr>
        <w:pStyle w:val="Default"/>
        <w:ind w:left="720"/>
        <w:jc w:val="both"/>
        <w:rPr>
          <w:rFonts w:ascii="Arial" w:hAnsi="Arial" w:cs="Arial"/>
          <w:color w:val="auto"/>
          <w:sz w:val="22"/>
          <w:szCs w:val="22"/>
        </w:rPr>
        <w:pPrChange w:id="200" w:author="Dunn, Vanessa" w:date="2023-07-18T15:58:00Z">
          <w:pPr>
            <w:pStyle w:val="Default"/>
            <w:ind w:left="720"/>
          </w:pPr>
        </w:pPrChange>
      </w:pPr>
      <w:r w:rsidRPr="00453378">
        <w:rPr>
          <w:rFonts w:ascii="Arial" w:hAnsi="Arial" w:cs="Arial"/>
          <w:color w:val="auto"/>
          <w:sz w:val="22"/>
          <w:szCs w:val="22"/>
        </w:rPr>
        <w:t>______________________________________________________________________</w:t>
      </w:r>
    </w:p>
    <w:p w14:paraId="03F38638" w14:textId="77777777" w:rsidR="004C444F" w:rsidRDefault="004C444F" w:rsidP="00D63993">
      <w:pPr>
        <w:pStyle w:val="Default"/>
        <w:ind w:left="1368" w:hanging="1008"/>
        <w:jc w:val="both"/>
        <w:rPr>
          <w:rFonts w:ascii="Arial" w:hAnsi="Arial" w:cs="Arial"/>
          <w:color w:val="auto"/>
          <w:sz w:val="22"/>
          <w:szCs w:val="22"/>
        </w:rPr>
        <w:pPrChange w:id="201" w:author="Dunn, Vanessa" w:date="2023-07-18T15:58:00Z">
          <w:pPr>
            <w:pStyle w:val="Default"/>
            <w:ind w:left="1368" w:hanging="1008"/>
          </w:pPr>
        </w:pPrChange>
      </w:pPr>
    </w:p>
    <w:p w14:paraId="03F38639" w14:textId="77777777" w:rsidR="004C444F" w:rsidRPr="00453378" w:rsidRDefault="004C444F" w:rsidP="00D63993">
      <w:pPr>
        <w:pStyle w:val="Default"/>
        <w:ind w:left="1368" w:hanging="1008"/>
        <w:jc w:val="both"/>
        <w:rPr>
          <w:rFonts w:ascii="Arial" w:hAnsi="Arial" w:cs="Arial"/>
          <w:color w:val="auto"/>
          <w:sz w:val="22"/>
          <w:szCs w:val="22"/>
        </w:rPr>
        <w:pPrChange w:id="202" w:author="Dunn, Vanessa" w:date="2023-07-18T15:58:00Z">
          <w:pPr>
            <w:pStyle w:val="Default"/>
            <w:ind w:left="1368" w:hanging="1008"/>
          </w:pPr>
        </w:pPrChange>
      </w:pPr>
      <w:r w:rsidRPr="00453378">
        <w:rPr>
          <w:rFonts w:ascii="Arial" w:hAnsi="Arial" w:cs="Arial"/>
          <w:color w:val="auto"/>
          <w:sz w:val="22"/>
          <w:szCs w:val="22"/>
        </w:rPr>
        <w:t>(</w:t>
      </w:r>
      <w:r w:rsidRPr="0002534B">
        <w:rPr>
          <w:rFonts w:ascii="Arial" w:hAnsi="Arial" w:cs="Arial"/>
          <w:color w:val="auto"/>
          <w:sz w:val="22"/>
          <w:szCs w:val="22"/>
        </w:rPr>
        <w:t>ii)</w:t>
      </w:r>
      <w:r w:rsidRPr="0002534B">
        <w:rPr>
          <w:rFonts w:ascii="Arial" w:hAnsi="Arial" w:cs="Arial"/>
          <w:b/>
          <w:color w:val="auto"/>
          <w:sz w:val="22"/>
          <w:szCs w:val="22"/>
        </w:rPr>
        <w:t xml:space="preserve">  </w:t>
      </w:r>
      <w:r w:rsidRPr="00453378">
        <w:rPr>
          <w:rFonts w:ascii="Arial" w:hAnsi="Arial" w:cs="Arial"/>
          <w:color w:val="auto"/>
          <w:sz w:val="22"/>
          <w:szCs w:val="22"/>
        </w:rPr>
        <w:t>______</w:t>
      </w:r>
      <w:r>
        <w:rPr>
          <w:rFonts w:ascii="Arial" w:hAnsi="Arial" w:cs="Arial"/>
          <w:color w:val="auto"/>
          <w:sz w:val="22"/>
          <w:szCs w:val="22"/>
        </w:rPr>
        <w:t xml:space="preserve"> </w:t>
      </w:r>
      <w:r w:rsidRPr="00453378">
        <w:rPr>
          <w:rFonts w:ascii="Arial" w:hAnsi="Arial" w:cs="Arial"/>
          <w:color w:val="auto"/>
          <w:sz w:val="22"/>
          <w:szCs w:val="22"/>
        </w:rPr>
        <w:t xml:space="preserve">Lessor has no knowledge of lead-based paint and/or lead-based paint hazards in the housing. </w:t>
      </w:r>
    </w:p>
    <w:p w14:paraId="03F3863A" w14:textId="77777777" w:rsidR="004C444F" w:rsidRPr="00453378" w:rsidRDefault="004C444F" w:rsidP="00D63993">
      <w:pPr>
        <w:pStyle w:val="Default"/>
        <w:jc w:val="both"/>
        <w:rPr>
          <w:rFonts w:ascii="Arial" w:hAnsi="Arial" w:cs="Arial"/>
          <w:color w:val="auto"/>
          <w:sz w:val="22"/>
          <w:szCs w:val="22"/>
        </w:rPr>
        <w:pPrChange w:id="203" w:author="Dunn, Vanessa" w:date="2023-07-18T15:58:00Z">
          <w:pPr>
            <w:pStyle w:val="Default"/>
          </w:pPr>
        </w:pPrChange>
      </w:pPr>
    </w:p>
    <w:p w14:paraId="03F3863B" w14:textId="77777777" w:rsidR="004C444F" w:rsidRPr="00453378" w:rsidRDefault="004C444F" w:rsidP="00D63993">
      <w:pPr>
        <w:pStyle w:val="Default"/>
        <w:numPr>
          <w:ilvl w:val="0"/>
          <w:numId w:val="22"/>
        </w:numPr>
        <w:jc w:val="both"/>
        <w:rPr>
          <w:rFonts w:ascii="Arial" w:hAnsi="Arial" w:cs="Arial"/>
          <w:color w:val="auto"/>
          <w:sz w:val="22"/>
          <w:szCs w:val="22"/>
        </w:rPr>
        <w:pPrChange w:id="204" w:author="Dunn, Vanessa" w:date="2023-07-18T15:58:00Z">
          <w:pPr>
            <w:pStyle w:val="Default"/>
            <w:numPr>
              <w:numId w:val="22"/>
            </w:numPr>
            <w:ind w:left="360" w:hanging="360"/>
          </w:pPr>
        </w:pPrChange>
      </w:pPr>
      <w:r w:rsidRPr="00453378">
        <w:rPr>
          <w:rFonts w:ascii="Arial" w:hAnsi="Arial" w:cs="Arial"/>
          <w:color w:val="auto"/>
          <w:sz w:val="22"/>
          <w:szCs w:val="22"/>
        </w:rPr>
        <w:t xml:space="preserve">Records and reports available to the lessor (check (i) or (ii) below): </w:t>
      </w:r>
    </w:p>
    <w:p w14:paraId="03F3863C" w14:textId="77777777" w:rsidR="004C444F" w:rsidRPr="00453378" w:rsidRDefault="004C444F" w:rsidP="00D63993">
      <w:pPr>
        <w:pStyle w:val="Default"/>
        <w:jc w:val="both"/>
        <w:rPr>
          <w:rFonts w:ascii="Arial" w:hAnsi="Arial" w:cs="Arial"/>
          <w:color w:val="auto"/>
          <w:sz w:val="22"/>
          <w:szCs w:val="22"/>
        </w:rPr>
        <w:pPrChange w:id="205" w:author="Dunn, Vanessa" w:date="2023-07-18T15:58:00Z">
          <w:pPr>
            <w:pStyle w:val="Default"/>
          </w:pPr>
        </w:pPrChange>
      </w:pPr>
    </w:p>
    <w:p w14:paraId="03F3863D" w14:textId="77777777" w:rsidR="004C444F" w:rsidRPr="00453378" w:rsidRDefault="004C444F" w:rsidP="00D63993">
      <w:pPr>
        <w:pStyle w:val="Default"/>
        <w:ind w:left="720" w:hanging="360"/>
        <w:jc w:val="both"/>
        <w:rPr>
          <w:rFonts w:ascii="Arial" w:hAnsi="Arial" w:cs="Arial"/>
          <w:color w:val="auto"/>
          <w:sz w:val="22"/>
          <w:szCs w:val="22"/>
        </w:rPr>
        <w:pPrChange w:id="206" w:author="Dunn, Vanessa" w:date="2023-07-18T15:58:00Z">
          <w:pPr>
            <w:pStyle w:val="Default"/>
            <w:ind w:left="720" w:hanging="360"/>
          </w:pPr>
        </w:pPrChange>
      </w:pPr>
      <w:r w:rsidRPr="00453378">
        <w:rPr>
          <w:rFonts w:ascii="Arial" w:hAnsi="Arial" w:cs="Arial"/>
          <w:color w:val="auto"/>
          <w:sz w:val="22"/>
          <w:szCs w:val="22"/>
        </w:rPr>
        <w:t xml:space="preserve">(i) </w:t>
      </w:r>
      <w:r>
        <w:rPr>
          <w:rFonts w:ascii="Arial" w:hAnsi="Arial" w:cs="Arial"/>
          <w:color w:val="auto"/>
          <w:sz w:val="22"/>
          <w:szCs w:val="22"/>
        </w:rPr>
        <w:t xml:space="preserve">  </w:t>
      </w:r>
      <w:r w:rsidRPr="00453378">
        <w:rPr>
          <w:rFonts w:ascii="Arial" w:hAnsi="Arial" w:cs="Arial"/>
          <w:color w:val="auto"/>
          <w:sz w:val="22"/>
          <w:szCs w:val="22"/>
        </w:rPr>
        <w:t xml:space="preserve">______ Lessor has provided the lessee with all available records and reports pertaining to lead-based paint and/or lead-based paint hazards in the housing (list documents below). </w:t>
      </w:r>
    </w:p>
    <w:p w14:paraId="03F3863E" w14:textId="77777777" w:rsidR="004C444F" w:rsidRPr="00453378" w:rsidRDefault="004C444F" w:rsidP="00D63993">
      <w:pPr>
        <w:pStyle w:val="Default"/>
        <w:ind w:left="720"/>
        <w:jc w:val="both"/>
        <w:rPr>
          <w:rFonts w:ascii="Arial" w:hAnsi="Arial" w:cs="Arial"/>
          <w:color w:val="auto"/>
          <w:sz w:val="22"/>
          <w:szCs w:val="22"/>
        </w:rPr>
        <w:pPrChange w:id="207" w:author="Dunn, Vanessa" w:date="2023-07-18T15:58:00Z">
          <w:pPr>
            <w:pStyle w:val="Default"/>
            <w:ind w:left="720"/>
          </w:pPr>
        </w:pPrChange>
      </w:pPr>
      <w:r w:rsidRPr="00453378">
        <w:rPr>
          <w:rFonts w:ascii="Arial" w:hAnsi="Arial" w:cs="Arial"/>
          <w:color w:val="auto"/>
          <w:sz w:val="22"/>
          <w:szCs w:val="22"/>
        </w:rPr>
        <w:t>______________________________________________________________________</w:t>
      </w:r>
    </w:p>
    <w:p w14:paraId="03F3863F" w14:textId="77777777" w:rsidR="004C444F" w:rsidRPr="00453378" w:rsidRDefault="004C444F" w:rsidP="00D63993">
      <w:pPr>
        <w:pStyle w:val="Default"/>
        <w:ind w:left="720" w:hanging="360"/>
        <w:jc w:val="both"/>
        <w:rPr>
          <w:rFonts w:ascii="Arial" w:hAnsi="Arial" w:cs="Arial"/>
          <w:color w:val="auto"/>
          <w:sz w:val="22"/>
          <w:szCs w:val="22"/>
        </w:rPr>
        <w:pPrChange w:id="208" w:author="Dunn, Vanessa" w:date="2023-07-18T15:58:00Z">
          <w:pPr>
            <w:pStyle w:val="Default"/>
            <w:ind w:left="720" w:hanging="360"/>
          </w:pPr>
        </w:pPrChange>
      </w:pPr>
      <w:r w:rsidRPr="00453378">
        <w:rPr>
          <w:rFonts w:ascii="Arial" w:hAnsi="Arial" w:cs="Arial"/>
          <w:color w:val="auto"/>
          <w:sz w:val="22"/>
          <w:szCs w:val="22"/>
        </w:rPr>
        <w:t xml:space="preserve"> (ii</w:t>
      </w:r>
      <w:r w:rsidRPr="00063878">
        <w:rPr>
          <w:rFonts w:ascii="Arial" w:hAnsi="Arial" w:cs="Arial"/>
          <w:color w:val="auto"/>
          <w:sz w:val="22"/>
          <w:szCs w:val="22"/>
        </w:rPr>
        <w:t xml:space="preserve">) </w:t>
      </w:r>
      <w:r>
        <w:rPr>
          <w:rFonts w:ascii="Arial" w:hAnsi="Arial" w:cs="Arial"/>
          <w:b/>
          <w:color w:val="auto"/>
          <w:sz w:val="22"/>
          <w:szCs w:val="22"/>
        </w:rPr>
        <w:t xml:space="preserve"> </w:t>
      </w:r>
      <w:r w:rsidRPr="00453378">
        <w:rPr>
          <w:rFonts w:ascii="Arial" w:hAnsi="Arial" w:cs="Arial"/>
          <w:color w:val="auto"/>
          <w:sz w:val="22"/>
          <w:szCs w:val="22"/>
        </w:rPr>
        <w:t>______</w:t>
      </w:r>
      <w:r>
        <w:rPr>
          <w:rFonts w:ascii="Arial" w:hAnsi="Arial" w:cs="Arial"/>
          <w:color w:val="auto"/>
          <w:sz w:val="22"/>
          <w:szCs w:val="22"/>
        </w:rPr>
        <w:t xml:space="preserve"> </w:t>
      </w:r>
      <w:r w:rsidRPr="00453378">
        <w:rPr>
          <w:rFonts w:ascii="Arial" w:hAnsi="Arial" w:cs="Arial"/>
          <w:color w:val="auto"/>
          <w:sz w:val="22"/>
          <w:szCs w:val="22"/>
        </w:rPr>
        <w:t xml:space="preserve">Lessor has no reports or records pertaining to lead-based paint and/or lead-based paint hazards in the housing. </w:t>
      </w:r>
    </w:p>
    <w:p w14:paraId="03F38640" w14:textId="77777777" w:rsidR="004C444F" w:rsidRPr="00453378" w:rsidRDefault="004C444F" w:rsidP="00D63993">
      <w:pPr>
        <w:pStyle w:val="Default"/>
        <w:jc w:val="both"/>
        <w:rPr>
          <w:rFonts w:ascii="Arial" w:hAnsi="Arial" w:cs="Arial"/>
          <w:color w:val="auto"/>
          <w:sz w:val="22"/>
          <w:szCs w:val="22"/>
        </w:rPr>
        <w:pPrChange w:id="209" w:author="Dunn, Vanessa" w:date="2023-07-18T15:58:00Z">
          <w:pPr>
            <w:pStyle w:val="Default"/>
          </w:pPr>
        </w:pPrChange>
      </w:pPr>
    </w:p>
    <w:p w14:paraId="03F38641" w14:textId="77777777" w:rsidR="004C444F" w:rsidRPr="006151DA" w:rsidRDefault="004C444F" w:rsidP="00D63993">
      <w:pPr>
        <w:pStyle w:val="CM6"/>
        <w:spacing w:after="87"/>
        <w:jc w:val="both"/>
        <w:rPr>
          <w:rFonts w:ascii="Arial" w:hAnsi="Arial" w:cs="Arial"/>
          <w:b/>
          <w:sz w:val="22"/>
          <w:szCs w:val="22"/>
        </w:rPr>
        <w:pPrChange w:id="210" w:author="Dunn, Vanessa" w:date="2023-07-18T15:58:00Z">
          <w:pPr>
            <w:pStyle w:val="CM6"/>
            <w:spacing w:after="87"/>
          </w:pPr>
        </w:pPrChange>
      </w:pPr>
      <w:r w:rsidRPr="006151DA">
        <w:rPr>
          <w:rFonts w:ascii="Arial" w:hAnsi="Arial" w:cs="Arial"/>
          <w:b/>
          <w:sz w:val="22"/>
          <w:szCs w:val="22"/>
        </w:rPr>
        <w:t xml:space="preserve">Lessee’s Acknowledgment (initial) </w:t>
      </w:r>
    </w:p>
    <w:p w14:paraId="03F38642" w14:textId="77777777" w:rsidR="004C444F" w:rsidRPr="00453378" w:rsidRDefault="004C444F" w:rsidP="00D63993">
      <w:pPr>
        <w:pStyle w:val="Default"/>
        <w:spacing w:after="83"/>
        <w:ind w:left="360" w:hanging="360"/>
        <w:jc w:val="both"/>
        <w:rPr>
          <w:rFonts w:ascii="Arial" w:hAnsi="Arial" w:cs="Arial"/>
          <w:color w:val="auto"/>
          <w:sz w:val="22"/>
          <w:szCs w:val="22"/>
        </w:rPr>
        <w:pPrChange w:id="211" w:author="Dunn, Vanessa" w:date="2023-07-18T15:58:00Z">
          <w:pPr>
            <w:pStyle w:val="Default"/>
            <w:spacing w:after="83"/>
            <w:ind w:left="360" w:hanging="360"/>
          </w:pPr>
        </w:pPrChange>
      </w:pPr>
      <w:r w:rsidRPr="00453378">
        <w:rPr>
          <w:rFonts w:ascii="Arial" w:hAnsi="Arial" w:cs="Arial"/>
          <w:color w:val="auto"/>
          <w:sz w:val="22"/>
          <w:szCs w:val="22"/>
        </w:rPr>
        <w:t>(c) ________ Lessee has received copies of all information listed above</w:t>
      </w:r>
      <w:r>
        <w:rPr>
          <w:rFonts w:ascii="Arial" w:hAnsi="Arial" w:cs="Arial"/>
          <w:color w:val="auto"/>
          <w:sz w:val="22"/>
          <w:szCs w:val="22"/>
        </w:rPr>
        <w:t xml:space="preserve"> and/or reviewed the documents in the property manager’s office</w:t>
      </w:r>
      <w:r w:rsidRPr="00453378">
        <w:rPr>
          <w:rFonts w:ascii="Arial" w:hAnsi="Arial" w:cs="Arial"/>
          <w:color w:val="auto"/>
          <w:sz w:val="22"/>
          <w:szCs w:val="22"/>
        </w:rPr>
        <w:t xml:space="preserve">. </w:t>
      </w:r>
    </w:p>
    <w:p w14:paraId="03F38643" w14:textId="77777777" w:rsidR="004C444F" w:rsidRPr="00453378" w:rsidRDefault="004C444F" w:rsidP="00D63993">
      <w:pPr>
        <w:pStyle w:val="Default"/>
        <w:jc w:val="both"/>
        <w:rPr>
          <w:rFonts w:ascii="Arial" w:hAnsi="Arial" w:cs="Arial"/>
          <w:i/>
          <w:iCs/>
          <w:color w:val="auto"/>
          <w:sz w:val="22"/>
          <w:szCs w:val="22"/>
        </w:rPr>
        <w:pPrChange w:id="212" w:author="Dunn, Vanessa" w:date="2023-07-18T15:58:00Z">
          <w:pPr>
            <w:pStyle w:val="Default"/>
          </w:pPr>
        </w:pPrChange>
      </w:pPr>
      <w:r w:rsidRPr="00453378">
        <w:rPr>
          <w:rFonts w:ascii="Arial" w:hAnsi="Arial" w:cs="Arial"/>
          <w:color w:val="auto"/>
          <w:sz w:val="22"/>
          <w:szCs w:val="22"/>
        </w:rPr>
        <w:t xml:space="preserve">(d) ________ Lessee has received the pamphlet </w:t>
      </w:r>
      <w:r w:rsidRPr="00453378">
        <w:rPr>
          <w:rFonts w:ascii="Arial" w:hAnsi="Arial" w:cs="Arial"/>
          <w:i/>
          <w:iCs/>
          <w:color w:val="auto"/>
          <w:sz w:val="22"/>
          <w:szCs w:val="22"/>
        </w:rPr>
        <w:t>Protect Your Family from Lead in Your Home</w:t>
      </w:r>
      <w:r>
        <w:rPr>
          <w:rFonts w:ascii="Arial" w:hAnsi="Arial" w:cs="Arial"/>
          <w:i/>
          <w:iCs/>
          <w:color w:val="auto"/>
          <w:sz w:val="22"/>
          <w:szCs w:val="22"/>
        </w:rPr>
        <w:t xml:space="preserve"> </w:t>
      </w:r>
      <w:r>
        <w:rPr>
          <w:rFonts w:ascii="Arial" w:hAnsi="Arial" w:cs="Arial"/>
          <w:color w:val="auto"/>
          <w:sz w:val="22"/>
          <w:szCs w:val="22"/>
        </w:rPr>
        <w:t>and/or reviewed the documents in the property manager’s office</w:t>
      </w:r>
      <w:r w:rsidRPr="00453378">
        <w:rPr>
          <w:rFonts w:ascii="Arial" w:hAnsi="Arial" w:cs="Arial"/>
          <w:i/>
          <w:iCs/>
          <w:color w:val="auto"/>
          <w:sz w:val="22"/>
          <w:szCs w:val="22"/>
        </w:rPr>
        <w:t xml:space="preserve">. </w:t>
      </w:r>
    </w:p>
    <w:p w14:paraId="03F38644" w14:textId="77777777" w:rsidR="004C444F" w:rsidRPr="00453378" w:rsidRDefault="004C444F" w:rsidP="00D63993">
      <w:pPr>
        <w:pStyle w:val="Default"/>
        <w:jc w:val="both"/>
        <w:rPr>
          <w:rFonts w:ascii="Arial" w:hAnsi="Arial" w:cs="Arial"/>
          <w:i/>
          <w:iCs/>
          <w:color w:val="auto"/>
          <w:sz w:val="22"/>
          <w:szCs w:val="22"/>
        </w:rPr>
        <w:pPrChange w:id="213" w:author="Dunn, Vanessa" w:date="2023-07-18T15:58:00Z">
          <w:pPr>
            <w:pStyle w:val="Default"/>
          </w:pPr>
        </w:pPrChange>
      </w:pPr>
    </w:p>
    <w:p w14:paraId="03F38645" w14:textId="77777777" w:rsidR="004C444F" w:rsidRPr="006151DA" w:rsidRDefault="004C444F" w:rsidP="00D63993">
      <w:pPr>
        <w:pStyle w:val="Default"/>
        <w:spacing w:after="88"/>
        <w:jc w:val="both"/>
        <w:rPr>
          <w:rFonts w:ascii="Arial" w:hAnsi="Arial" w:cs="Arial"/>
          <w:b/>
          <w:color w:val="auto"/>
          <w:sz w:val="22"/>
          <w:szCs w:val="22"/>
        </w:rPr>
        <w:pPrChange w:id="214" w:author="Dunn, Vanessa" w:date="2023-07-18T15:58:00Z">
          <w:pPr>
            <w:pStyle w:val="Default"/>
            <w:spacing w:after="88"/>
          </w:pPr>
        </w:pPrChange>
      </w:pPr>
      <w:r w:rsidRPr="006151DA">
        <w:rPr>
          <w:rFonts w:ascii="Arial" w:hAnsi="Arial" w:cs="Arial"/>
          <w:b/>
          <w:color w:val="auto"/>
          <w:sz w:val="22"/>
          <w:szCs w:val="22"/>
        </w:rPr>
        <w:t xml:space="preserve">Lessor’s Acknowledgment (initial) </w:t>
      </w:r>
    </w:p>
    <w:p w14:paraId="03F38646" w14:textId="77777777" w:rsidR="004C444F" w:rsidRPr="00453378" w:rsidRDefault="004C444F" w:rsidP="00D63993">
      <w:pPr>
        <w:pStyle w:val="Default"/>
        <w:jc w:val="both"/>
        <w:rPr>
          <w:rFonts w:ascii="Arial" w:hAnsi="Arial" w:cs="Arial"/>
          <w:color w:val="auto"/>
          <w:sz w:val="22"/>
          <w:szCs w:val="22"/>
        </w:rPr>
        <w:pPrChange w:id="215" w:author="Dunn, Vanessa" w:date="2023-07-18T15:58:00Z">
          <w:pPr>
            <w:pStyle w:val="Default"/>
          </w:pPr>
        </w:pPrChange>
      </w:pPr>
      <w:r w:rsidRPr="00453378">
        <w:rPr>
          <w:rFonts w:ascii="Arial" w:hAnsi="Arial" w:cs="Arial"/>
          <w:color w:val="auto"/>
          <w:sz w:val="22"/>
          <w:szCs w:val="22"/>
        </w:rPr>
        <w:t xml:space="preserve">(e) ________ Lessor has informed the lessee of the lessor’s obligations under 42 U.S.C. 4852(d) and is aware of his/her responsibility to ensure compliance. </w:t>
      </w:r>
    </w:p>
    <w:p w14:paraId="03F38647" w14:textId="77777777" w:rsidR="004C444F" w:rsidRPr="00453378" w:rsidRDefault="004C444F" w:rsidP="00D63993">
      <w:pPr>
        <w:pStyle w:val="Default"/>
        <w:jc w:val="both"/>
        <w:rPr>
          <w:rFonts w:ascii="Arial" w:hAnsi="Arial" w:cs="Arial"/>
          <w:color w:val="auto"/>
          <w:sz w:val="22"/>
          <w:szCs w:val="22"/>
        </w:rPr>
        <w:pPrChange w:id="216" w:author="Dunn, Vanessa" w:date="2023-07-18T15:58:00Z">
          <w:pPr>
            <w:pStyle w:val="Default"/>
          </w:pPr>
        </w:pPrChange>
      </w:pPr>
    </w:p>
    <w:p w14:paraId="03F38648" w14:textId="77777777" w:rsidR="004C444F" w:rsidRPr="00453378" w:rsidRDefault="004C444F" w:rsidP="00D63993">
      <w:pPr>
        <w:pStyle w:val="CM5"/>
        <w:spacing w:after="120" w:line="263" w:lineRule="atLeast"/>
        <w:ind w:left="1297" w:right="217" w:hanging="1298"/>
        <w:jc w:val="both"/>
        <w:rPr>
          <w:rFonts w:ascii="Arial" w:hAnsi="Arial" w:cs="Arial"/>
          <w:b/>
          <w:sz w:val="22"/>
          <w:szCs w:val="22"/>
        </w:rPr>
        <w:pPrChange w:id="217" w:author="Dunn, Vanessa" w:date="2023-07-18T15:58:00Z">
          <w:pPr>
            <w:pStyle w:val="CM5"/>
            <w:spacing w:after="120" w:line="263" w:lineRule="atLeast"/>
            <w:ind w:left="1297" w:right="217" w:hanging="1298"/>
          </w:pPr>
        </w:pPrChange>
      </w:pPr>
      <w:r w:rsidRPr="00453378">
        <w:rPr>
          <w:rFonts w:ascii="Arial" w:hAnsi="Arial" w:cs="Arial"/>
          <w:b/>
          <w:sz w:val="22"/>
          <w:szCs w:val="22"/>
        </w:rPr>
        <w:t xml:space="preserve">Certification of Accuracy </w:t>
      </w:r>
    </w:p>
    <w:p w14:paraId="03F38649" w14:textId="77777777" w:rsidR="00282345" w:rsidRDefault="004C444F" w:rsidP="00D63993">
      <w:pPr>
        <w:pStyle w:val="Default"/>
        <w:spacing w:after="240" w:line="246" w:lineRule="atLeast"/>
        <w:ind w:right="288"/>
        <w:jc w:val="both"/>
        <w:rPr>
          <w:rFonts w:ascii="Arial" w:hAnsi="Arial" w:cs="Arial"/>
          <w:color w:val="auto"/>
          <w:sz w:val="22"/>
          <w:szCs w:val="22"/>
        </w:rPr>
        <w:sectPr w:rsidR="00282345" w:rsidSect="00441347">
          <w:footerReference w:type="default" r:id="rId34"/>
          <w:type w:val="continuous"/>
          <w:pgSz w:w="12240" w:h="15840" w:code="1"/>
          <w:pgMar w:top="864" w:right="720" w:bottom="720" w:left="720" w:header="720" w:footer="720" w:gutter="0"/>
          <w:paperSrc w:first="15" w:other="15"/>
          <w:pgNumType w:start="28"/>
          <w:cols w:space="720"/>
        </w:sectPr>
        <w:pPrChange w:id="218" w:author="Dunn, Vanessa" w:date="2023-07-18T15:58:00Z">
          <w:pPr>
            <w:pStyle w:val="Default"/>
            <w:spacing w:after="240" w:line="246" w:lineRule="atLeast"/>
            <w:ind w:right="288"/>
          </w:pPr>
        </w:pPrChange>
      </w:pPr>
      <w:r w:rsidRPr="00453378">
        <w:rPr>
          <w:rFonts w:ascii="Arial" w:hAnsi="Arial" w:cs="Arial"/>
          <w:color w:val="auto"/>
          <w:sz w:val="22"/>
          <w:szCs w:val="22"/>
        </w:rPr>
        <w:t>The following parties have reviewed the information above and certify, to the best of their knowledge, that the information they have provided is true and accurate.</w:t>
      </w:r>
    </w:p>
    <w:p w14:paraId="03F3864A" w14:textId="77777777" w:rsidR="004C444F" w:rsidRPr="00453378" w:rsidRDefault="004C444F" w:rsidP="004C444F">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w:t>
      </w:r>
      <w:r w:rsidRPr="00453378">
        <w:rPr>
          <w:rFonts w:ascii="Arial" w:hAnsi="Arial" w:cs="Arial"/>
          <w:color w:val="auto"/>
          <w:sz w:val="22"/>
          <w:szCs w:val="22"/>
        </w:rPr>
        <w:tab/>
        <w:t xml:space="preserve">By: _______________________________ </w:t>
      </w:r>
    </w:p>
    <w:p w14:paraId="03F3864B" w14:textId="77777777" w:rsidR="004C444F" w:rsidRPr="00453378" w:rsidRDefault="004C444F" w:rsidP="004C444F">
      <w:pPr>
        <w:pStyle w:val="Default"/>
        <w:tabs>
          <w:tab w:val="left" w:pos="6120"/>
        </w:tabs>
        <w:spacing w:line="246" w:lineRule="atLeast"/>
        <w:ind w:right="285"/>
        <w:rPr>
          <w:rFonts w:ascii="Arial" w:hAnsi="Arial" w:cs="Arial"/>
          <w:color w:val="auto"/>
          <w:sz w:val="22"/>
          <w:szCs w:val="22"/>
        </w:rPr>
      </w:pPr>
      <w:r w:rsidRPr="00453378">
        <w:rPr>
          <w:rFonts w:ascii="Arial" w:hAnsi="Arial" w:cs="Arial"/>
          <w:color w:val="auto"/>
          <w:sz w:val="22"/>
          <w:szCs w:val="22"/>
        </w:rPr>
        <w:t xml:space="preserve">       Head of </w:t>
      </w:r>
      <w:r w:rsidR="00270E61">
        <w:rPr>
          <w:rFonts w:ascii="Arial" w:hAnsi="Arial" w:cs="Arial"/>
          <w:color w:val="auto"/>
          <w:sz w:val="22"/>
          <w:szCs w:val="22"/>
        </w:rPr>
        <w:t>Household’s signature</w:t>
      </w:r>
      <w:r w:rsidR="00270E61">
        <w:rPr>
          <w:rFonts w:ascii="Arial" w:hAnsi="Arial" w:cs="Arial"/>
          <w:color w:val="auto"/>
          <w:sz w:val="22"/>
          <w:szCs w:val="22"/>
        </w:rPr>
        <w:tab/>
        <w:t>JHA</w:t>
      </w:r>
      <w:r w:rsidRPr="00453378">
        <w:rPr>
          <w:rFonts w:ascii="Arial" w:hAnsi="Arial" w:cs="Arial"/>
          <w:color w:val="auto"/>
          <w:sz w:val="22"/>
          <w:szCs w:val="22"/>
        </w:rPr>
        <w:t xml:space="preserve"> Representative’s signature</w:t>
      </w:r>
    </w:p>
    <w:p w14:paraId="03F3864C" w14:textId="77777777" w:rsidR="004C444F" w:rsidRPr="00453378" w:rsidRDefault="004C444F" w:rsidP="004C444F">
      <w:pPr>
        <w:pStyle w:val="Default"/>
        <w:spacing w:line="246" w:lineRule="atLeast"/>
        <w:ind w:right="285"/>
        <w:rPr>
          <w:rFonts w:ascii="Arial" w:hAnsi="Arial" w:cs="Arial"/>
          <w:color w:val="auto"/>
          <w:sz w:val="22"/>
          <w:szCs w:val="22"/>
        </w:rPr>
      </w:pPr>
    </w:p>
    <w:p w14:paraId="03F3864D" w14:textId="77777777" w:rsidR="004C444F" w:rsidRPr="00453378" w:rsidRDefault="004C444F" w:rsidP="004C444F">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w:t>
      </w:r>
      <w:r w:rsidRPr="00453378">
        <w:rPr>
          <w:rFonts w:ascii="Arial" w:hAnsi="Arial" w:cs="Arial"/>
          <w:color w:val="auto"/>
          <w:sz w:val="22"/>
          <w:szCs w:val="22"/>
        </w:rPr>
        <w:tab/>
        <w:t xml:space="preserve">By: _______________________________ </w:t>
      </w:r>
    </w:p>
    <w:p w14:paraId="03F3864E" w14:textId="77777777" w:rsidR="004C444F" w:rsidRPr="00453378" w:rsidRDefault="004C444F" w:rsidP="004C444F">
      <w:pPr>
        <w:pStyle w:val="Default"/>
        <w:tabs>
          <w:tab w:val="left" w:pos="6120"/>
        </w:tabs>
        <w:spacing w:line="246" w:lineRule="atLeast"/>
        <w:ind w:right="285"/>
        <w:rPr>
          <w:rFonts w:ascii="Arial" w:hAnsi="Arial" w:cs="Arial"/>
          <w:color w:val="auto"/>
          <w:sz w:val="22"/>
          <w:szCs w:val="22"/>
        </w:rPr>
      </w:pPr>
      <w:r w:rsidRPr="00453378">
        <w:rPr>
          <w:rFonts w:ascii="Arial" w:hAnsi="Arial" w:cs="Arial"/>
          <w:color w:val="auto"/>
          <w:sz w:val="22"/>
          <w:szCs w:val="22"/>
        </w:rPr>
        <w:t xml:space="preserve">      Head of Househo</w:t>
      </w:r>
      <w:r w:rsidR="00270E61">
        <w:rPr>
          <w:rFonts w:ascii="Arial" w:hAnsi="Arial" w:cs="Arial"/>
          <w:color w:val="auto"/>
          <w:sz w:val="22"/>
          <w:szCs w:val="22"/>
        </w:rPr>
        <w:t>ld’s name</w:t>
      </w:r>
      <w:r w:rsidR="00270E61">
        <w:rPr>
          <w:rFonts w:ascii="Arial" w:hAnsi="Arial" w:cs="Arial"/>
          <w:color w:val="auto"/>
          <w:sz w:val="22"/>
          <w:szCs w:val="22"/>
        </w:rPr>
        <w:tab/>
        <w:t>JHA</w:t>
      </w:r>
      <w:r>
        <w:rPr>
          <w:rFonts w:ascii="Arial" w:hAnsi="Arial" w:cs="Arial"/>
          <w:color w:val="auto"/>
          <w:sz w:val="22"/>
          <w:szCs w:val="22"/>
        </w:rPr>
        <w:t xml:space="preserve"> </w:t>
      </w:r>
      <w:r w:rsidRPr="00453378">
        <w:rPr>
          <w:rFonts w:ascii="Arial" w:hAnsi="Arial" w:cs="Arial"/>
          <w:color w:val="auto"/>
          <w:sz w:val="22"/>
          <w:szCs w:val="22"/>
        </w:rPr>
        <w:t>Representative’s name</w:t>
      </w:r>
    </w:p>
    <w:p w14:paraId="03F3864F" w14:textId="77777777" w:rsidR="004C444F" w:rsidRPr="00453378" w:rsidRDefault="004C444F" w:rsidP="004C444F">
      <w:pPr>
        <w:pStyle w:val="Default"/>
        <w:spacing w:line="246" w:lineRule="atLeast"/>
        <w:ind w:right="285"/>
        <w:rPr>
          <w:rFonts w:ascii="Arial" w:hAnsi="Arial" w:cs="Arial"/>
          <w:color w:val="auto"/>
          <w:sz w:val="22"/>
          <w:szCs w:val="22"/>
        </w:rPr>
      </w:pPr>
    </w:p>
    <w:p w14:paraId="03F38650" w14:textId="77777777" w:rsidR="004C444F" w:rsidRPr="00453378" w:rsidRDefault="004C444F" w:rsidP="004C444F">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__________________________________</w:t>
      </w:r>
      <w:r w:rsidRPr="00453378">
        <w:rPr>
          <w:rFonts w:ascii="Arial" w:hAnsi="Arial" w:cs="Arial"/>
          <w:color w:val="auto"/>
          <w:sz w:val="22"/>
          <w:szCs w:val="22"/>
        </w:rPr>
        <w:tab/>
        <w:t>By: _________________________________</w:t>
      </w:r>
    </w:p>
    <w:p w14:paraId="03F38651" w14:textId="77777777" w:rsidR="004C444F" w:rsidRPr="00453378" w:rsidRDefault="004C444F" w:rsidP="00800609">
      <w:pPr>
        <w:pStyle w:val="Default"/>
        <w:tabs>
          <w:tab w:val="left" w:pos="6120"/>
        </w:tabs>
        <w:spacing w:line="246" w:lineRule="atLeast"/>
        <w:ind w:right="180"/>
        <w:rPr>
          <w:rFonts w:ascii="Arial" w:hAnsi="Arial" w:cs="Arial"/>
          <w:color w:val="auto"/>
          <w:sz w:val="22"/>
          <w:szCs w:val="22"/>
        </w:rPr>
      </w:pPr>
      <w:r w:rsidRPr="00453378">
        <w:rPr>
          <w:rFonts w:ascii="Arial" w:hAnsi="Arial" w:cs="Arial"/>
          <w:color w:val="auto"/>
          <w:sz w:val="22"/>
          <w:szCs w:val="22"/>
        </w:rPr>
        <w:t xml:space="preserve">     </w:t>
      </w:r>
      <w:r>
        <w:rPr>
          <w:rFonts w:ascii="Arial" w:hAnsi="Arial" w:cs="Arial"/>
          <w:color w:val="auto"/>
          <w:sz w:val="22"/>
          <w:szCs w:val="22"/>
        </w:rPr>
        <w:t xml:space="preserve"> </w:t>
      </w:r>
      <w:r w:rsidRPr="00453378">
        <w:rPr>
          <w:rFonts w:ascii="Arial" w:hAnsi="Arial" w:cs="Arial"/>
          <w:color w:val="auto"/>
          <w:sz w:val="22"/>
          <w:szCs w:val="22"/>
        </w:rPr>
        <w:t>Spouse/</w:t>
      </w:r>
      <w:r w:rsidR="00C76B51">
        <w:rPr>
          <w:rFonts w:ascii="Arial" w:hAnsi="Arial" w:cs="Arial"/>
          <w:color w:val="auto"/>
          <w:sz w:val="22"/>
          <w:szCs w:val="22"/>
        </w:rPr>
        <w:t>Co-Head’s</w:t>
      </w:r>
      <w:r w:rsidRPr="00453378">
        <w:rPr>
          <w:rFonts w:ascii="Arial" w:hAnsi="Arial" w:cs="Arial"/>
          <w:color w:val="auto"/>
          <w:sz w:val="22"/>
          <w:szCs w:val="22"/>
        </w:rPr>
        <w:t xml:space="preserve"> signature</w:t>
      </w:r>
      <w:r w:rsidRPr="00453378">
        <w:rPr>
          <w:rFonts w:ascii="Arial" w:hAnsi="Arial" w:cs="Arial"/>
          <w:color w:val="auto"/>
          <w:sz w:val="22"/>
          <w:szCs w:val="22"/>
        </w:rPr>
        <w:tab/>
      </w:r>
      <w:r>
        <w:rPr>
          <w:rFonts w:ascii="Arial" w:hAnsi="Arial" w:cs="Arial"/>
          <w:color w:val="auto"/>
          <w:sz w:val="22"/>
          <w:szCs w:val="22"/>
        </w:rPr>
        <w:t>Household Member over 18 yrs</w:t>
      </w:r>
      <w:r w:rsidR="00E12E95">
        <w:rPr>
          <w:rFonts w:ascii="Arial" w:hAnsi="Arial" w:cs="Arial"/>
          <w:color w:val="auto"/>
          <w:sz w:val="22"/>
          <w:szCs w:val="22"/>
        </w:rPr>
        <w:t>.</w:t>
      </w:r>
      <w:r>
        <w:rPr>
          <w:rFonts w:ascii="Arial" w:hAnsi="Arial" w:cs="Arial"/>
          <w:color w:val="auto"/>
          <w:sz w:val="22"/>
          <w:szCs w:val="22"/>
        </w:rPr>
        <w:t xml:space="preserve"> o</w:t>
      </w:r>
      <w:r w:rsidRPr="00453378">
        <w:rPr>
          <w:rFonts w:ascii="Arial" w:hAnsi="Arial" w:cs="Arial"/>
          <w:color w:val="auto"/>
          <w:sz w:val="22"/>
          <w:szCs w:val="22"/>
        </w:rPr>
        <w:t>ld signature</w:t>
      </w:r>
    </w:p>
    <w:p w14:paraId="03F38652" w14:textId="77777777" w:rsidR="004C444F" w:rsidRPr="00453378" w:rsidRDefault="004C444F" w:rsidP="004C444F">
      <w:pPr>
        <w:pStyle w:val="Default"/>
        <w:spacing w:line="246" w:lineRule="atLeast"/>
        <w:ind w:right="285"/>
        <w:rPr>
          <w:rFonts w:ascii="Arial" w:hAnsi="Arial" w:cs="Arial"/>
          <w:color w:val="auto"/>
          <w:sz w:val="22"/>
          <w:szCs w:val="22"/>
        </w:rPr>
      </w:pPr>
    </w:p>
    <w:p w14:paraId="03F38653" w14:textId="77777777" w:rsidR="004C444F" w:rsidRPr="00453378" w:rsidRDefault="004C444F" w:rsidP="004C444F">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__________________________________</w:t>
      </w:r>
      <w:r w:rsidRPr="00453378">
        <w:rPr>
          <w:rFonts w:ascii="Arial" w:hAnsi="Arial" w:cs="Arial"/>
          <w:color w:val="auto"/>
          <w:sz w:val="22"/>
          <w:szCs w:val="22"/>
        </w:rPr>
        <w:tab/>
        <w:t>By: ________________________________</w:t>
      </w:r>
    </w:p>
    <w:p w14:paraId="03F38654" w14:textId="77777777" w:rsidR="004C444F" w:rsidRDefault="004C444F" w:rsidP="004C444F">
      <w:pPr>
        <w:pStyle w:val="Default"/>
        <w:tabs>
          <w:tab w:val="left" w:pos="6120"/>
        </w:tabs>
        <w:spacing w:line="246" w:lineRule="atLeast"/>
        <w:ind w:right="285"/>
        <w:rPr>
          <w:rFonts w:ascii="Arial" w:hAnsi="Arial" w:cs="Arial"/>
          <w:color w:val="auto"/>
          <w:sz w:val="28"/>
          <w:szCs w:val="28"/>
        </w:rPr>
      </w:pPr>
      <w:r w:rsidRPr="00453378">
        <w:rPr>
          <w:rFonts w:ascii="Arial" w:hAnsi="Arial" w:cs="Arial"/>
          <w:color w:val="auto"/>
          <w:sz w:val="22"/>
          <w:szCs w:val="22"/>
        </w:rPr>
        <w:t xml:space="preserve">      Spouse/</w:t>
      </w:r>
      <w:r w:rsidR="00C76B51">
        <w:rPr>
          <w:rFonts w:ascii="Arial" w:hAnsi="Arial" w:cs="Arial"/>
          <w:color w:val="auto"/>
          <w:sz w:val="22"/>
          <w:szCs w:val="22"/>
        </w:rPr>
        <w:t>Co-Head’s</w:t>
      </w:r>
      <w:r w:rsidRPr="00453378">
        <w:rPr>
          <w:rFonts w:ascii="Arial" w:hAnsi="Arial" w:cs="Arial"/>
          <w:color w:val="auto"/>
          <w:sz w:val="22"/>
          <w:szCs w:val="22"/>
        </w:rPr>
        <w:t xml:space="preserve"> name</w:t>
      </w:r>
      <w:r w:rsidRPr="00453378">
        <w:rPr>
          <w:rFonts w:ascii="Arial" w:hAnsi="Arial" w:cs="Arial"/>
          <w:color w:val="auto"/>
          <w:sz w:val="22"/>
          <w:szCs w:val="22"/>
        </w:rPr>
        <w:tab/>
        <w:t>Household Member over 18 yrs</w:t>
      </w:r>
      <w:r w:rsidR="00E12E95">
        <w:rPr>
          <w:rFonts w:ascii="Arial" w:hAnsi="Arial" w:cs="Arial"/>
          <w:color w:val="auto"/>
          <w:sz w:val="22"/>
          <w:szCs w:val="22"/>
        </w:rPr>
        <w:t>.</w:t>
      </w:r>
      <w:r w:rsidRPr="00453378">
        <w:rPr>
          <w:rFonts w:ascii="Arial" w:hAnsi="Arial" w:cs="Arial"/>
          <w:color w:val="auto"/>
          <w:sz w:val="22"/>
          <w:szCs w:val="22"/>
        </w:rPr>
        <w:t xml:space="preserve"> old name</w:t>
      </w:r>
      <w:r w:rsidRPr="00453378">
        <w:rPr>
          <w:rFonts w:ascii="Arial" w:hAnsi="Arial" w:cs="Arial"/>
          <w:color w:val="auto"/>
          <w:sz w:val="28"/>
          <w:szCs w:val="28"/>
        </w:rPr>
        <w:t xml:space="preserve"> </w:t>
      </w:r>
    </w:p>
    <w:p w14:paraId="03F38655" w14:textId="77777777" w:rsidR="009C04A5" w:rsidRDefault="009C04A5" w:rsidP="004C444F">
      <w:pPr>
        <w:pStyle w:val="Default"/>
        <w:tabs>
          <w:tab w:val="left" w:pos="6120"/>
        </w:tabs>
        <w:spacing w:line="246" w:lineRule="atLeast"/>
        <w:ind w:right="285"/>
        <w:rPr>
          <w:rFonts w:ascii="Arial" w:hAnsi="Arial" w:cs="Arial"/>
          <w:color w:val="auto"/>
          <w:sz w:val="28"/>
          <w:szCs w:val="28"/>
        </w:rPr>
        <w:sectPr w:rsidR="009C04A5" w:rsidSect="00441347">
          <w:footerReference w:type="default" r:id="rId35"/>
          <w:type w:val="continuous"/>
          <w:pgSz w:w="12240" w:h="15840" w:code="1"/>
          <w:pgMar w:top="864" w:right="720" w:bottom="720" w:left="720" w:header="720" w:footer="720" w:gutter="0"/>
          <w:paperSrc w:first="15" w:other="15"/>
          <w:pgNumType w:start="28"/>
          <w:cols w:space="720"/>
        </w:sectPr>
      </w:pPr>
    </w:p>
    <w:p w14:paraId="03F38656" w14:textId="77777777" w:rsidR="00D22715" w:rsidRPr="00D22715" w:rsidRDefault="00D22715" w:rsidP="003B0C78">
      <w:pPr>
        <w:rPr>
          <w:rFonts w:ascii="Arial" w:hAnsi="Arial" w:cs="Arial"/>
          <w:b w:val="0"/>
          <w:sz w:val="24"/>
          <w:szCs w:val="28"/>
        </w:rPr>
      </w:pPr>
    </w:p>
    <w:p w14:paraId="03F38657" w14:textId="448220ED" w:rsidR="003B0C78" w:rsidRPr="006B1128" w:rsidRDefault="003B0C78" w:rsidP="003B0C78">
      <w:pPr>
        <w:rPr>
          <w:rFonts w:ascii="Arial" w:hAnsi="Arial" w:cs="Arial"/>
          <w:b w:val="0"/>
          <w:sz w:val="24"/>
          <w:szCs w:val="24"/>
        </w:rPr>
      </w:pPr>
      <w:r w:rsidRPr="003B0C78">
        <w:rPr>
          <w:rFonts w:ascii="Arial" w:hAnsi="Arial" w:cs="Arial"/>
          <w:sz w:val="24"/>
          <w:szCs w:val="24"/>
          <w:u w:val="single"/>
        </w:rPr>
        <w:t>Lease Addendum #</w:t>
      </w:r>
      <w:r w:rsidR="00A16892">
        <w:rPr>
          <w:rFonts w:ascii="Arial" w:hAnsi="Arial" w:cs="Arial"/>
          <w:sz w:val="24"/>
          <w:szCs w:val="24"/>
          <w:u w:val="single"/>
        </w:rPr>
        <w:t>16</w:t>
      </w:r>
      <w:r w:rsidRPr="003B0C78">
        <w:rPr>
          <w:rFonts w:ascii="Arial" w:hAnsi="Arial" w:cs="Arial"/>
          <w:sz w:val="24"/>
          <w:szCs w:val="24"/>
          <w:u w:val="single"/>
        </w:rPr>
        <w:t>: Smoke-Free Addendum</w:t>
      </w:r>
      <w:r w:rsidRPr="003B0C78">
        <w:rPr>
          <w:rFonts w:ascii="Arial" w:hAnsi="Arial" w:cs="Arial"/>
          <w:sz w:val="24"/>
          <w:szCs w:val="24"/>
        </w:rPr>
        <w:t xml:space="preserve"> *</w:t>
      </w:r>
      <w:r>
        <w:rPr>
          <w:rFonts w:ascii="Arial" w:hAnsi="Arial" w:cs="Arial"/>
          <w:sz w:val="24"/>
          <w:szCs w:val="24"/>
        </w:rPr>
        <w:t xml:space="preserve"> </w:t>
      </w:r>
      <w:r>
        <w:rPr>
          <w:rFonts w:ascii="Arial" w:hAnsi="Arial" w:cs="Arial"/>
          <w:b w:val="0"/>
          <w:sz w:val="24"/>
          <w:szCs w:val="24"/>
        </w:rPr>
        <w:t>(Page 1 of 2)</w:t>
      </w:r>
    </w:p>
    <w:p w14:paraId="03F38658" w14:textId="77777777" w:rsidR="003B0C78" w:rsidRPr="003B0C78" w:rsidRDefault="003B0C78" w:rsidP="003B0C78">
      <w:pPr>
        <w:ind w:left="360"/>
        <w:jc w:val="center"/>
        <w:rPr>
          <w:rFonts w:ascii="Arial" w:hAnsi="Arial" w:cs="Arial"/>
          <w:b w:val="0"/>
          <w:sz w:val="24"/>
          <w:szCs w:val="24"/>
        </w:rPr>
      </w:pPr>
    </w:p>
    <w:p w14:paraId="03F38659" w14:textId="77777777" w:rsidR="003B0C78" w:rsidRPr="003B0C78" w:rsidRDefault="003B0C78" w:rsidP="003B0C78">
      <w:pPr>
        <w:ind w:left="360"/>
        <w:jc w:val="center"/>
        <w:rPr>
          <w:rFonts w:ascii="Arial" w:hAnsi="Arial" w:cs="Arial"/>
          <w:sz w:val="24"/>
          <w:szCs w:val="24"/>
        </w:rPr>
      </w:pPr>
      <w:r w:rsidRPr="003B0C78">
        <w:rPr>
          <w:rFonts w:ascii="Arial" w:hAnsi="Arial" w:cs="Arial"/>
          <w:sz w:val="24"/>
          <w:szCs w:val="24"/>
        </w:rPr>
        <w:t>Smoke–Free Addendum</w:t>
      </w:r>
    </w:p>
    <w:p w14:paraId="03F3865A" w14:textId="77777777" w:rsidR="003B0C78" w:rsidRPr="003B0C78" w:rsidRDefault="003B0C78" w:rsidP="003B0C78">
      <w:pPr>
        <w:ind w:left="360"/>
        <w:jc w:val="center"/>
        <w:rPr>
          <w:rFonts w:ascii="Arial" w:hAnsi="Arial" w:cs="Arial"/>
          <w:b w:val="0"/>
          <w:sz w:val="24"/>
          <w:szCs w:val="24"/>
        </w:rPr>
      </w:pPr>
    </w:p>
    <w:p w14:paraId="03F3865B" w14:textId="77777777" w:rsidR="003B0C78" w:rsidRPr="003B0C78" w:rsidRDefault="003B0C78" w:rsidP="00D63993">
      <w:pPr>
        <w:jc w:val="both"/>
        <w:rPr>
          <w:rFonts w:ascii="Arial" w:hAnsi="Arial" w:cs="Arial"/>
          <w:b w:val="0"/>
          <w:sz w:val="24"/>
          <w:szCs w:val="24"/>
        </w:rPr>
        <w:pPrChange w:id="219" w:author="Dunn, Vanessa" w:date="2023-07-18T15:58:00Z">
          <w:pPr/>
        </w:pPrChange>
      </w:pPr>
      <w:r w:rsidRPr="003B0C78">
        <w:rPr>
          <w:rFonts w:ascii="Arial" w:hAnsi="Arial" w:cs="Arial"/>
          <w:b w:val="0"/>
          <w:sz w:val="24"/>
          <w:szCs w:val="24"/>
        </w:rPr>
        <w:t>This Smoke Free Addendum between the resident* and the Jacksonville Housing Authority entered into between parties agrees that resident, resident’s household members, and guests shall abide by the following:</w:t>
      </w:r>
    </w:p>
    <w:p w14:paraId="03F3865C" w14:textId="77777777" w:rsidR="003B0C78" w:rsidRPr="003B0C78" w:rsidRDefault="003B0C78" w:rsidP="00D63993">
      <w:pPr>
        <w:ind w:left="360"/>
        <w:jc w:val="both"/>
        <w:rPr>
          <w:rFonts w:ascii="Arial" w:hAnsi="Arial" w:cs="Arial"/>
          <w:b w:val="0"/>
          <w:sz w:val="24"/>
          <w:szCs w:val="24"/>
        </w:rPr>
        <w:pPrChange w:id="220" w:author="Dunn, Vanessa" w:date="2023-07-18T15:58:00Z">
          <w:pPr>
            <w:ind w:left="360"/>
          </w:pPr>
        </w:pPrChange>
      </w:pPr>
    </w:p>
    <w:p w14:paraId="03F3865D" w14:textId="77777777" w:rsidR="003B0C78" w:rsidRPr="003B0C78" w:rsidRDefault="003B0C78" w:rsidP="00D63993">
      <w:pPr>
        <w:ind w:left="576" w:hanging="288"/>
        <w:jc w:val="both"/>
        <w:rPr>
          <w:rFonts w:ascii="Arial" w:hAnsi="Arial" w:cs="Arial"/>
          <w:b w:val="0"/>
          <w:sz w:val="24"/>
          <w:szCs w:val="24"/>
        </w:rPr>
        <w:pPrChange w:id="221" w:author="Dunn, Vanessa" w:date="2023-07-18T15:58:00Z">
          <w:pPr>
            <w:ind w:left="576" w:hanging="288"/>
          </w:pPr>
        </w:pPrChange>
      </w:pPr>
      <w:r w:rsidRPr="003B0C78">
        <w:rPr>
          <w:rFonts w:ascii="Arial" w:hAnsi="Arial" w:cs="Arial"/>
          <w:b w:val="0"/>
          <w:sz w:val="24"/>
          <w:szCs w:val="24"/>
        </w:rPr>
        <w:t>1.</w:t>
      </w:r>
      <w:r w:rsidRPr="003B0C78">
        <w:rPr>
          <w:rFonts w:ascii="Arial" w:hAnsi="Arial" w:cs="Arial"/>
          <w:b w:val="0"/>
          <w:sz w:val="24"/>
          <w:szCs w:val="24"/>
        </w:rPr>
        <w:tab/>
      </w:r>
      <w:r w:rsidRPr="003B0C78">
        <w:rPr>
          <w:rFonts w:ascii="Arial" w:hAnsi="Arial" w:cs="Arial"/>
          <w:sz w:val="24"/>
          <w:szCs w:val="24"/>
          <w:u w:val="single"/>
        </w:rPr>
        <w:t>Purpose of Smoke Free Policy</w:t>
      </w:r>
      <w:r w:rsidR="001A125F">
        <w:rPr>
          <w:rFonts w:ascii="Arial" w:hAnsi="Arial" w:cs="Arial"/>
          <w:b w:val="0"/>
          <w:sz w:val="24"/>
          <w:szCs w:val="24"/>
        </w:rPr>
        <w:t xml:space="preserve">: </w:t>
      </w:r>
      <w:r w:rsidRPr="003B0C78">
        <w:rPr>
          <w:rFonts w:ascii="Arial" w:hAnsi="Arial" w:cs="Arial"/>
          <w:b w:val="0"/>
          <w:sz w:val="24"/>
          <w:szCs w:val="24"/>
        </w:rPr>
        <w:t>The parties desire to mitigate (i) the increased maintenance, cleaning and redecorating costs from smoking and (ii) the increased risk of fire from smoking.</w:t>
      </w:r>
    </w:p>
    <w:p w14:paraId="03F3865E" w14:textId="77777777" w:rsidR="003B0C78" w:rsidRPr="003B0C78" w:rsidRDefault="003B0C78" w:rsidP="00D63993">
      <w:pPr>
        <w:ind w:left="360"/>
        <w:jc w:val="both"/>
        <w:rPr>
          <w:rFonts w:ascii="Arial" w:hAnsi="Arial" w:cs="Arial"/>
          <w:b w:val="0"/>
          <w:sz w:val="24"/>
          <w:szCs w:val="24"/>
        </w:rPr>
        <w:pPrChange w:id="222" w:author="Dunn, Vanessa" w:date="2023-07-18T15:58:00Z">
          <w:pPr>
            <w:ind w:left="360"/>
          </w:pPr>
        </w:pPrChange>
      </w:pPr>
    </w:p>
    <w:p w14:paraId="03F3865F" w14:textId="77777777" w:rsidR="003B0C78" w:rsidRPr="003B0C78" w:rsidRDefault="003B0C78" w:rsidP="00D63993">
      <w:pPr>
        <w:ind w:left="576" w:hanging="288"/>
        <w:jc w:val="both"/>
        <w:rPr>
          <w:rFonts w:ascii="Arial" w:hAnsi="Arial" w:cs="Arial"/>
          <w:b w:val="0"/>
          <w:sz w:val="24"/>
          <w:szCs w:val="24"/>
        </w:rPr>
        <w:pPrChange w:id="223" w:author="Dunn, Vanessa" w:date="2023-07-18T15:58:00Z">
          <w:pPr>
            <w:ind w:left="576" w:hanging="288"/>
          </w:pPr>
        </w:pPrChange>
      </w:pPr>
      <w:r w:rsidRPr="003B0C78">
        <w:rPr>
          <w:rFonts w:ascii="Arial" w:hAnsi="Arial" w:cs="Arial"/>
          <w:b w:val="0"/>
          <w:sz w:val="24"/>
          <w:szCs w:val="24"/>
        </w:rPr>
        <w:t>2.</w:t>
      </w:r>
      <w:r w:rsidRPr="003B0C78">
        <w:rPr>
          <w:rFonts w:ascii="Arial" w:hAnsi="Arial" w:cs="Arial"/>
          <w:b w:val="0"/>
          <w:sz w:val="24"/>
          <w:szCs w:val="24"/>
        </w:rPr>
        <w:tab/>
      </w:r>
      <w:r w:rsidRPr="003B0C78">
        <w:rPr>
          <w:rFonts w:ascii="Arial" w:hAnsi="Arial" w:cs="Arial"/>
          <w:sz w:val="24"/>
          <w:szCs w:val="24"/>
          <w:u w:val="single"/>
        </w:rPr>
        <w:t>Definition of Smoking</w:t>
      </w:r>
      <w:r w:rsidRPr="003B0C78">
        <w:rPr>
          <w:rFonts w:ascii="Arial" w:hAnsi="Arial" w:cs="Arial"/>
          <w:b w:val="0"/>
          <w:sz w:val="24"/>
          <w:szCs w:val="24"/>
        </w:rPr>
        <w:t>: The term "smoking" means inhaling, exhaling, breathing, or carrying any lighted cigar, cigarette, tobacco product, or similar lighted product</w:t>
      </w:r>
      <w:r w:rsidR="00741264">
        <w:rPr>
          <w:rFonts w:ascii="Arial" w:hAnsi="Arial" w:cs="Arial"/>
          <w:b w:val="0"/>
          <w:sz w:val="24"/>
          <w:szCs w:val="24"/>
        </w:rPr>
        <w:t>, including water pipes (hookahs)</w:t>
      </w:r>
      <w:r w:rsidR="00691E8D">
        <w:rPr>
          <w:rFonts w:ascii="Arial" w:hAnsi="Arial" w:cs="Arial"/>
          <w:b w:val="0"/>
          <w:sz w:val="24"/>
          <w:szCs w:val="24"/>
        </w:rPr>
        <w:t>,</w:t>
      </w:r>
      <w:r w:rsidRPr="003B0C78">
        <w:rPr>
          <w:rFonts w:ascii="Arial" w:hAnsi="Arial" w:cs="Arial"/>
          <w:b w:val="0"/>
          <w:sz w:val="24"/>
          <w:szCs w:val="24"/>
        </w:rPr>
        <w:t xml:space="preserve"> in any manner or in any form.</w:t>
      </w:r>
    </w:p>
    <w:p w14:paraId="03F38660" w14:textId="77777777" w:rsidR="003B0C78" w:rsidRPr="003B0C78" w:rsidRDefault="003B0C78" w:rsidP="00D63993">
      <w:pPr>
        <w:ind w:left="360"/>
        <w:jc w:val="both"/>
        <w:rPr>
          <w:rFonts w:ascii="Arial" w:hAnsi="Arial" w:cs="Arial"/>
          <w:b w:val="0"/>
          <w:sz w:val="24"/>
          <w:szCs w:val="24"/>
        </w:rPr>
        <w:pPrChange w:id="224" w:author="Dunn, Vanessa" w:date="2023-07-18T15:58:00Z">
          <w:pPr>
            <w:ind w:left="360"/>
          </w:pPr>
        </w:pPrChange>
      </w:pPr>
    </w:p>
    <w:p w14:paraId="03F38661" w14:textId="77777777" w:rsidR="0073590C" w:rsidRDefault="003B0C78" w:rsidP="00D63993">
      <w:pPr>
        <w:pStyle w:val="ListParagraph"/>
        <w:numPr>
          <w:ilvl w:val="0"/>
          <w:numId w:val="33"/>
        </w:numPr>
        <w:spacing w:after="0" w:line="240" w:lineRule="auto"/>
        <w:ind w:left="634" w:hanging="274"/>
        <w:jc w:val="both"/>
        <w:rPr>
          <w:rFonts w:ascii="Arial" w:hAnsi="Arial" w:cs="Arial"/>
          <w:sz w:val="24"/>
          <w:szCs w:val="24"/>
        </w:rPr>
        <w:pPrChange w:id="225" w:author="Dunn, Vanessa" w:date="2023-07-18T15:58:00Z">
          <w:pPr>
            <w:pStyle w:val="ListParagraph"/>
            <w:numPr>
              <w:numId w:val="33"/>
            </w:numPr>
            <w:spacing w:after="0" w:line="240" w:lineRule="auto"/>
            <w:ind w:left="634" w:hanging="274"/>
          </w:pPr>
        </w:pPrChange>
      </w:pPr>
      <w:r w:rsidRPr="0043462D">
        <w:rPr>
          <w:rFonts w:ascii="Arial" w:hAnsi="Arial" w:cs="Arial"/>
          <w:b/>
          <w:sz w:val="24"/>
          <w:szCs w:val="24"/>
          <w:u w:val="single"/>
        </w:rPr>
        <w:t>Smoke Free Community</w:t>
      </w:r>
      <w:r w:rsidR="001A125F" w:rsidRPr="0073590C">
        <w:rPr>
          <w:rFonts w:ascii="Arial" w:hAnsi="Arial" w:cs="Arial"/>
          <w:sz w:val="24"/>
          <w:szCs w:val="24"/>
        </w:rPr>
        <w:t xml:space="preserve">: </w:t>
      </w:r>
      <w:r w:rsidR="00691E8D" w:rsidRPr="0073590C">
        <w:rPr>
          <w:rFonts w:ascii="Arial" w:hAnsi="Arial" w:cs="Arial"/>
          <w:sz w:val="24"/>
          <w:szCs w:val="24"/>
        </w:rPr>
        <w:t>Resident agrees and acknowledges that the unit to be occupied by resident, members of resident's household, or any guests has been designated as a smoke-free living environment. Resident, members of resident's household or guests shall not smoke within the Unit rented by resident, including any associated balconies, decks, or patios, nor anywhere on the grounds of the property that is within 25 feet of any housing unit or other building.</w:t>
      </w:r>
    </w:p>
    <w:p w14:paraId="03F38662" w14:textId="77777777" w:rsidR="00AD00A5" w:rsidRPr="00AD00A5" w:rsidRDefault="00AD00A5" w:rsidP="00D63993">
      <w:pPr>
        <w:jc w:val="both"/>
        <w:rPr>
          <w:rFonts w:ascii="Arial" w:hAnsi="Arial" w:cs="Arial"/>
          <w:sz w:val="24"/>
          <w:szCs w:val="24"/>
        </w:rPr>
        <w:pPrChange w:id="226" w:author="Dunn, Vanessa" w:date="2023-07-18T15:58:00Z">
          <w:pPr/>
        </w:pPrChange>
      </w:pPr>
    </w:p>
    <w:p w14:paraId="03F38663" w14:textId="77777777" w:rsidR="0073590C" w:rsidRDefault="003B0C78" w:rsidP="00D63993">
      <w:pPr>
        <w:pStyle w:val="ListParagraph"/>
        <w:numPr>
          <w:ilvl w:val="0"/>
          <w:numId w:val="33"/>
        </w:numPr>
        <w:spacing w:after="0"/>
        <w:ind w:left="634" w:hanging="274"/>
        <w:jc w:val="both"/>
        <w:rPr>
          <w:rFonts w:ascii="Arial" w:hAnsi="Arial" w:cs="Arial"/>
          <w:sz w:val="24"/>
          <w:szCs w:val="24"/>
        </w:rPr>
        <w:pPrChange w:id="227" w:author="Dunn, Vanessa" w:date="2023-07-18T15:58:00Z">
          <w:pPr>
            <w:pStyle w:val="ListParagraph"/>
            <w:numPr>
              <w:numId w:val="33"/>
            </w:numPr>
            <w:spacing w:after="0"/>
            <w:ind w:left="634" w:hanging="274"/>
          </w:pPr>
        </w:pPrChange>
      </w:pPr>
      <w:r w:rsidRPr="0043462D">
        <w:rPr>
          <w:rFonts w:ascii="Arial" w:hAnsi="Arial" w:cs="Arial"/>
          <w:b/>
          <w:sz w:val="24"/>
          <w:szCs w:val="24"/>
          <w:u w:val="single"/>
        </w:rPr>
        <w:t>Residents to Promote Non-Smoking</w:t>
      </w:r>
      <w:r w:rsidR="001A125F" w:rsidRPr="0073590C">
        <w:rPr>
          <w:rFonts w:ascii="Arial" w:hAnsi="Arial" w:cs="Arial"/>
          <w:sz w:val="24"/>
          <w:szCs w:val="24"/>
        </w:rPr>
        <w:t xml:space="preserve">: </w:t>
      </w:r>
      <w:r w:rsidRPr="0073590C">
        <w:rPr>
          <w:rFonts w:ascii="Arial" w:hAnsi="Arial" w:cs="Arial"/>
          <w:sz w:val="24"/>
          <w:szCs w:val="24"/>
        </w:rPr>
        <w:t>Resident shall inform resident's household and guests of the Smoke Free Policy.</w:t>
      </w:r>
    </w:p>
    <w:p w14:paraId="03F38664" w14:textId="77777777" w:rsidR="00AD00A5" w:rsidRPr="00AD00A5" w:rsidRDefault="00AD00A5" w:rsidP="00D63993">
      <w:pPr>
        <w:jc w:val="both"/>
        <w:rPr>
          <w:rFonts w:ascii="Arial" w:hAnsi="Arial" w:cs="Arial"/>
          <w:sz w:val="24"/>
          <w:szCs w:val="24"/>
        </w:rPr>
        <w:pPrChange w:id="228" w:author="Dunn, Vanessa" w:date="2023-07-18T15:58:00Z">
          <w:pPr/>
        </w:pPrChange>
      </w:pPr>
    </w:p>
    <w:p w14:paraId="03F38665" w14:textId="77777777" w:rsidR="0073590C" w:rsidRPr="0073590C" w:rsidRDefault="003B0C78" w:rsidP="00D63993">
      <w:pPr>
        <w:pStyle w:val="ListParagraph"/>
        <w:numPr>
          <w:ilvl w:val="0"/>
          <w:numId w:val="33"/>
        </w:numPr>
        <w:spacing w:line="240" w:lineRule="auto"/>
        <w:ind w:left="634" w:hanging="274"/>
        <w:jc w:val="both"/>
        <w:rPr>
          <w:rFonts w:ascii="Arial" w:hAnsi="Arial" w:cs="Arial"/>
          <w:sz w:val="24"/>
          <w:szCs w:val="24"/>
        </w:rPr>
        <w:pPrChange w:id="229" w:author="Dunn, Vanessa" w:date="2023-07-18T15:58:00Z">
          <w:pPr>
            <w:pStyle w:val="ListParagraph"/>
            <w:numPr>
              <w:numId w:val="33"/>
            </w:numPr>
            <w:spacing w:line="240" w:lineRule="auto"/>
            <w:ind w:left="634" w:hanging="274"/>
          </w:pPr>
        </w:pPrChange>
      </w:pPr>
      <w:r w:rsidRPr="0043462D">
        <w:rPr>
          <w:rFonts w:ascii="Arial" w:hAnsi="Arial" w:cs="Arial"/>
          <w:b/>
          <w:sz w:val="24"/>
          <w:szCs w:val="24"/>
          <w:u w:val="single"/>
        </w:rPr>
        <w:t>JHA to Promote Smoke Free Policy</w:t>
      </w:r>
      <w:r w:rsidR="001A125F" w:rsidRPr="0073590C">
        <w:rPr>
          <w:rFonts w:ascii="Arial" w:hAnsi="Arial" w:cs="Arial"/>
          <w:sz w:val="24"/>
          <w:szCs w:val="24"/>
        </w:rPr>
        <w:t xml:space="preserve">: </w:t>
      </w:r>
      <w:r w:rsidRPr="0073590C">
        <w:rPr>
          <w:rFonts w:ascii="Arial" w:hAnsi="Arial" w:cs="Arial"/>
          <w:sz w:val="24"/>
          <w:szCs w:val="24"/>
        </w:rPr>
        <w:t>JHA shall post non-smoking signs at entrances and exits, common areas, hallways, and in conspicuous places "in close proximity to" the smoke free building.</w:t>
      </w:r>
      <w:r w:rsidR="0073590C" w:rsidRPr="0073590C">
        <w:rPr>
          <w:rFonts w:ascii="Arial" w:hAnsi="Arial" w:cs="Arial"/>
          <w:sz w:val="24"/>
          <w:szCs w:val="24"/>
        </w:rPr>
        <w:t xml:space="preserve"> The smoke-free policy extends to all outdoor areas up to 25 feet from the housing units or other buildings, or to the property boundaries in situations where the boundary is less than 25 feet from the JHA owned buildings.</w:t>
      </w:r>
    </w:p>
    <w:p w14:paraId="03F38666" w14:textId="77777777" w:rsidR="003B0C78" w:rsidRPr="0073590C" w:rsidRDefault="0073590C" w:rsidP="00D63993">
      <w:pPr>
        <w:ind w:left="630"/>
        <w:jc w:val="both"/>
        <w:rPr>
          <w:rFonts w:ascii="Arial" w:eastAsia="Calibri" w:hAnsi="Arial" w:cs="Arial"/>
          <w:b w:val="0"/>
          <w:sz w:val="24"/>
          <w:szCs w:val="24"/>
        </w:rPr>
        <w:pPrChange w:id="230" w:author="Dunn, Vanessa" w:date="2023-07-18T15:58:00Z">
          <w:pPr>
            <w:ind w:left="630"/>
          </w:pPr>
        </w:pPrChange>
      </w:pPr>
      <w:r w:rsidRPr="0073590C">
        <w:rPr>
          <w:rFonts w:ascii="Arial" w:eastAsia="Calibri" w:hAnsi="Arial" w:cs="Arial"/>
          <w:b w:val="0"/>
          <w:sz w:val="24"/>
          <w:szCs w:val="24"/>
        </w:rPr>
        <w:t>Management will take reasonable steps to promptly remedy known and reported violations of the smoke-free policy.</w:t>
      </w:r>
    </w:p>
    <w:p w14:paraId="03F38667" w14:textId="77777777" w:rsidR="003B0C78" w:rsidRPr="003B0C78" w:rsidRDefault="003B0C78" w:rsidP="00D63993">
      <w:pPr>
        <w:ind w:left="360"/>
        <w:jc w:val="both"/>
        <w:rPr>
          <w:rFonts w:ascii="Arial" w:hAnsi="Arial" w:cs="Arial"/>
          <w:b w:val="0"/>
          <w:sz w:val="24"/>
          <w:szCs w:val="24"/>
        </w:rPr>
        <w:pPrChange w:id="231" w:author="Dunn, Vanessa" w:date="2023-07-18T15:58:00Z">
          <w:pPr>
            <w:ind w:left="360"/>
          </w:pPr>
        </w:pPrChange>
      </w:pPr>
    </w:p>
    <w:p w14:paraId="03F38668" w14:textId="77777777" w:rsidR="003B0C78" w:rsidRPr="003B0C78" w:rsidRDefault="003B0C78" w:rsidP="00D63993">
      <w:pPr>
        <w:ind w:left="630" w:hanging="288"/>
        <w:jc w:val="both"/>
        <w:rPr>
          <w:rFonts w:ascii="Arial" w:hAnsi="Arial" w:cs="Arial"/>
          <w:b w:val="0"/>
          <w:sz w:val="24"/>
          <w:szCs w:val="24"/>
        </w:rPr>
        <w:pPrChange w:id="232" w:author="Dunn, Vanessa" w:date="2023-07-18T15:58:00Z">
          <w:pPr>
            <w:ind w:left="630" w:hanging="288"/>
          </w:pPr>
        </w:pPrChange>
      </w:pPr>
      <w:r w:rsidRPr="003B0C78">
        <w:rPr>
          <w:rFonts w:ascii="Arial" w:hAnsi="Arial" w:cs="Arial"/>
          <w:b w:val="0"/>
          <w:sz w:val="24"/>
          <w:szCs w:val="24"/>
        </w:rPr>
        <w:t xml:space="preserve">6. </w:t>
      </w:r>
      <w:r w:rsidRPr="003B0C78">
        <w:rPr>
          <w:rFonts w:ascii="Arial" w:hAnsi="Arial" w:cs="Arial"/>
          <w:b w:val="0"/>
          <w:sz w:val="24"/>
          <w:szCs w:val="24"/>
        </w:rPr>
        <w:tab/>
      </w:r>
      <w:r w:rsidRPr="003B0C78">
        <w:rPr>
          <w:rFonts w:ascii="Arial" w:hAnsi="Arial" w:cs="Arial"/>
          <w:sz w:val="24"/>
          <w:szCs w:val="24"/>
          <w:u w:val="single"/>
        </w:rPr>
        <w:t>JHA Not a Guarantor of Smoke Free Environment</w:t>
      </w:r>
      <w:r w:rsidR="001A125F">
        <w:rPr>
          <w:rFonts w:ascii="Arial" w:hAnsi="Arial" w:cs="Arial"/>
          <w:b w:val="0"/>
          <w:sz w:val="24"/>
          <w:szCs w:val="24"/>
        </w:rPr>
        <w:t xml:space="preserve">: </w:t>
      </w:r>
      <w:r w:rsidRPr="003B0C78">
        <w:rPr>
          <w:rFonts w:ascii="Arial" w:hAnsi="Arial" w:cs="Arial"/>
          <w:b w:val="0"/>
          <w:sz w:val="24"/>
          <w:szCs w:val="24"/>
        </w:rPr>
        <w:t>Resident acknowledges the JHA's adoption of a smoke-free living environment, and the efforts to desi</w:t>
      </w:r>
      <w:r w:rsidR="001A125F">
        <w:rPr>
          <w:rFonts w:ascii="Arial" w:hAnsi="Arial" w:cs="Arial"/>
          <w:b w:val="0"/>
          <w:sz w:val="24"/>
          <w:szCs w:val="24"/>
        </w:rPr>
        <w:t xml:space="preserve">gnate the units as smoke-free. </w:t>
      </w:r>
      <w:r w:rsidRPr="003B0C78">
        <w:rPr>
          <w:rFonts w:ascii="Arial" w:hAnsi="Arial" w:cs="Arial"/>
          <w:b w:val="0"/>
          <w:sz w:val="24"/>
          <w:szCs w:val="24"/>
        </w:rPr>
        <w:t xml:space="preserve">However, this addendum does not make the JHA or any of its managing agents the guarantor of resident's health or of the smoke free condition of resident's unit and community. JHA shall use its best efforts to </w:t>
      </w:r>
      <w:r w:rsidR="001A125F">
        <w:rPr>
          <w:rFonts w:ascii="Arial" w:hAnsi="Arial" w:cs="Arial"/>
          <w:b w:val="0"/>
          <w:sz w:val="24"/>
          <w:szCs w:val="24"/>
        </w:rPr>
        <w:t xml:space="preserve">enforce the Smoke Free Policy. </w:t>
      </w:r>
      <w:r w:rsidRPr="003B0C78">
        <w:rPr>
          <w:rFonts w:ascii="Arial" w:hAnsi="Arial" w:cs="Arial"/>
          <w:b w:val="0"/>
          <w:sz w:val="24"/>
          <w:szCs w:val="24"/>
        </w:rPr>
        <w:t>JHA is not required to take steps in response to the Smoke Free Policy unless JHA has actual knowledge of said smoking or has been given written notice of said smoking.</w:t>
      </w:r>
    </w:p>
    <w:p w14:paraId="03F38669" w14:textId="77777777" w:rsidR="003B0C78" w:rsidRPr="003B0C78" w:rsidRDefault="003B0C78" w:rsidP="00D63993">
      <w:pPr>
        <w:ind w:left="360"/>
        <w:jc w:val="both"/>
        <w:rPr>
          <w:rFonts w:ascii="Arial" w:hAnsi="Arial" w:cs="Arial"/>
          <w:b w:val="0"/>
          <w:sz w:val="24"/>
          <w:szCs w:val="24"/>
        </w:rPr>
        <w:pPrChange w:id="233" w:author="Dunn, Vanessa" w:date="2023-07-18T15:58:00Z">
          <w:pPr>
            <w:ind w:left="360"/>
          </w:pPr>
        </w:pPrChange>
      </w:pPr>
    </w:p>
    <w:p w14:paraId="03F3866A" w14:textId="77777777" w:rsidR="003B0C78" w:rsidRPr="003B0C78" w:rsidRDefault="003B0C78" w:rsidP="00D63993">
      <w:pPr>
        <w:ind w:left="630" w:hanging="288"/>
        <w:jc w:val="both"/>
        <w:rPr>
          <w:rFonts w:ascii="Arial" w:hAnsi="Arial" w:cs="Arial"/>
          <w:b w:val="0"/>
          <w:sz w:val="24"/>
          <w:szCs w:val="24"/>
        </w:rPr>
        <w:pPrChange w:id="234" w:author="Dunn, Vanessa" w:date="2023-07-18T15:58:00Z">
          <w:pPr>
            <w:ind w:left="630" w:hanging="288"/>
          </w:pPr>
        </w:pPrChange>
      </w:pPr>
      <w:r w:rsidRPr="003B0C78">
        <w:rPr>
          <w:rFonts w:ascii="Arial" w:hAnsi="Arial" w:cs="Arial"/>
          <w:b w:val="0"/>
          <w:sz w:val="24"/>
          <w:szCs w:val="24"/>
        </w:rPr>
        <w:t>7.</w:t>
      </w:r>
      <w:r w:rsidRPr="003B0C78">
        <w:rPr>
          <w:rFonts w:ascii="Arial" w:hAnsi="Arial" w:cs="Arial"/>
          <w:b w:val="0"/>
          <w:sz w:val="24"/>
          <w:szCs w:val="24"/>
        </w:rPr>
        <w:tab/>
      </w:r>
      <w:r w:rsidRPr="003B0C78">
        <w:rPr>
          <w:rFonts w:ascii="Arial" w:hAnsi="Arial" w:cs="Arial"/>
          <w:sz w:val="24"/>
          <w:szCs w:val="24"/>
          <w:u w:val="single"/>
        </w:rPr>
        <w:t>Material Breach</w:t>
      </w:r>
      <w:r w:rsidRPr="003B0C78">
        <w:rPr>
          <w:rFonts w:ascii="Arial" w:hAnsi="Arial" w:cs="Arial"/>
          <w:b w:val="0"/>
          <w:sz w:val="24"/>
          <w:szCs w:val="24"/>
        </w:rPr>
        <w:t>:</w:t>
      </w:r>
      <w:r w:rsidR="001A125F">
        <w:rPr>
          <w:rFonts w:ascii="Arial" w:hAnsi="Arial" w:cs="Arial"/>
          <w:b w:val="0"/>
          <w:sz w:val="24"/>
          <w:szCs w:val="24"/>
        </w:rPr>
        <w:t xml:space="preserve"> </w:t>
      </w:r>
      <w:r w:rsidRPr="003B0C78">
        <w:rPr>
          <w:rFonts w:ascii="Arial" w:hAnsi="Arial" w:cs="Arial"/>
          <w:b w:val="0"/>
          <w:sz w:val="24"/>
          <w:szCs w:val="24"/>
        </w:rPr>
        <w:t>A material breach of this addendum shall be a material breach of the Lease and grounds for termination of the Lease by the JHA per Section 13, Resident and Member(s)</w:t>
      </w:r>
      <w:r w:rsidR="001A125F">
        <w:rPr>
          <w:rFonts w:ascii="Arial" w:hAnsi="Arial" w:cs="Arial"/>
          <w:b w:val="0"/>
          <w:sz w:val="24"/>
          <w:szCs w:val="24"/>
        </w:rPr>
        <w:t xml:space="preserve"> of the Household Obligations. </w:t>
      </w:r>
      <w:r w:rsidRPr="003B0C78">
        <w:rPr>
          <w:rFonts w:ascii="Arial" w:hAnsi="Arial" w:cs="Arial"/>
          <w:b w:val="0"/>
          <w:sz w:val="24"/>
          <w:szCs w:val="24"/>
        </w:rPr>
        <w:t>Resident shall be responsible for all damages and costs associated with termination of Lease due to material breach.</w:t>
      </w:r>
    </w:p>
    <w:p w14:paraId="03F3866B" w14:textId="77777777" w:rsidR="00887165" w:rsidRDefault="00887165" w:rsidP="00D63993">
      <w:pPr>
        <w:jc w:val="both"/>
        <w:rPr>
          <w:rFonts w:ascii="Arial" w:hAnsi="Arial" w:cs="Arial"/>
          <w:b w:val="0"/>
          <w:sz w:val="24"/>
          <w:szCs w:val="24"/>
        </w:rPr>
        <w:sectPr w:rsidR="00887165" w:rsidSect="00441347">
          <w:type w:val="continuous"/>
          <w:pgSz w:w="12240" w:h="15840" w:code="1"/>
          <w:pgMar w:top="864" w:right="720" w:bottom="720" w:left="720" w:header="720" w:footer="720" w:gutter="0"/>
          <w:paperSrc w:first="15" w:other="15"/>
          <w:pgNumType w:start="28"/>
          <w:cols w:space="720"/>
        </w:sectPr>
        <w:pPrChange w:id="235" w:author="Dunn, Vanessa" w:date="2023-07-18T15:58:00Z">
          <w:pPr/>
        </w:pPrChange>
      </w:pPr>
    </w:p>
    <w:p w14:paraId="03F3866C" w14:textId="4F3604FB" w:rsidR="003B0C78" w:rsidRPr="006B1128" w:rsidRDefault="003B0C78" w:rsidP="00D63993">
      <w:pPr>
        <w:jc w:val="both"/>
        <w:rPr>
          <w:rFonts w:ascii="Arial" w:hAnsi="Arial" w:cs="Arial"/>
          <w:b w:val="0"/>
          <w:sz w:val="24"/>
          <w:szCs w:val="24"/>
        </w:rPr>
        <w:pPrChange w:id="236" w:author="Dunn, Vanessa" w:date="2023-07-18T15:58:00Z">
          <w:pPr/>
        </w:pPrChange>
      </w:pPr>
      <w:r>
        <w:rPr>
          <w:rFonts w:ascii="Arial" w:hAnsi="Arial" w:cs="Arial"/>
          <w:b w:val="0"/>
          <w:sz w:val="24"/>
          <w:szCs w:val="24"/>
        </w:rPr>
        <w:br w:type="page"/>
      </w:r>
      <w:r w:rsidRPr="003B0C78">
        <w:rPr>
          <w:rFonts w:ascii="Arial" w:hAnsi="Arial" w:cs="Arial"/>
          <w:sz w:val="24"/>
          <w:szCs w:val="24"/>
          <w:u w:val="single"/>
        </w:rPr>
        <w:t>Lease Addendum #</w:t>
      </w:r>
      <w:r w:rsidR="00A16892">
        <w:rPr>
          <w:rFonts w:ascii="Arial" w:hAnsi="Arial" w:cs="Arial"/>
          <w:sz w:val="24"/>
          <w:szCs w:val="24"/>
          <w:u w:val="single"/>
        </w:rPr>
        <w:t>16</w:t>
      </w:r>
      <w:r w:rsidRPr="003B0C78">
        <w:rPr>
          <w:rFonts w:ascii="Arial" w:hAnsi="Arial" w:cs="Arial"/>
          <w:sz w:val="24"/>
          <w:szCs w:val="24"/>
          <w:u w:val="single"/>
        </w:rPr>
        <w:t>: Smoke-Free Addendum</w:t>
      </w:r>
      <w:r w:rsidRPr="003B0C78">
        <w:rPr>
          <w:rFonts w:ascii="Arial" w:hAnsi="Arial" w:cs="Arial"/>
          <w:sz w:val="24"/>
          <w:szCs w:val="24"/>
        </w:rPr>
        <w:t xml:space="preserve"> *</w:t>
      </w:r>
      <w:r>
        <w:rPr>
          <w:rFonts w:ascii="Arial" w:hAnsi="Arial" w:cs="Arial"/>
          <w:sz w:val="24"/>
          <w:szCs w:val="24"/>
        </w:rPr>
        <w:t xml:space="preserve"> </w:t>
      </w:r>
      <w:r>
        <w:rPr>
          <w:rFonts w:ascii="Arial" w:hAnsi="Arial" w:cs="Arial"/>
          <w:b w:val="0"/>
          <w:sz w:val="24"/>
          <w:szCs w:val="24"/>
        </w:rPr>
        <w:t>(Page 2 of 2)</w:t>
      </w:r>
    </w:p>
    <w:p w14:paraId="03F3866D" w14:textId="77777777" w:rsidR="003B0C78" w:rsidRPr="003B0C78" w:rsidRDefault="003B0C78" w:rsidP="003B0C78">
      <w:pPr>
        <w:widowControl w:val="0"/>
        <w:autoSpaceDE w:val="0"/>
        <w:autoSpaceDN w:val="0"/>
        <w:adjustRightInd w:val="0"/>
        <w:rPr>
          <w:rFonts w:ascii="Arial" w:hAnsi="Arial" w:cs="Arial"/>
          <w:sz w:val="32"/>
          <w:szCs w:val="32"/>
        </w:rPr>
      </w:pPr>
    </w:p>
    <w:p w14:paraId="03F3866E" w14:textId="77777777" w:rsidR="003B0C78" w:rsidRPr="003B0C78" w:rsidRDefault="003B0C78" w:rsidP="003B0C78">
      <w:pPr>
        <w:ind w:left="360"/>
        <w:rPr>
          <w:rFonts w:ascii="Arial" w:hAnsi="Arial" w:cs="Arial"/>
          <w:b w:val="0"/>
          <w:sz w:val="24"/>
          <w:szCs w:val="24"/>
        </w:rPr>
      </w:pPr>
    </w:p>
    <w:p w14:paraId="03F3866F" w14:textId="77777777" w:rsidR="003B0C78" w:rsidRPr="003B0C78" w:rsidRDefault="003B0C78" w:rsidP="00D63993">
      <w:pPr>
        <w:ind w:left="576" w:hanging="288"/>
        <w:jc w:val="both"/>
        <w:rPr>
          <w:rFonts w:ascii="Arial" w:hAnsi="Arial" w:cs="Arial"/>
          <w:b w:val="0"/>
          <w:sz w:val="24"/>
          <w:szCs w:val="24"/>
        </w:rPr>
        <w:pPrChange w:id="237" w:author="Dunn, Vanessa" w:date="2023-07-18T15:58:00Z">
          <w:pPr>
            <w:ind w:left="576" w:hanging="288"/>
          </w:pPr>
        </w:pPrChange>
      </w:pPr>
      <w:r w:rsidRPr="003B0C78">
        <w:rPr>
          <w:rFonts w:ascii="Arial" w:hAnsi="Arial" w:cs="Arial"/>
          <w:b w:val="0"/>
          <w:sz w:val="24"/>
          <w:szCs w:val="24"/>
        </w:rPr>
        <w:t>8.</w:t>
      </w:r>
      <w:r w:rsidRPr="003B0C78">
        <w:rPr>
          <w:rFonts w:ascii="Arial" w:hAnsi="Arial" w:cs="Arial"/>
          <w:b w:val="0"/>
          <w:sz w:val="24"/>
          <w:szCs w:val="24"/>
        </w:rPr>
        <w:tab/>
      </w:r>
      <w:r w:rsidRPr="003B0C78">
        <w:rPr>
          <w:rFonts w:ascii="Arial" w:hAnsi="Arial" w:cs="Arial"/>
          <w:sz w:val="24"/>
          <w:szCs w:val="24"/>
          <w:u w:val="single"/>
        </w:rPr>
        <w:t>Disclaimer by JHA</w:t>
      </w:r>
      <w:r w:rsidRPr="003B0C78">
        <w:rPr>
          <w:rFonts w:ascii="Arial" w:hAnsi="Arial" w:cs="Arial"/>
          <w:b w:val="0"/>
          <w:sz w:val="24"/>
          <w:szCs w:val="24"/>
          <w:u w:val="single"/>
        </w:rPr>
        <w:t>:</w:t>
      </w:r>
      <w:r w:rsidR="001A125F">
        <w:rPr>
          <w:rFonts w:ascii="Arial" w:hAnsi="Arial" w:cs="Arial"/>
          <w:b w:val="0"/>
          <w:sz w:val="24"/>
          <w:szCs w:val="24"/>
        </w:rPr>
        <w:t xml:space="preserve"> </w:t>
      </w:r>
      <w:r w:rsidRPr="003B0C78">
        <w:rPr>
          <w:rFonts w:ascii="Arial" w:hAnsi="Arial" w:cs="Arial"/>
          <w:b w:val="0"/>
          <w:sz w:val="24"/>
          <w:szCs w:val="24"/>
        </w:rPr>
        <w:t>Resident acknowledges the JHA's adoption of a smoke free living environment, and the efforts to designate the community as smoke free does not in any way change the standard of care the JHA or managing agent would have to a resident, resident’s household, or guests to render units and the community any safer, habitable, or improved in terms of air quality standards. JHA specifically disclaims any implied or express warranties that the building, community or resident's unit will have any higher or improved air quality standards t</w:t>
      </w:r>
      <w:r w:rsidR="001A125F">
        <w:rPr>
          <w:rFonts w:ascii="Arial" w:hAnsi="Arial" w:cs="Arial"/>
          <w:b w:val="0"/>
          <w:sz w:val="24"/>
          <w:szCs w:val="24"/>
        </w:rPr>
        <w:t xml:space="preserve">han any other rental property. </w:t>
      </w:r>
      <w:r w:rsidRPr="003B0C78">
        <w:rPr>
          <w:rFonts w:ascii="Arial" w:hAnsi="Arial" w:cs="Arial"/>
          <w:b w:val="0"/>
          <w:sz w:val="24"/>
          <w:szCs w:val="24"/>
        </w:rPr>
        <w:t xml:space="preserve">JHA cannot and does not warrant or promise that the community or unit will </w:t>
      </w:r>
      <w:r w:rsidR="001A125F">
        <w:rPr>
          <w:rFonts w:ascii="Arial" w:hAnsi="Arial" w:cs="Arial"/>
          <w:b w:val="0"/>
          <w:sz w:val="24"/>
          <w:szCs w:val="24"/>
        </w:rPr>
        <w:t xml:space="preserve">be free from secondhand smoke. </w:t>
      </w:r>
      <w:r w:rsidRPr="003B0C78">
        <w:rPr>
          <w:rFonts w:ascii="Arial" w:hAnsi="Arial" w:cs="Arial"/>
          <w:b w:val="0"/>
          <w:sz w:val="24"/>
          <w:szCs w:val="24"/>
        </w:rPr>
        <w:t>Resident acknowledges that JHA's ability to police, monitor, or enforce this addendum is dependent in significant part on voluntary compliance by residents, other</w:t>
      </w:r>
      <w:r w:rsidR="001A125F">
        <w:rPr>
          <w:rFonts w:ascii="Arial" w:hAnsi="Arial" w:cs="Arial"/>
          <w:b w:val="0"/>
          <w:sz w:val="24"/>
          <w:szCs w:val="24"/>
        </w:rPr>
        <w:t xml:space="preserve"> household members and guests. </w:t>
      </w:r>
      <w:r w:rsidRPr="003B0C78">
        <w:rPr>
          <w:rFonts w:ascii="Arial" w:hAnsi="Arial" w:cs="Arial"/>
          <w:b w:val="0"/>
          <w:sz w:val="24"/>
          <w:szCs w:val="24"/>
        </w:rPr>
        <w:t>Residents with respiratory ailments, allergies, or any other physical or mental condition relating to smoke are put on notice that JHA does not assume any higher duty of care to enforce this addendum than any of the other of JHA's obligations under the Lease.</w:t>
      </w:r>
    </w:p>
    <w:p w14:paraId="03F38670" w14:textId="77777777" w:rsidR="003B0C78" w:rsidRPr="003B0C78" w:rsidRDefault="003B0C78" w:rsidP="003B0C78">
      <w:pPr>
        <w:ind w:left="360"/>
        <w:rPr>
          <w:rFonts w:ascii="Arial" w:hAnsi="Arial" w:cs="Arial"/>
          <w:b w:val="0"/>
          <w:sz w:val="24"/>
          <w:szCs w:val="24"/>
        </w:rPr>
      </w:pPr>
    </w:p>
    <w:p w14:paraId="03F38671" w14:textId="77777777" w:rsidR="003B0C78" w:rsidRPr="003B0C78" w:rsidRDefault="003B0C78" w:rsidP="00D63993">
      <w:pPr>
        <w:jc w:val="both"/>
        <w:rPr>
          <w:rFonts w:ascii="Arial" w:hAnsi="Arial" w:cs="Arial"/>
          <w:b w:val="0"/>
          <w:sz w:val="24"/>
          <w:szCs w:val="24"/>
        </w:rPr>
        <w:pPrChange w:id="238" w:author="Dunn, Vanessa" w:date="2023-07-18T15:58:00Z">
          <w:pPr/>
        </w:pPrChange>
      </w:pPr>
      <w:r w:rsidRPr="003B0C78">
        <w:rPr>
          <w:rFonts w:ascii="Arial" w:hAnsi="Arial" w:cs="Arial"/>
          <w:b w:val="0"/>
          <w:sz w:val="24"/>
          <w:szCs w:val="24"/>
        </w:rPr>
        <w:t xml:space="preserve">JHA has adopted a “Smoke Free” Policy for its housing in accordance with the provisions of HUD’s PIH </w:t>
      </w:r>
      <w:r w:rsidR="001A125F">
        <w:rPr>
          <w:rFonts w:ascii="Arial" w:hAnsi="Arial" w:cs="Arial"/>
          <w:b w:val="0"/>
          <w:sz w:val="24"/>
          <w:szCs w:val="24"/>
        </w:rPr>
        <w:t xml:space="preserve">Notice 2012-25 (May 29, 2012). </w:t>
      </w:r>
      <w:r w:rsidRPr="003B0C78">
        <w:rPr>
          <w:rFonts w:ascii="Arial" w:hAnsi="Arial" w:cs="Arial"/>
          <w:b w:val="0"/>
          <w:sz w:val="24"/>
          <w:szCs w:val="24"/>
        </w:rPr>
        <w:t>It has been well established that smoking cessation has demonstrated health benefits, and that second hand smoke represents a serious health risk to non-smokers.</w:t>
      </w:r>
    </w:p>
    <w:p w14:paraId="03F38672" w14:textId="77777777" w:rsidR="003B0C78" w:rsidRPr="003B0C78" w:rsidRDefault="003B0C78" w:rsidP="00D63993">
      <w:pPr>
        <w:ind w:left="360"/>
        <w:jc w:val="both"/>
        <w:rPr>
          <w:rFonts w:ascii="Arial" w:hAnsi="Arial" w:cs="Arial"/>
          <w:b w:val="0"/>
          <w:sz w:val="24"/>
          <w:szCs w:val="24"/>
        </w:rPr>
        <w:pPrChange w:id="239" w:author="Dunn, Vanessa" w:date="2023-07-18T15:58:00Z">
          <w:pPr>
            <w:ind w:left="360"/>
          </w:pPr>
        </w:pPrChange>
      </w:pPr>
      <w:r w:rsidRPr="003B0C78">
        <w:rPr>
          <w:rFonts w:ascii="Arial" w:hAnsi="Arial" w:cs="Arial"/>
          <w:b w:val="0"/>
          <w:sz w:val="24"/>
          <w:szCs w:val="24"/>
        </w:rPr>
        <w:t xml:space="preserve"> </w:t>
      </w:r>
    </w:p>
    <w:p w14:paraId="03F38673" w14:textId="77777777" w:rsidR="003B0C78" w:rsidRPr="003B0C78" w:rsidRDefault="003B0C78" w:rsidP="00D63993">
      <w:pPr>
        <w:jc w:val="both"/>
        <w:rPr>
          <w:rFonts w:ascii="Arial" w:hAnsi="Arial" w:cs="Arial"/>
          <w:b w:val="0"/>
          <w:sz w:val="24"/>
          <w:szCs w:val="24"/>
        </w:rPr>
        <w:pPrChange w:id="240" w:author="Dunn, Vanessa" w:date="2023-07-18T15:58:00Z">
          <w:pPr/>
        </w:pPrChange>
      </w:pPr>
      <w:r w:rsidRPr="003B0C78">
        <w:rPr>
          <w:rFonts w:ascii="Arial" w:hAnsi="Arial" w:cs="Arial"/>
          <w:b w:val="0"/>
          <w:sz w:val="24"/>
          <w:szCs w:val="24"/>
        </w:rPr>
        <w:t>Smoking in dwelling</w:t>
      </w:r>
      <w:r w:rsidR="001A125F">
        <w:rPr>
          <w:rFonts w:ascii="Arial" w:hAnsi="Arial" w:cs="Arial"/>
          <w:b w:val="0"/>
          <w:sz w:val="24"/>
          <w:szCs w:val="24"/>
        </w:rPr>
        <w:t xml:space="preserve"> units is strictly prohibited. </w:t>
      </w:r>
      <w:r w:rsidRPr="003B0C78">
        <w:rPr>
          <w:rFonts w:ascii="Arial" w:hAnsi="Arial" w:cs="Arial"/>
          <w:b w:val="0"/>
          <w:sz w:val="24"/>
          <w:szCs w:val="24"/>
        </w:rPr>
        <w:t>JHA reserves the rights including, but not limited to, termination of tenancy through eviction or the imposition of a reasonable charge for cleaning the unit where a violation has been found.</w:t>
      </w:r>
    </w:p>
    <w:p w14:paraId="03F38674" w14:textId="77777777" w:rsidR="003B0C78" w:rsidRPr="003B0C78" w:rsidRDefault="003B0C78" w:rsidP="00D63993">
      <w:pPr>
        <w:ind w:left="360"/>
        <w:jc w:val="both"/>
        <w:rPr>
          <w:rFonts w:ascii="Arial" w:hAnsi="Arial" w:cs="Arial"/>
          <w:b w:val="0"/>
          <w:sz w:val="24"/>
          <w:szCs w:val="24"/>
        </w:rPr>
        <w:pPrChange w:id="241" w:author="Dunn, Vanessa" w:date="2023-07-18T15:58:00Z">
          <w:pPr>
            <w:ind w:left="360"/>
          </w:pPr>
        </w:pPrChange>
      </w:pPr>
    </w:p>
    <w:p w14:paraId="03F38675" w14:textId="77777777" w:rsidR="003B0C78" w:rsidRPr="003B0C78" w:rsidRDefault="003B0C78" w:rsidP="00D63993">
      <w:pPr>
        <w:jc w:val="both"/>
        <w:rPr>
          <w:rFonts w:ascii="Arial" w:hAnsi="Arial" w:cs="Arial"/>
          <w:b w:val="0"/>
          <w:sz w:val="24"/>
          <w:szCs w:val="24"/>
        </w:rPr>
        <w:pPrChange w:id="242" w:author="Dunn, Vanessa" w:date="2023-07-18T15:58:00Z">
          <w:pPr/>
        </w:pPrChange>
      </w:pPr>
      <w:r w:rsidRPr="003B0C78">
        <w:rPr>
          <w:rFonts w:ascii="Arial" w:hAnsi="Arial" w:cs="Arial"/>
          <w:b w:val="0"/>
          <w:sz w:val="24"/>
          <w:szCs w:val="24"/>
        </w:rPr>
        <w:t>Admission an</w:t>
      </w:r>
      <w:r w:rsidR="004124CB">
        <w:rPr>
          <w:rFonts w:ascii="Arial" w:hAnsi="Arial" w:cs="Arial"/>
          <w:b w:val="0"/>
          <w:sz w:val="24"/>
          <w:szCs w:val="24"/>
        </w:rPr>
        <w:t>d Occupancy Policy (A</w:t>
      </w:r>
      <w:r w:rsidRPr="003B0C78">
        <w:rPr>
          <w:rFonts w:ascii="Arial" w:hAnsi="Arial" w:cs="Arial"/>
          <w:b w:val="0"/>
          <w:sz w:val="24"/>
          <w:szCs w:val="24"/>
        </w:rPr>
        <w:t>OP) amended for October 1, 2014.</w:t>
      </w:r>
    </w:p>
    <w:p w14:paraId="03F38676" w14:textId="77777777" w:rsidR="003B0C78" w:rsidRPr="003B0C78" w:rsidRDefault="003B0C78" w:rsidP="00D63993">
      <w:pPr>
        <w:ind w:left="360"/>
        <w:jc w:val="both"/>
        <w:rPr>
          <w:rFonts w:ascii="Arial" w:hAnsi="Arial" w:cs="Arial"/>
          <w:b w:val="0"/>
          <w:sz w:val="24"/>
          <w:szCs w:val="24"/>
        </w:rPr>
        <w:pPrChange w:id="243" w:author="Dunn, Vanessa" w:date="2023-07-18T15:58:00Z">
          <w:pPr>
            <w:ind w:left="360"/>
          </w:pPr>
        </w:pPrChange>
      </w:pPr>
    </w:p>
    <w:p w14:paraId="03F38677" w14:textId="77777777" w:rsidR="003B0C78" w:rsidRPr="003B0C78" w:rsidRDefault="003B0C78" w:rsidP="00D63993">
      <w:pPr>
        <w:tabs>
          <w:tab w:val="left" w:pos="900"/>
        </w:tabs>
        <w:jc w:val="both"/>
        <w:rPr>
          <w:rFonts w:ascii="Arial" w:hAnsi="Arial" w:cs="Arial"/>
          <w:b w:val="0"/>
          <w:sz w:val="24"/>
          <w:szCs w:val="24"/>
        </w:rPr>
        <w:pPrChange w:id="244" w:author="Dunn, Vanessa" w:date="2023-07-18T15:58:00Z">
          <w:pPr>
            <w:tabs>
              <w:tab w:val="left" w:pos="900"/>
            </w:tabs>
          </w:pPr>
        </w:pPrChange>
      </w:pPr>
      <w:r w:rsidRPr="003B0C78">
        <w:rPr>
          <w:rFonts w:ascii="Arial" w:hAnsi="Arial" w:cs="Arial"/>
          <w:b w:val="0"/>
          <w:sz w:val="24"/>
          <w:szCs w:val="24"/>
        </w:rPr>
        <w:t>I/We have read and understand the above Smoke Free Policy and agree to abide by it during my/our tenancy</w:t>
      </w:r>
    </w:p>
    <w:p w14:paraId="03F38678" w14:textId="77777777" w:rsidR="003B0C78" w:rsidRPr="003B0C78" w:rsidRDefault="003B0C78" w:rsidP="003B0C78">
      <w:pPr>
        <w:tabs>
          <w:tab w:val="left" w:pos="900"/>
        </w:tabs>
        <w:rPr>
          <w:rFonts w:ascii="Arial" w:hAnsi="Arial" w:cs="Arial"/>
          <w:b w:val="0"/>
          <w:sz w:val="24"/>
          <w:szCs w:val="24"/>
        </w:rPr>
      </w:pPr>
    </w:p>
    <w:p w14:paraId="03F38679" w14:textId="77777777" w:rsidR="003B0C78" w:rsidRDefault="004124CB" w:rsidP="003B0C78">
      <w:pPr>
        <w:jc w:val="both"/>
        <w:rPr>
          <w:rFonts w:ascii="Arial" w:hAnsi="Arial" w:cs="Arial"/>
          <w:b w:val="0"/>
          <w:sz w:val="24"/>
          <w:szCs w:val="24"/>
        </w:rPr>
      </w:pPr>
      <w:r>
        <w:rPr>
          <w:rFonts w:ascii="Arial" w:hAnsi="Arial" w:cs="Arial"/>
          <w:b w:val="0"/>
          <w:sz w:val="24"/>
          <w:szCs w:val="24"/>
        </w:rPr>
        <w:t xml:space="preserve"> </w:t>
      </w:r>
      <w:r w:rsidR="003B0C78" w:rsidRPr="003B0C78">
        <w:rPr>
          <w:rFonts w:ascii="Arial" w:hAnsi="Arial" w:cs="Arial"/>
          <w:b w:val="0"/>
          <w:sz w:val="24"/>
          <w:szCs w:val="24"/>
        </w:rPr>
        <w:t>*Does not apply to residents of Lindsey Terrace.</w:t>
      </w:r>
    </w:p>
    <w:p w14:paraId="03F3867A" w14:textId="77777777" w:rsidR="003B0C78" w:rsidRPr="003B0C78" w:rsidRDefault="003B0C78" w:rsidP="003B0C78">
      <w:pPr>
        <w:jc w:val="both"/>
        <w:rPr>
          <w:rFonts w:ascii="Arial" w:hAnsi="Arial" w:cs="Arial"/>
          <w:b w:val="0"/>
          <w:sz w:val="24"/>
          <w:szCs w:val="24"/>
        </w:rPr>
      </w:pPr>
      <w:r w:rsidRPr="003B0C78">
        <w:rPr>
          <w:rFonts w:ascii="Arial" w:hAnsi="Arial" w:cs="Arial"/>
          <w:b w:val="0"/>
          <w:sz w:val="24"/>
          <w:szCs w:val="24"/>
        </w:rPr>
        <w:t xml:space="preserve"> </w:t>
      </w:r>
    </w:p>
    <w:p w14:paraId="03F3867B" w14:textId="77777777" w:rsidR="003B0C78" w:rsidRPr="003B0C78" w:rsidRDefault="003B0C78" w:rsidP="003B0C78">
      <w:pPr>
        <w:tabs>
          <w:tab w:val="left" w:pos="900"/>
        </w:tabs>
        <w:rPr>
          <w:rFonts w:ascii="Arial" w:hAnsi="Arial" w:cs="Arial"/>
          <w:sz w:val="24"/>
          <w:szCs w:val="24"/>
          <w:u w:val="single"/>
        </w:rPr>
      </w:pPr>
      <w:r w:rsidRPr="003B0C78">
        <w:rPr>
          <w:rFonts w:ascii="Arial" w:hAnsi="Arial" w:cs="Arial"/>
          <w:sz w:val="24"/>
          <w:szCs w:val="24"/>
          <w:u w:val="single"/>
        </w:rPr>
        <w:t>SIGNATURE(S):</w:t>
      </w:r>
    </w:p>
    <w:p w14:paraId="03F3867C" w14:textId="77777777" w:rsidR="003B0C78" w:rsidRPr="003B0C78" w:rsidRDefault="003B0C78" w:rsidP="003B0C78">
      <w:pPr>
        <w:tabs>
          <w:tab w:val="left" w:pos="900"/>
        </w:tabs>
        <w:rPr>
          <w:rFonts w:ascii="Arial" w:hAnsi="Arial" w:cs="Arial"/>
          <w:b w:val="0"/>
          <w:sz w:val="24"/>
          <w:szCs w:val="24"/>
        </w:rPr>
      </w:pPr>
    </w:p>
    <w:p w14:paraId="03F3867D" w14:textId="77777777" w:rsidR="003B0C78" w:rsidRPr="00453378" w:rsidRDefault="003B0C78" w:rsidP="003B0C78">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w:t>
      </w:r>
      <w:r w:rsidRPr="00453378">
        <w:rPr>
          <w:rFonts w:ascii="Arial" w:hAnsi="Arial" w:cs="Arial"/>
          <w:color w:val="auto"/>
          <w:sz w:val="22"/>
          <w:szCs w:val="22"/>
        </w:rPr>
        <w:tab/>
        <w:t xml:space="preserve">By: _______________________________ </w:t>
      </w:r>
    </w:p>
    <w:p w14:paraId="03F3867E" w14:textId="77777777" w:rsidR="003B0C78" w:rsidRPr="00453378" w:rsidRDefault="003B0C78" w:rsidP="003B0C78">
      <w:pPr>
        <w:pStyle w:val="Default"/>
        <w:tabs>
          <w:tab w:val="left" w:pos="6120"/>
        </w:tabs>
        <w:spacing w:line="246" w:lineRule="atLeast"/>
        <w:ind w:right="285"/>
        <w:rPr>
          <w:rFonts w:ascii="Arial" w:hAnsi="Arial" w:cs="Arial"/>
          <w:color w:val="auto"/>
          <w:sz w:val="22"/>
          <w:szCs w:val="22"/>
        </w:rPr>
      </w:pPr>
      <w:r w:rsidRPr="00453378">
        <w:rPr>
          <w:rFonts w:ascii="Arial" w:hAnsi="Arial" w:cs="Arial"/>
          <w:color w:val="auto"/>
          <w:sz w:val="22"/>
          <w:szCs w:val="22"/>
        </w:rPr>
        <w:t xml:space="preserve">       Head of </w:t>
      </w:r>
      <w:r w:rsidR="00270E61">
        <w:rPr>
          <w:rFonts w:ascii="Arial" w:hAnsi="Arial" w:cs="Arial"/>
          <w:color w:val="auto"/>
          <w:sz w:val="22"/>
          <w:szCs w:val="22"/>
        </w:rPr>
        <w:t>Household’s signature</w:t>
      </w:r>
      <w:r w:rsidR="00270E61">
        <w:rPr>
          <w:rFonts w:ascii="Arial" w:hAnsi="Arial" w:cs="Arial"/>
          <w:color w:val="auto"/>
          <w:sz w:val="22"/>
          <w:szCs w:val="22"/>
        </w:rPr>
        <w:tab/>
        <w:t>JHA</w:t>
      </w:r>
      <w:r w:rsidRPr="00453378">
        <w:rPr>
          <w:rFonts w:ascii="Arial" w:hAnsi="Arial" w:cs="Arial"/>
          <w:color w:val="auto"/>
          <w:sz w:val="22"/>
          <w:szCs w:val="22"/>
        </w:rPr>
        <w:t xml:space="preserve"> Representative’s signature</w:t>
      </w:r>
    </w:p>
    <w:p w14:paraId="03F3867F" w14:textId="77777777" w:rsidR="003B0C78" w:rsidRPr="00453378" w:rsidRDefault="003B0C78" w:rsidP="003B0C78">
      <w:pPr>
        <w:pStyle w:val="Default"/>
        <w:spacing w:line="246" w:lineRule="atLeast"/>
        <w:ind w:right="285"/>
        <w:rPr>
          <w:rFonts w:ascii="Arial" w:hAnsi="Arial" w:cs="Arial"/>
          <w:color w:val="auto"/>
          <w:sz w:val="22"/>
          <w:szCs w:val="22"/>
        </w:rPr>
      </w:pPr>
    </w:p>
    <w:p w14:paraId="03F38680" w14:textId="77777777" w:rsidR="003B0C78" w:rsidRPr="00453378" w:rsidRDefault="003B0C78" w:rsidP="003B0C78">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w:t>
      </w:r>
      <w:r w:rsidRPr="00453378">
        <w:rPr>
          <w:rFonts w:ascii="Arial" w:hAnsi="Arial" w:cs="Arial"/>
          <w:color w:val="auto"/>
          <w:sz w:val="22"/>
          <w:szCs w:val="22"/>
        </w:rPr>
        <w:tab/>
        <w:t xml:space="preserve">By: _______________________________ </w:t>
      </w:r>
    </w:p>
    <w:p w14:paraId="03F38681" w14:textId="77777777" w:rsidR="003B0C78" w:rsidRPr="00453378" w:rsidRDefault="003B0C78" w:rsidP="003B0C78">
      <w:pPr>
        <w:pStyle w:val="Default"/>
        <w:tabs>
          <w:tab w:val="left" w:pos="6120"/>
        </w:tabs>
        <w:spacing w:line="246" w:lineRule="atLeast"/>
        <w:ind w:right="285"/>
        <w:rPr>
          <w:rFonts w:ascii="Arial" w:hAnsi="Arial" w:cs="Arial"/>
          <w:color w:val="auto"/>
          <w:sz w:val="22"/>
          <w:szCs w:val="22"/>
        </w:rPr>
      </w:pPr>
      <w:r w:rsidRPr="00453378">
        <w:rPr>
          <w:rFonts w:ascii="Arial" w:hAnsi="Arial" w:cs="Arial"/>
          <w:color w:val="auto"/>
          <w:sz w:val="22"/>
          <w:szCs w:val="22"/>
        </w:rPr>
        <w:t xml:space="preserve">      Head of Househo</w:t>
      </w:r>
      <w:r>
        <w:rPr>
          <w:rFonts w:ascii="Arial" w:hAnsi="Arial" w:cs="Arial"/>
          <w:color w:val="auto"/>
          <w:sz w:val="22"/>
          <w:szCs w:val="22"/>
        </w:rPr>
        <w:t>ld’s na</w:t>
      </w:r>
      <w:r w:rsidR="00270E61">
        <w:rPr>
          <w:rFonts w:ascii="Arial" w:hAnsi="Arial" w:cs="Arial"/>
          <w:color w:val="auto"/>
          <w:sz w:val="22"/>
          <w:szCs w:val="22"/>
        </w:rPr>
        <w:t>me</w:t>
      </w:r>
      <w:r w:rsidR="00270E61">
        <w:rPr>
          <w:rFonts w:ascii="Arial" w:hAnsi="Arial" w:cs="Arial"/>
          <w:color w:val="auto"/>
          <w:sz w:val="22"/>
          <w:szCs w:val="22"/>
        </w:rPr>
        <w:tab/>
        <w:t>JHA</w:t>
      </w:r>
      <w:r>
        <w:rPr>
          <w:rFonts w:ascii="Arial" w:hAnsi="Arial" w:cs="Arial"/>
          <w:color w:val="auto"/>
          <w:sz w:val="22"/>
          <w:szCs w:val="22"/>
        </w:rPr>
        <w:t xml:space="preserve"> </w:t>
      </w:r>
      <w:r w:rsidRPr="00453378">
        <w:rPr>
          <w:rFonts w:ascii="Arial" w:hAnsi="Arial" w:cs="Arial"/>
          <w:color w:val="auto"/>
          <w:sz w:val="22"/>
          <w:szCs w:val="22"/>
        </w:rPr>
        <w:t>Representative’s name</w:t>
      </w:r>
    </w:p>
    <w:p w14:paraId="03F38682" w14:textId="77777777" w:rsidR="003B0C78" w:rsidRPr="00453378" w:rsidRDefault="003B0C78" w:rsidP="003B0C78">
      <w:pPr>
        <w:pStyle w:val="Default"/>
        <w:spacing w:line="246" w:lineRule="atLeast"/>
        <w:ind w:right="285"/>
        <w:rPr>
          <w:rFonts w:ascii="Arial" w:hAnsi="Arial" w:cs="Arial"/>
          <w:color w:val="auto"/>
          <w:sz w:val="22"/>
          <w:szCs w:val="22"/>
        </w:rPr>
      </w:pPr>
    </w:p>
    <w:p w14:paraId="03F38683" w14:textId="77777777" w:rsidR="003B0C78" w:rsidRPr="00453378" w:rsidRDefault="003B0C78" w:rsidP="003B0C78">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__________________________________</w:t>
      </w:r>
      <w:r w:rsidRPr="00453378">
        <w:rPr>
          <w:rFonts w:ascii="Arial" w:hAnsi="Arial" w:cs="Arial"/>
          <w:color w:val="auto"/>
          <w:sz w:val="22"/>
          <w:szCs w:val="22"/>
        </w:rPr>
        <w:tab/>
        <w:t>By: _________________________________</w:t>
      </w:r>
    </w:p>
    <w:p w14:paraId="03F38684" w14:textId="77777777" w:rsidR="003B0C78" w:rsidRPr="00453378" w:rsidRDefault="003B0C78" w:rsidP="00800609">
      <w:pPr>
        <w:pStyle w:val="Default"/>
        <w:tabs>
          <w:tab w:val="left" w:pos="6120"/>
        </w:tabs>
        <w:spacing w:line="246" w:lineRule="atLeast"/>
        <w:ind w:right="180"/>
        <w:rPr>
          <w:rFonts w:ascii="Arial" w:hAnsi="Arial" w:cs="Arial"/>
          <w:color w:val="auto"/>
          <w:sz w:val="22"/>
          <w:szCs w:val="22"/>
        </w:rPr>
      </w:pPr>
      <w:r w:rsidRPr="00453378">
        <w:rPr>
          <w:rFonts w:ascii="Arial" w:hAnsi="Arial" w:cs="Arial"/>
          <w:color w:val="auto"/>
          <w:sz w:val="22"/>
          <w:szCs w:val="22"/>
        </w:rPr>
        <w:t xml:space="preserve">     </w:t>
      </w:r>
      <w:r>
        <w:rPr>
          <w:rFonts w:ascii="Arial" w:hAnsi="Arial" w:cs="Arial"/>
          <w:color w:val="auto"/>
          <w:sz w:val="22"/>
          <w:szCs w:val="22"/>
        </w:rPr>
        <w:t xml:space="preserve"> </w:t>
      </w:r>
      <w:r w:rsidRPr="00453378">
        <w:rPr>
          <w:rFonts w:ascii="Arial" w:hAnsi="Arial" w:cs="Arial"/>
          <w:color w:val="auto"/>
          <w:sz w:val="22"/>
          <w:szCs w:val="22"/>
        </w:rPr>
        <w:t>Spouse/</w:t>
      </w:r>
      <w:r w:rsidR="00C76B51">
        <w:rPr>
          <w:rFonts w:ascii="Arial" w:hAnsi="Arial" w:cs="Arial"/>
          <w:color w:val="auto"/>
          <w:sz w:val="22"/>
          <w:szCs w:val="22"/>
        </w:rPr>
        <w:t>Co-Head’s</w:t>
      </w:r>
      <w:r w:rsidRPr="00453378">
        <w:rPr>
          <w:rFonts w:ascii="Arial" w:hAnsi="Arial" w:cs="Arial"/>
          <w:color w:val="auto"/>
          <w:sz w:val="22"/>
          <w:szCs w:val="22"/>
        </w:rPr>
        <w:t xml:space="preserve"> signature</w:t>
      </w:r>
      <w:r w:rsidRPr="00453378">
        <w:rPr>
          <w:rFonts w:ascii="Arial" w:hAnsi="Arial" w:cs="Arial"/>
          <w:color w:val="auto"/>
          <w:sz w:val="22"/>
          <w:szCs w:val="22"/>
        </w:rPr>
        <w:tab/>
      </w:r>
      <w:r>
        <w:rPr>
          <w:rFonts w:ascii="Arial" w:hAnsi="Arial" w:cs="Arial"/>
          <w:color w:val="auto"/>
          <w:sz w:val="22"/>
          <w:szCs w:val="22"/>
        </w:rPr>
        <w:t>Household Member over 18 yrs</w:t>
      </w:r>
      <w:r w:rsidR="00800609">
        <w:rPr>
          <w:rFonts w:ascii="Arial" w:hAnsi="Arial" w:cs="Arial"/>
          <w:color w:val="auto"/>
          <w:sz w:val="22"/>
          <w:szCs w:val="22"/>
        </w:rPr>
        <w:t>.</w:t>
      </w:r>
      <w:r>
        <w:rPr>
          <w:rFonts w:ascii="Arial" w:hAnsi="Arial" w:cs="Arial"/>
          <w:color w:val="auto"/>
          <w:sz w:val="22"/>
          <w:szCs w:val="22"/>
        </w:rPr>
        <w:t xml:space="preserve"> o</w:t>
      </w:r>
      <w:r w:rsidRPr="00453378">
        <w:rPr>
          <w:rFonts w:ascii="Arial" w:hAnsi="Arial" w:cs="Arial"/>
          <w:color w:val="auto"/>
          <w:sz w:val="22"/>
          <w:szCs w:val="22"/>
        </w:rPr>
        <w:t>ld signature</w:t>
      </w:r>
    </w:p>
    <w:p w14:paraId="03F38685" w14:textId="77777777" w:rsidR="003B0C78" w:rsidRPr="00453378" w:rsidRDefault="003B0C78" w:rsidP="003B0C78">
      <w:pPr>
        <w:pStyle w:val="Default"/>
        <w:spacing w:line="246" w:lineRule="atLeast"/>
        <w:ind w:right="285"/>
        <w:rPr>
          <w:rFonts w:ascii="Arial" w:hAnsi="Arial" w:cs="Arial"/>
          <w:color w:val="auto"/>
          <w:sz w:val="22"/>
          <w:szCs w:val="22"/>
        </w:rPr>
      </w:pPr>
    </w:p>
    <w:p w14:paraId="03F38686" w14:textId="77777777" w:rsidR="003B0C78" w:rsidRPr="00453378" w:rsidRDefault="003B0C78" w:rsidP="003B0C78">
      <w:pPr>
        <w:pStyle w:val="Default"/>
        <w:tabs>
          <w:tab w:val="left" w:pos="5760"/>
        </w:tabs>
        <w:spacing w:line="246" w:lineRule="atLeast"/>
        <w:ind w:right="285"/>
        <w:rPr>
          <w:rFonts w:ascii="Arial" w:hAnsi="Arial" w:cs="Arial"/>
          <w:color w:val="auto"/>
          <w:sz w:val="22"/>
          <w:szCs w:val="22"/>
        </w:rPr>
      </w:pPr>
      <w:r w:rsidRPr="00453378">
        <w:rPr>
          <w:rFonts w:ascii="Arial" w:hAnsi="Arial" w:cs="Arial"/>
          <w:color w:val="auto"/>
          <w:sz w:val="22"/>
          <w:szCs w:val="22"/>
        </w:rPr>
        <w:t>By: __________________________________</w:t>
      </w:r>
      <w:r w:rsidRPr="00453378">
        <w:rPr>
          <w:rFonts w:ascii="Arial" w:hAnsi="Arial" w:cs="Arial"/>
          <w:color w:val="auto"/>
          <w:sz w:val="22"/>
          <w:szCs w:val="22"/>
        </w:rPr>
        <w:tab/>
        <w:t>By: ________________________________</w:t>
      </w:r>
    </w:p>
    <w:p w14:paraId="03F38687" w14:textId="77777777" w:rsidR="00887165" w:rsidRDefault="003B0C78" w:rsidP="003B0C78">
      <w:pPr>
        <w:pStyle w:val="Default"/>
        <w:tabs>
          <w:tab w:val="left" w:pos="6120"/>
        </w:tabs>
        <w:spacing w:line="246" w:lineRule="atLeast"/>
        <w:ind w:right="285"/>
        <w:rPr>
          <w:rFonts w:ascii="Arial" w:hAnsi="Arial" w:cs="Arial"/>
          <w:color w:val="auto"/>
          <w:sz w:val="28"/>
          <w:szCs w:val="28"/>
        </w:rPr>
        <w:sectPr w:rsidR="00887165" w:rsidSect="00441347">
          <w:footerReference w:type="default" r:id="rId36"/>
          <w:type w:val="continuous"/>
          <w:pgSz w:w="12240" w:h="15840" w:code="1"/>
          <w:pgMar w:top="864" w:right="720" w:bottom="720" w:left="720" w:header="720" w:footer="720" w:gutter="0"/>
          <w:paperSrc w:first="15" w:other="15"/>
          <w:pgNumType w:start="28"/>
          <w:cols w:space="720"/>
        </w:sectPr>
      </w:pPr>
      <w:r w:rsidRPr="00453378">
        <w:rPr>
          <w:rFonts w:ascii="Arial" w:hAnsi="Arial" w:cs="Arial"/>
          <w:color w:val="auto"/>
          <w:sz w:val="22"/>
          <w:szCs w:val="22"/>
        </w:rPr>
        <w:t xml:space="preserve">      Spouse/</w:t>
      </w:r>
      <w:r w:rsidR="00C76B51">
        <w:rPr>
          <w:rFonts w:ascii="Arial" w:hAnsi="Arial" w:cs="Arial"/>
          <w:color w:val="auto"/>
          <w:sz w:val="22"/>
          <w:szCs w:val="22"/>
        </w:rPr>
        <w:t>Co-Head’s</w:t>
      </w:r>
      <w:r w:rsidRPr="00453378">
        <w:rPr>
          <w:rFonts w:ascii="Arial" w:hAnsi="Arial" w:cs="Arial"/>
          <w:color w:val="auto"/>
          <w:sz w:val="22"/>
          <w:szCs w:val="22"/>
        </w:rPr>
        <w:t xml:space="preserve"> name</w:t>
      </w:r>
      <w:r w:rsidRPr="00453378">
        <w:rPr>
          <w:rFonts w:ascii="Arial" w:hAnsi="Arial" w:cs="Arial"/>
          <w:color w:val="auto"/>
          <w:sz w:val="22"/>
          <w:szCs w:val="22"/>
        </w:rPr>
        <w:tab/>
        <w:t>Household Member over 18 yrs</w:t>
      </w:r>
      <w:r w:rsidR="00800609">
        <w:rPr>
          <w:rFonts w:ascii="Arial" w:hAnsi="Arial" w:cs="Arial"/>
          <w:color w:val="auto"/>
          <w:sz w:val="22"/>
          <w:szCs w:val="22"/>
        </w:rPr>
        <w:t>.</w:t>
      </w:r>
      <w:r w:rsidRPr="00453378">
        <w:rPr>
          <w:rFonts w:ascii="Arial" w:hAnsi="Arial" w:cs="Arial"/>
          <w:color w:val="auto"/>
          <w:sz w:val="22"/>
          <w:szCs w:val="22"/>
        </w:rPr>
        <w:t xml:space="preserve"> old name</w:t>
      </w:r>
      <w:r w:rsidRPr="00453378">
        <w:rPr>
          <w:rFonts w:ascii="Arial" w:hAnsi="Arial" w:cs="Arial"/>
          <w:color w:val="auto"/>
          <w:sz w:val="28"/>
          <w:szCs w:val="28"/>
        </w:rPr>
        <w:t xml:space="preserve"> </w:t>
      </w:r>
    </w:p>
    <w:p w14:paraId="03F38688" w14:textId="77777777" w:rsidR="003B0C78" w:rsidRDefault="003B0C78" w:rsidP="003B0C78">
      <w:pPr>
        <w:pStyle w:val="Default"/>
        <w:tabs>
          <w:tab w:val="left" w:pos="6120"/>
        </w:tabs>
        <w:spacing w:line="246" w:lineRule="atLeast"/>
        <w:ind w:right="285"/>
        <w:rPr>
          <w:rFonts w:ascii="Arial" w:hAnsi="Arial" w:cs="Arial"/>
          <w:color w:val="auto"/>
          <w:sz w:val="28"/>
          <w:szCs w:val="28"/>
        </w:rPr>
      </w:pPr>
    </w:p>
    <w:p w14:paraId="03F38689" w14:textId="77777777" w:rsidR="003B0C78" w:rsidRDefault="003B0C78" w:rsidP="003B0C78">
      <w:pPr>
        <w:pStyle w:val="Default"/>
        <w:tabs>
          <w:tab w:val="left" w:pos="6120"/>
        </w:tabs>
        <w:spacing w:line="246" w:lineRule="atLeast"/>
        <w:ind w:right="285"/>
        <w:rPr>
          <w:rFonts w:ascii="Arial" w:hAnsi="Arial" w:cs="Arial"/>
          <w:color w:val="auto"/>
          <w:sz w:val="28"/>
          <w:szCs w:val="28"/>
        </w:rPr>
      </w:pPr>
    </w:p>
    <w:p w14:paraId="03F3868A" w14:textId="77777777" w:rsidR="006543AB" w:rsidRDefault="006543AB">
      <w:pPr>
        <w:rPr>
          <w:rFonts w:ascii="Arial" w:hAnsi="Arial" w:cs="Arial"/>
          <w:b w:val="0"/>
        </w:rPr>
      </w:pPr>
      <w:r>
        <w:rPr>
          <w:rFonts w:ascii="Arial" w:hAnsi="Arial" w:cs="Arial"/>
          <w:b w:val="0"/>
        </w:rPr>
        <w:br w:type="page"/>
      </w:r>
    </w:p>
    <w:p w14:paraId="03F3868B" w14:textId="079E000A" w:rsidR="0033118B" w:rsidRDefault="006543AB" w:rsidP="00C15D45">
      <w:pPr>
        <w:jc w:val="both"/>
        <w:rPr>
          <w:rFonts w:ascii="Arial" w:hAnsi="Arial" w:cs="Arial"/>
          <w:sz w:val="24"/>
          <w:szCs w:val="24"/>
        </w:rPr>
      </w:pPr>
      <w:r w:rsidRPr="003B0C78">
        <w:rPr>
          <w:rFonts w:ascii="Arial" w:hAnsi="Arial" w:cs="Arial"/>
          <w:sz w:val="24"/>
          <w:szCs w:val="24"/>
          <w:u w:val="single"/>
        </w:rPr>
        <w:t>Lease Addendum #</w:t>
      </w:r>
      <w:r w:rsidR="005F5D8C">
        <w:rPr>
          <w:rFonts w:ascii="Arial" w:hAnsi="Arial" w:cs="Arial"/>
          <w:sz w:val="24"/>
          <w:szCs w:val="24"/>
          <w:u w:val="single"/>
        </w:rPr>
        <w:t>17</w:t>
      </w:r>
      <w:r w:rsidRPr="003B0C78">
        <w:rPr>
          <w:rFonts w:ascii="Arial" w:hAnsi="Arial" w:cs="Arial"/>
          <w:sz w:val="24"/>
          <w:szCs w:val="24"/>
          <w:u w:val="single"/>
        </w:rPr>
        <w:t xml:space="preserve">: </w:t>
      </w:r>
      <w:r w:rsidR="0033118B">
        <w:rPr>
          <w:rFonts w:ascii="Arial" w:hAnsi="Arial" w:cs="Arial"/>
          <w:sz w:val="24"/>
          <w:szCs w:val="24"/>
          <w:u w:val="single"/>
        </w:rPr>
        <w:t>Fair Housing and Nondiscrimination Policy</w:t>
      </w:r>
      <w:r>
        <w:rPr>
          <w:rFonts w:ascii="Arial" w:hAnsi="Arial" w:cs="Arial"/>
          <w:sz w:val="24"/>
          <w:szCs w:val="24"/>
        </w:rPr>
        <w:t xml:space="preserve"> </w:t>
      </w:r>
    </w:p>
    <w:p w14:paraId="03F3868C" w14:textId="77777777" w:rsidR="00453378" w:rsidRDefault="006543AB" w:rsidP="00C15D45">
      <w:pPr>
        <w:jc w:val="both"/>
        <w:rPr>
          <w:rFonts w:ascii="Arial" w:hAnsi="Arial" w:cs="Arial"/>
          <w:b w:val="0"/>
          <w:sz w:val="24"/>
          <w:szCs w:val="24"/>
        </w:rPr>
      </w:pPr>
      <w:r>
        <w:rPr>
          <w:rFonts w:ascii="Arial" w:hAnsi="Arial" w:cs="Arial"/>
          <w:b w:val="0"/>
          <w:sz w:val="24"/>
          <w:szCs w:val="24"/>
        </w:rPr>
        <w:t xml:space="preserve">(Page </w:t>
      </w:r>
      <w:r w:rsidR="0033118B">
        <w:rPr>
          <w:rFonts w:ascii="Arial" w:hAnsi="Arial" w:cs="Arial"/>
          <w:b w:val="0"/>
          <w:sz w:val="24"/>
          <w:szCs w:val="24"/>
        </w:rPr>
        <w:t>1</w:t>
      </w:r>
      <w:r>
        <w:rPr>
          <w:rFonts w:ascii="Arial" w:hAnsi="Arial" w:cs="Arial"/>
          <w:b w:val="0"/>
          <w:sz w:val="24"/>
          <w:szCs w:val="24"/>
        </w:rPr>
        <w:t xml:space="preserve"> of 2)</w:t>
      </w:r>
    </w:p>
    <w:p w14:paraId="03F3868D" w14:textId="77777777" w:rsidR="00954961" w:rsidRDefault="00954961" w:rsidP="0033118B">
      <w:pPr>
        <w:pStyle w:val="NormalWeb"/>
        <w:shd w:val="clear" w:color="auto" w:fill="FFFFFF"/>
        <w:spacing w:before="0" w:beforeAutospacing="0" w:after="0" w:afterAutospacing="0"/>
        <w:rPr>
          <w:rStyle w:val="Strong"/>
          <w:rFonts w:ascii="Verdana" w:hAnsi="Verdana" w:cs="Arial"/>
          <w:color w:val="FF0000"/>
          <w:sz w:val="22"/>
          <w:szCs w:val="20"/>
        </w:rPr>
      </w:pPr>
    </w:p>
    <w:p w14:paraId="03F3868E" w14:textId="77777777" w:rsidR="0033118B" w:rsidRPr="00954961" w:rsidRDefault="0033118B" w:rsidP="00D63993">
      <w:pPr>
        <w:pStyle w:val="NormalWeb"/>
        <w:shd w:val="clear" w:color="auto" w:fill="FFFFFF"/>
        <w:spacing w:before="0" w:beforeAutospacing="0" w:after="0" w:afterAutospacing="0"/>
        <w:jc w:val="both"/>
        <w:rPr>
          <w:rStyle w:val="Strong"/>
          <w:rFonts w:ascii="Arial" w:hAnsi="Arial" w:cs="Arial"/>
        </w:rPr>
        <w:pPrChange w:id="245" w:author="Dunn, Vanessa" w:date="2023-07-18T15:58:00Z">
          <w:pPr>
            <w:pStyle w:val="NormalWeb"/>
            <w:shd w:val="clear" w:color="auto" w:fill="FFFFFF"/>
            <w:spacing w:before="0" w:beforeAutospacing="0" w:after="0" w:afterAutospacing="0"/>
          </w:pPr>
        </w:pPrChange>
      </w:pPr>
      <w:r w:rsidRPr="00954961">
        <w:rPr>
          <w:rStyle w:val="Strong"/>
          <w:rFonts w:ascii="Arial" w:hAnsi="Arial" w:cs="Arial"/>
        </w:rPr>
        <w:t>FAIR HOUSING AND NONDISCRIMINATION POLICY</w:t>
      </w:r>
    </w:p>
    <w:p w14:paraId="03F3868F" w14:textId="77777777" w:rsidR="0033118B" w:rsidRPr="00954961" w:rsidRDefault="0033118B" w:rsidP="00D63993">
      <w:pPr>
        <w:pStyle w:val="NormalWeb"/>
        <w:shd w:val="clear" w:color="auto" w:fill="FFFFFF"/>
        <w:spacing w:before="0" w:beforeAutospacing="0" w:after="0" w:afterAutospacing="0"/>
        <w:jc w:val="both"/>
        <w:rPr>
          <w:rStyle w:val="Strong"/>
          <w:rFonts w:ascii="Arial" w:hAnsi="Arial" w:cs="Arial"/>
        </w:rPr>
        <w:pPrChange w:id="246" w:author="Dunn, Vanessa" w:date="2023-07-18T15:58:00Z">
          <w:pPr>
            <w:pStyle w:val="NormalWeb"/>
            <w:shd w:val="clear" w:color="auto" w:fill="FFFFFF"/>
            <w:spacing w:before="0" w:beforeAutospacing="0" w:after="0" w:afterAutospacing="0"/>
          </w:pPr>
        </w:pPrChange>
      </w:pPr>
    </w:p>
    <w:p w14:paraId="03F38690" w14:textId="77777777" w:rsidR="0033118B" w:rsidRPr="00954961" w:rsidRDefault="0033118B" w:rsidP="00D63993">
      <w:pPr>
        <w:pStyle w:val="NormalWeb"/>
        <w:shd w:val="clear" w:color="auto" w:fill="FFFFFF"/>
        <w:spacing w:before="0" w:beforeAutospacing="0" w:after="0" w:afterAutospacing="0"/>
        <w:jc w:val="both"/>
        <w:rPr>
          <w:rStyle w:val="Strong"/>
          <w:rFonts w:ascii="Arial" w:eastAsiaTheme="minorHAnsi" w:hAnsi="Arial" w:cs="Arial"/>
        </w:rPr>
      </w:pPr>
      <w:r w:rsidRPr="00954961">
        <w:rPr>
          <w:rStyle w:val="Strong"/>
          <w:rFonts w:ascii="Arial" w:hAnsi="Arial" w:cs="Arial"/>
        </w:rPr>
        <w:t xml:space="preserve">The Jacksonville Housing Authority and its employees are committed to following the letter and spirit of the law by respecting the diversity and differences of our customers, and by providing equal service to all, without regard to race, color, religion, sex, disability, familial status, national origin, age, sexual orientation, gender identity, political beliefs, veteran status, or any other characteristic protected by law.  </w:t>
      </w:r>
    </w:p>
    <w:p w14:paraId="03F38691" w14:textId="77777777" w:rsidR="0033118B" w:rsidRPr="00954961" w:rsidRDefault="0033118B" w:rsidP="00D63993">
      <w:pPr>
        <w:pStyle w:val="NormalWeb"/>
        <w:shd w:val="clear" w:color="auto" w:fill="FFFFFF"/>
        <w:spacing w:before="0" w:beforeAutospacing="0" w:after="0" w:afterAutospacing="0"/>
        <w:jc w:val="both"/>
        <w:rPr>
          <w:rFonts w:ascii="Arial" w:hAnsi="Arial" w:cs="Arial"/>
        </w:rPr>
        <w:pPrChange w:id="247" w:author="Dunn, Vanessa" w:date="2023-07-18T15:58:00Z">
          <w:pPr>
            <w:pStyle w:val="NormalWeb"/>
            <w:shd w:val="clear" w:color="auto" w:fill="FFFFFF"/>
            <w:spacing w:before="0" w:beforeAutospacing="0" w:after="0" w:afterAutospacing="0"/>
          </w:pPr>
        </w:pPrChange>
      </w:pPr>
    </w:p>
    <w:p w14:paraId="03F38692" w14:textId="77777777" w:rsidR="0033118B" w:rsidRPr="00954961" w:rsidRDefault="0033118B" w:rsidP="00847C5E">
      <w:pPr>
        <w:pStyle w:val="NormalWeb"/>
        <w:shd w:val="clear" w:color="auto" w:fill="FFFFFF"/>
        <w:spacing w:before="0" w:beforeAutospacing="0" w:after="120" w:afterAutospacing="0"/>
        <w:rPr>
          <w:rFonts w:ascii="Arial" w:hAnsi="Arial" w:cs="Arial"/>
        </w:rPr>
      </w:pPr>
      <w:r w:rsidRPr="00954961">
        <w:rPr>
          <w:rFonts w:ascii="Arial" w:hAnsi="Arial" w:cs="Arial"/>
        </w:rPr>
        <w:t>I. </w:t>
      </w:r>
      <w:r w:rsidRPr="00954961">
        <w:rPr>
          <w:rStyle w:val="Strong"/>
          <w:rFonts w:ascii="Arial" w:hAnsi="Arial" w:cs="Arial"/>
          <w:u w:val="single"/>
        </w:rPr>
        <w:t>Discrimination</w:t>
      </w:r>
    </w:p>
    <w:p w14:paraId="03F38693" w14:textId="77777777" w:rsidR="0033118B" w:rsidRPr="00954961" w:rsidRDefault="0033118B" w:rsidP="00D63993">
      <w:pPr>
        <w:pStyle w:val="NormalWeb"/>
        <w:shd w:val="clear" w:color="auto" w:fill="FFFFFF"/>
        <w:spacing w:before="0" w:beforeAutospacing="0" w:after="0" w:afterAutospacing="0"/>
        <w:ind w:left="720" w:hanging="510"/>
        <w:jc w:val="both"/>
        <w:rPr>
          <w:rFonts w:ascii="Arial" w:hAnsi="Arial" w:cs="Arial"/>
        </w:rPr>
        <w:pPrChange w:id="248" w:author="Dunn, Vanessa" w:date="2023-07-18T15:58:00Z">
          <w:pPr>
            <w:pStyle w:val="NormalWeb"/>
            <w:shd w:val="clear" w:color="auto" w:fill="FFFFFF"/>
            <w:spacing w:before="0" w:beforeAutospacing="0" w:after="0" w:afterAutospacing="0"/>
            <w:ind w:left="720" w:hanging="510"/>
          </w:pPr>
        </w:pPrChange>
      </w:pPr>
      <w:r w:rsidRPr="00C53FEC">
        <w:rPr>
          <w:rStyle w:val="Strong"/>
          <w:rFonts w:ascii="Arial" w:hAnsi="Arial" w:cs="Arial"/>
          <w:b w:val="0"/>
        </w:rPr>
        <w:t>A.</w:t>
      </w:r>
      <w:r w:rsidRPr="00954961">
        <w:rPr>
          <w:rFonts w:ascii="Arial" w:hAnsi="Arial" w:cs="Arial"/>
        </w:rPr>
        <w:t> </w:t>
      </w:r>
      <w:r w:rsidR="00C53FEC">
        <w:rPr>
          <w:rFonts w:ascii="Arial" w:hAnsi="Arial" w:cs="Arial"/>
        </w:rPr>
        <w:tab/>
      </w:r>
      <w:r w:rsidRPr="00954961">
        <w:rPr>
          <w:rFonts w:ascii="Arial" w:hAnsi="Arial" w:cs="Arial"/>
        </w:rPr>
        <w:t>No person shall, on the basis of a person’s actual or perceived identity with regard to race, color, religion, gender, age, marital or familial status, disability, sexual orientation, gender identity, political beliefs, national or ethnic origin, veteran status, or any other characteristics protected by law, be excluded from participation in, be denied the benefits of, or be subjected to discrimination under any housing program or activity or in any housing conditions or practices conducted by the Jacksonville Housing Authority.</w:t>
      </w:r>
    </w:p>
    <w:p w14:paraId="03F38694"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49" w:author="Dunn, Vanessa" w:date="2023-07-18T15:58:00Z">
          <w:pPr>
            <w:pStyle w:val="NormalWeb"/>
            <w:shd w:val="clear" w:color="auto" w:fill="FFFFFF"/>
            <w:spacing w:before="0" w:beforeAutospacing="0" w:after="0" w:afterAutospacing="0"/>
            <w:ind w:left="210"/>
          </w:pPr>
        </w:pPrChange>
      </w:pPr>
    </w:p>
    <w:p w14:paraId="03F38695" w14:textId="77777777" w:rsidR="0033118B" w:rsidRPr="00954961" w:rsidRDefault="0033118B" w:rsidP="00D63993">
      <w:pPr>
        <w:pStyle w:val="NormalWeb"/>
        <w:shd w:val="clear" w:color="auto" w:fill="FFFFFF"/>
        <w:spacing w:before="0" w:beforeAutospacing="0" w:after="0" w:afterAutospacing="0"/>
        <w:ind w:left="720" w:hanging="510"/>
        <w:jc w:val="both"/>
        <w:rPr>
          <w:rFonts w:ascii="Arial" w:hAnsi="Arial" w:cs="Arial"/>
        </w:rPr>
        <w:pPrChange w:id="250" w:author="Dunn, Vanessa" w:date="2023-07-18T15:58:00Z">
          <w:pPr>
            <w:pStyle w:val="NormalWeb"/>
            <w:shd w:val="clear" w:color="auto" w:fill="FFFFFF"/>
            <w:spacing w:before="0" w:beforeAutospacing="0" w:after="0" w:afterAutospacing="0"/>
            <w:ind w:left="720" w:hanging="510"/>
          </w:pPr>
        </w:pPrChange>
      </w:pPr>
      <w:r w:rsidRPr="00C53FEC">
        <w:rPr>
          <w:rStyle w:val="Strong"/>
          <w:rFonts w:ascii="Arial" w:hAnsi="Arial" w:cs="Arial"/>
          <w:b w:val="0"/>
        </w:rPr>
        <w:t>B.</w:t>
      </w:r>
      <w:r w:rsidRPr="00954961">
        <w:rPr>
          <w:rFonts w:ascii="Arial" w:hAnsi="Arial" w:cs="Arial"/>
        </w:rPr>
        <w:t> </w:t>
      </w:r>
      <w:r w:rsidR="00C53FEC">
        <w:rPr>
          <w:rFonts w:ascii="Arial" w:hAnsi="Arial" w:cs="Arial"/>
        </w:rPr>
        <w:tab/>
      </w:r>
      <w:r w:rsidRPr="00954961">
        <w:rPr>
          <w:rFonts w:ascii="Arial" w:hAnsi="Arial" w:cs="Arial"/>
        </w:rPr>
        <w:t>The Jacksonville Housing Authority shall admit housing participants to JHA properties, without regard to a participant’s actual or perceived identity with regard to race, color, religion, gender, age, marital or familial status, disability, sexual orientation, gender identity, political beliefs, national or ethnic origin, veteran status, or any other characteristic protected by law.</w:t>
      </w:r>
    </w:p>
    <w:p w14:paraId="03F38696"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51" w:author="Dunn, Vanessa" w:date="2023-07-18T15:58:00Z">
          <w:pPr>
            <w:pStyle w:val="NormalWeb"/>
            <w:shd w:val="clear" w:color="auto" w:fill="FFFFFF"/>
            <w:spacing w:before="0" w:beforeAutospacing="0" w:after="0" w:afterAutospacing="0"/>
            <w:ind w:left="210"/>
          </w:pPr>
        </w:pPrChange>
      </w:pPr>
    </w:p>
    <w:p w14:paraId="03F38697"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52" w:author="Dunn, Vanessa" w:date="2023-07-18T15:58:00Z">
          <w:pPr>
            <w:pStyle w:val="NormalWeb"/>
            <w:shd w:val="clear" w:color="auto" w:fill="FFFFFF"/>
            <w:spacing w:before="0" w:beforeAutospacing="0" w:after="0" w:afterAutospacing="0"/>
            <w:ind w:left="210"/>
          </w:pPr>
        </w:pPrChange>
      </w:pPr>
      <w:r w:rsidRPr="00954961">
        <w:rPr>
          <w:rFonts w:ascii="Arial" w:hAnsi="Arial" w:cs="Arial"/>
        </w:rPr>
        <w:t xml:space="preserve">No qualified individual with a disability will be excluded, solely on the basis of disability, from participation in or the benefits of a program or activity administered by the Jacksonville Housing Authority.  JHA will provide reasonable accommodations when appropriate.  </w:t>
      </w:r>
    </w:p>
    <w:p w14:paraId="03F38698"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53" w:author="Dunn, Vanessa" w:date="2023-07-18T15:58:00Z">
          <w:pPr>
            <w:pStyle w:val="NormalWeb"/>
            <w:shd w:val="clear" w:color="auto" w:fill="FFFFFF"/>
            <w:spacing w:before="0" w:beforeAutospacing="0" w:after="0" w:afterAutospacing="0"/>
            <w:ind w:left="210"/>
          </w:pPr>
        </w:pPrChange>
      </w:pPr>
    </w:p>
    <w:p w14:paraId="03F38699"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54" w:author="Dunn, Vanessa" w:date="2023-07-18T15:58:00Z">
          <w:pPr>
            <w:pStyle w:val="NormalWeb"/>
            <w:shd w:val="clear" w:color="auto" w:fill="FFFFFF"/>
            <w:spacing w:before="0" w:beforeAutospacing="0" w:after="0" w:afterAutospacing="0"/>
            <w:ind w:left="210"/>
          </w:pPr>
        </w:pPrChange>
      </w:pPr>
      <w:r w:rsidRPr="00954961">
        <w:rPr>
          <w:rFonts w:ascii="Arial" w:hAnsi="Arial" w:cs="Arial"/>
        </w:rPr>
        <w:t xml:space="preserve">Employees, clients, agents, vendors, and other non-employees who conduct business with the Jacksonville Housing Authority are strictly prohibited from engaging in discrimination or harassment prohibited by this policy.  </w:t>
      </w:r>
    </w:p>
    <w:p w14:paraId="03F3869A" w14:textId="77777777" w:rsidR="0033118B" w:rsidRPr="00954961" w:rsidRDefault="0033118B" w:rsidP="0033118B">
      <w:pPr>
        <w:pStyle w:val="NormalWeb"/>
        <w:shd w:val="clear" w:color="auto" w:fill="FFFFFF"/>
        <w:spacing w:before="0" w:beforeAutospacing="0" w:after="0" w:afterAutospacing="0"/>
        <w:ind w:left="210"/>
        <w:rPr>
          <w:rFonts w:ascii="Arial" w:hAnsi="Arial" w:cs="Arial"/>
        </w:rPr>
      </w:pPr>
    </w:p>
    <w:p w14:paraId="03F3869B" w14:textId="77777777" w:rsidR="0033118B" w:rsidRPr="00954961" w:rsidRDefault="0033118B" w:rsidP="00847C5E">
      <w:pPr>
        <w:pStyle w:val="NormalWeb"/>
        <w:shd w:val="clear" w:color="auto" w:fill="FFFFFF"/>
        <w:spacing w:before="0" w:beforeAutospacing="0" w:after="120" w:afterAutospacing="0"/>
        <w:rPr>
          <w:rFonts w:ascii="Arial" w:hAnsi="Arial" w:cs="Arial"/>
        </w:rPr>
      </w:pPr>
      <w:r w:rsidRPr="00954961">
        <w:rPr>
          <w:rFonts w:ascii="Arial" w:hAnsi="Arial" w:cs="Arial"/>
        </w:rPr>
        <w:t>II. </w:t>
      </w:r>
      <w:r w:rsidRPr="00954961">
        <w:rPr>
          <w:rStyle w:val="Strong"/>
          <w:rFonts w:ascii="Arial" w:hAnsi="Arial" w:cs="Arial"/>
          <w:u w:val="single"/>
        </w:rPr>
        <w:t xml:space="preserve">Sexual Harassment or Other Forms of Harassment Prohibited </w:t>
      </w:r>
    </w:p>
    <w:p w14:paraId="03F3869C" w14:textId="77777777" w:rsidR="0033118B" w:rsidRPr="00954961" w:rsidRDefault="0033118B" w:rsidP="00D63993">
      <w:pPr>
        <w:pStyle w:val="NormalWeb"/>
        <w:numPr>
          <w:ilvl w:val="0"/>
          <w:numId w:val="34"/>
        </w:numPr>
        <w:shd w:val="clear" w:color="auto" w:fill="FFFFFF"/>
        <w:spacing w:before="0" w:beforeAutospacing="0" w:after="0" w:afterAutospacing="0"/>
        <w:ind w:left="720" w:hanging="510"/>
        <w:jc w:val="both"/>
        <w:rPr>
          <w:rFonts w:ascii="Arial" w:hAnsi="Arial" w:cs="Arial"/>
        </w:rPr>
        <w:pPrChange w:id="255" w:author="Dunn, Vanessa" w:date="2023-07-18T15:58:00Z">
          <w:pPr>
            <w:pStyle w:val="NormalWeb"/>
            <w:numPr>
              <w:numId w:val="34"/>
            </w:numPr>
            <w:shd w:val="clear" w:color="auto" w:fill="FFFFFF"/>
            <w:spacing w:before="0" w:beforeAutospacing="0" w:after="0" w:afterAutospacing="0"/>
            <w:ind w:left="720" w:hanging="510"/>
          </w:pPr>
        </w:pPrChange>
      </w:pPr>
      <w:r w:rsidRPr="00954961">
        <w:rPr>
          <w:rFonts w:ascii="Arial" w:hAnsi="Arial" w:cs="Arial"/>
        </w:rPr>
        <w:t>The Jacksonville Housing Authority forbids sexual harassment, or any other form of illegal harassment, of any employee, resident, volunteer or visitor. The Jacksonville Housing Authority will not tolerate sexual harassment, or any other form of illegal harassment by any of its employees, participants, volunteers, vendors, or agents.</w:t>
      </w:r>
    </w:p>
    <w:p w14:paraId="03F3869D" w14:textId="77777777" w:rsidR="0033118B" w:rsidRPr="00954961" w:rsidRDefault="0033118B" w:rsidP="00D63993">
      <w:pPr>
        <w:pStyle w:val="NormalWeb"/>
        <w:shd w:val="clear" w:color="auto" w:fill="FFFFFF"/>
        <w:spacing w:before="0" w:beforeAutospacing="0" w:after="0" w:afterAutospacing="0"/>
        <w:ind w:left="570"/>
        <w:jc w:val="both"/>
        <w:rPr>
          <w:rFonts w:ascii="Arial" w:hAnsi="Arial" w:cs="Arial"/>
        </w:rPr>
        <w:pPrChange w:id="256" w:author="Dunn, Vanessa" w:date="2023-07-18T15:58:00Z">
          <w:pPr>
            <w:pStyle w:val="NormalWeb"/>
            <w:shd w:val="clear" w:color="auto" w:fill="FFFFFF"/>
            <w:spacing w:before="0" w:beforeAutospacing="0" w:after="0" w:afterAutospacing="0"/>
            <w:ind w:left="570"/>
          </w:pPr>
        </w:pPrChange>
      </w:pPr>
    </w:p>
    <w:p w14:paraId="03F3869E" w14:textId="77777777" w:rsidR="0033118B" w:rsidRPr="00954961" w:rsidRDefault="0033118B" w:rsidP="00D63993">
      <w:pPr>
        <w:pStyle w:val="NormalWeb"/>
        <w:numPr>
          <w:ilvl w:val="0"/>
          <w:numId w:val="34"/>
        </w:numPr>
        <w:shd w:val="clear" w:color="auto" w:fill="FFFFFF"/>
        <w:spacing w:before="0" w:beforeAutospacing="0" w:after="0" w:afterAutospacing="0"/>
        <w:ind w:left="720" w:hanging="510"/>
        <w:jc w:val="both"/>
        <w:rPr>
          <w:rFonts w:ascii="Arial" w:hAnsi="Arial" w:cs="Arial"/>
          <w:b/>
        </w:rPr>
        <w:pPrChange w:id="257" w:author="Dunn, Vanessa" w:date="2023-07-18T15:58:00Z">
          <w:pPr>
            <w:pStyle w:val="NormalWeb"/>
            <w:numPr>
              <w:numId w:val="34"/>
            </w:numPr>
            <w:shd w:val="clear" w:color="auto" w:fill="FFFFFF"/>
            <w:spacing w:before="0" w:beforeAutospacing="0" w:after="0" w:afterAutospacing="0"/>
            <w:ind w:left="720" w:hanging="510"/>
          </w:pPr>
        </w:pPrChange>
      </w:pPr>
      <w:r w:rsidRPr="00954961">
        <w:rPr>
          <w:rFonts w:ascii="Arial" w:hAnsi="Arial" w:cs="Arial"/>
        </w:rPr>
        <w:t xml:space="preserve">Harassment can include abusive, threatening, or discourteous written, verbal, or physical behavior based upon sex, </w:t>
      </w:r>
      <w:r w:rsidRPr="00AF4FC2">
        <w:rPr>
          <w:rStyle w:val="Strong"/>
          <w:rFonts w:ascii="Arial" w:hAnsi="Arial" w:cs="Arial"/>
          <w:b w:val="0"/>
        </w:rPr>
        <w:t>race, religion, disability, age, national origin, sexual orientation, gender identity, or any other characteristic protected by law.</w:t>
      </w:r>
      <w:r w:rsidRPr="00954961">
        <w:rPr>
          <w:rFonts w:ascii="Arial" w:hAnsi="Arial" w:cs="Arial"/>
          <w:b/>
        </w:rPr>
        <w:t xml:space="preserve"> </w:t>
      </w:r>
    </w:p>
    <w:p w14:paraId="03F3869F" w14:textId="77777777" w:rsidR="00663E26" w:rsidRDefault="00663E26" w:rsidP="00D63993">
      <w:pPr>
        <w:pStyle w:val="NormalWeb"/>
        <w:shd w:val="clear" w:color="auto" w:fill="FFFFFF"/>
        <w:spacing w:before="0" w:beforeAutospacing="0" w:after="0" w:afterAutospacing="0"/>
        <w:ind w:left="720"/>
        <w:jc w:val="both"/>
        <w:rPr>
          <w:rFonts w:ascii="Arial" w:hAnsi="Arial" w:cs="Arial"/>
        </w:rPr>
        <w:pPrChange w:id="258" w:author="Dunn, Vanessa" w:date="2023-07-18T15:58:00Z">
          <w:pPr>
            <w:pStyle w:val="NormalWeb"/>
            <w:shd w:val="clear" w:color="auto" w:fill="FFFFFF"/>
            <w:spacing w:before="0" w:beforeAutospacing="0" w:after="0" w:afterAutospacing="0"/>
            <w:ind w:left="720"/>
          </w:pPr>
        </w:pPrChange>
      </w:pPr>
    </w:p>
    <w:p w14:paraId="03F386A0" w14:textId="77777777" w:rsidR="0033118B" w:rsidRPr="00954961" w:rsidRDefault="0033118B" w:rsidP="00D63993">
      <w:pPr>
        <w:pStyle w:val="NormalWeb"/>
        <w:shd w:val="clear" w:color="auto" w:fill="FFFFFF"/>
        <w:spacing w:before="0" w:beforeAutospacing="0" w:after="0" w:afterAutospacing="0"/>
        <w:ind w:left="270"/>
        <w:jc w:val="both"/>
        <w:rPr>
          <w:rFonts w:ascii="Arial" w:hAnsi="Arial" w:cs="Arial"/>
        </w:rPr>
        <w:pPrChange w:id="259" w:author="Dunn, Vanessa" w:date="2023-07-18T15:58:00Z">
          <w:pPr>
            <w:pStyle w:val="NormalWeb"/>
            <w:shd w:val="clear" w:color="auto" w:fill="FFFFFF"/>
            <w:spacing w:before="0" w:beforeAutospacing="0" w:after="0" w:afterAutospacing="0"/>
            <w:ind w:left="270"/>
          </w:pPr>
        </w:pPrChange>
      </w:pPr>
      <w:r w:rsidRPr="00954961">
        <w:rPr>
          <w:rFonts w:ascii="Arial" w:hAnsi="Arial" w:cs="Arial"/>
        </w:rPr>
        <w:t>Examples of the kinds of conduct that constitute sexual or other harassment in violation of this policy include the following:</w:t>
      </w:r>
    </w:p>
    <w:p w14:paraId="03F386A1" w14:textId="77777777" w:rsidR="0033118B" w:rsidRPr="00954961" w:rsidRDefault="0033118B" w:rsidP="00D63993">
      <w:pPr>
        <w:pStyle w:val="NormalWeb"/>
        <w:numPr>
          <w:ilvl w:val="0"/>
          <w:numId w:val="35"/>
        </w:numPr>
        <w:shd w:val="clear" w:color="auto" w:fill="FFFFFF"/>
        <w:spacing w:before="0" w:beforeAutospacing="0" w:after="0" w:afterAutospacing="0"/>
        <w:jc w:val="both"/>
        <w:rPr>
          <w:rFonts w:ascii="Arial" w:hAnsi="Arial" w:cs="Arial"/>
        </w:rPr>
        <w:pPrChange w:id="260" w:author="Dunn, Vanessa" w:date="2023-07-18T15:58:00Z">
          <w:pPr>
            <w:pStyle w:val="NormalWeb"/>
            <w:numPr>
              <w:numId w:val="35"/>
            </w:numPr>
            <w:shd w:val="clear" w:color="auto" w:fill="FFFFFF"/>
            <w:spacing w:before="0" w:beforeAutospacing="0" w:after="0" w:afterAutospacing="0"/>
            <w:ind w:left="720" w:hanging="360"/>
          </w:pPr>
        </w:pPrChange>
      </w:pPr>
      <w:r w:rsidRPr="00954961">
        <w:rPr>
          <w:rFonts w:ascii="Arial" w:hAnsi="Arial" w:cs="Arial"/>
        </w:rPr>
        <w:t>Demands for sexual favors</w:t>
      </w:r>
    </w:p>
    <w:p w14:paraId="03F386A2" w14:textId="77777777" w:rsidR="0033118B" w:rsidRPr="00954961" w:rsidRDefault="0033118B" w:rsidP="00D63993">
      <w:pPr>
        <w:pStyle w:val="NormalWeb"/>
        <w:numPr>
          <w:ilvl w:val="0"/>
          <w:numId w:val="35"/>
        </w:numPr>
        <w:shd w:val="clear" w:color="auto" w:fill="FFFFFF"/>
        <w:spacing w:before="0" w:beforeAutospacing="0" w:after="0" w:afterAutospacing="0"/>
        <w:jc w:val="both"/>
        <w:rPr>
          <w:rFonts w:ascii="Arial" w:hAnsi="Arial" w:cs="Arial"/>
        </w:rPr>
        <w:pPrChange w:id="261" w:author="Dunn, Vanessa" w:date="2023-07-18T15:58:00Z">
          <w:pPr>
            <w:pStyle w:val="NormalWeb"/>
            <w:numPr>
              <w:numId w:val="35"/>
            </w:numPr>
            <w:shd w:val="clear" w:color="auto" w:fill="FFFFFF"/>
            <w:spacing w:before="0" w:beforeAutospacing="0" w:after="0" w:afterAutospacing="0"/>
            <w:ind w:left="720" w:hanging="360"/>
          </w:pPr>
        </w:pPrChange>
      </w:pPr>
      <w:r w:rsidRPr="00954961">
        <w:rPr>
          <w:rFonts w:ascii="Arial" w:hAnsi="Arial" w:cs="Arial"/>
        </w:rPr>
        <w:t>Use of one’s position or power to request sexual favors</w:t>
      </w:r>
    </w:p>
    <w:p w14:paraId="03F386A3" w14:textId="77777777" w:rsidR="0033118B" w:rsidRPr="00954961" w:rsidRDefault="0033118B" w:rsidP="00D63993">
      <w:pPr>
        <w:pStyle w:val="NormalWeb"/>
        <w:numPr>
          <w:ilvl w:val="0"/>
          <w:numId w:val="35"/>
        </w:numPr>
        <w:shd w:val="clear" w:color="auto" w:fill="FFFFFF"/>
        <w:spacing w:before="0" w:beforeAutospacing="0" w:after="0" w:afterAutospacing="0"/>
        <w:jc w:val="both"/>
        <w:rPr>
          <w:rFonts w:ascii="Arial" w:hAnsi="Arial" w:cs="Arial"/>
        </w:rPr>
        <w:pPrChange w:id="262" w:author="Dunn, Vanessa" w:date="2023-07-18T15:58:00Z">
          <w:pPr>
            <w:pStyle w:val="NormalWeb"/>
            <w:numPr>
              <w:numId w:val="35"/>
            </w:numPr>
            <w:shd w:val="clear" w:color="auto" w:fill="FFFFFF"/>
            <w:spacing w:before="0" w:beforeAutospacing="0" w:after="0" w:afterAutospacing="0"/>
            <w:ind w:left="720" w:hanging="360"/>
          </w:pPr>
        </w:pPrChange>
      </w:pPr>
      <w:r w:rsidRPr="00954961">
        <w:rPr>
          <w:rFonts w:ascii="Arial" w:hAnsi="Arial" w:cs="Arial"/>
        </w:rPr>
        <w:t>Jokes or teasing that are based upon sex, race, religion, disability, or other characteristic</w:t>
      </w:r>
    </w:p>
    <w:p w14:paraId="03F386A4" w14:textId="77777777" w:rsidR="0033118B" w:rsidRPr="00954961" w:rsidRDefault="0033118B" w:rsidP="00D63993">
      <w:pPr>
        <w:pStyle w:val="NormalWeb"/>
        <w:numPr>
          <w:ilvl w:val="0"/>
          <w:numId w:val="35"/>
        </w:numPr>
        <w:shd w:val="clear" w:color="auto" w:fill="FFFFFF"/>
        <w:spacing w:before="0" w:beforeAutospacing="0" w:after="0" w:afterAutospacing="0"/>
        <w:jc w:val="both"/>
        <w:rPr>
          <w:rFonts w:ascii="Arial" w:hAnsi="Arial" w:cs="Arial"/>
        </w:rPr>
        <w:pPrChange w:id="263" w:author="Dunn, Vanessa" w:date="2023-07-18T15:58:00Z">
          <w:pPr>
            <w:pStyle w:val="NormalWeb"/>
            <w:numPr>
              <w:numId w:val="35"/>
            </w:numPr>
            <w:shd w:val="clear" w:color="auto" w:fill="FFFFFF"/>
            <w:spacing w:before="0" w:beforeAutospacing="0" w:after="0" w:afterAutospacing="0"/>
            <w:ind w:left="720" w:hanging="360"/>
          </w:pPr>
        </w:pPrChange>
      </w:pPr>
      <w:r w:rsidRPr="00954961">
        <w:rPr>
          <w:rFonts w:ascii="Arial" w:hAnsi="Arial" w:cs="Arial"/>
        </w:rPr>
        <w:t>Repeated flirtations, advances, or propositions</w:t>
      </w:r>
    </w:p>
    <w:p w14:paraId="03F386A5" w14:textId="77777777" w:rsidR="0033118B" w:rsidRPr="00954961" w:rsidRDefault="0033118B" w:rsidP="00663E26">
      <w:pPr>
        <w:pStyle w:val="NormalWeb"/>
        <w:numPr>
          <w:ilvl w:val="0"/>
          <w:numId w:val="35"/>
        </w:numPr>
        <w:shd w:val="clear" w:color="auto" w:fill="FFFFFF"/>
        <w:spacing w:before="0" w:beforeAutospacing="0" w:after="0" w:afterAutospacing="0"/>
        <w:rPr>
          <w:rFonts w:ascii="Arial" w:hAnsi="Arial" w:cs="Arial"/>
        </w:rPr>
      </w:pPr>
      <w:r w:rsidRPr="00954961">
        <w:rPr>
          <w:rFonts w:ascii="Arial" w:hAnsi="Arial" w:cs="Arial"/>
        </w:rPr>
        <w:t>Graphic or degrading comments</w:t>
      </w:r>
    </w:p>
    <w:p w14:paraId="03F386A6" w14:textId="77777777" w:rsidR="0033118B" w:rsidRPr="00954961" w:rsidRDefault="0033118B" w:rsidP="00663E26">
      <w:pPr>
        <w:pStyle w:val="NormalWeb"/>
        <w:numPr>
          <w:ilvl w:val="0"/>
          <w:numId w:val="35"/>
        </w:numPr>
        <w:shd w:val="clear" w:color="auto" w:fill="FFFFFF"/>
        <w:spacing w:before="0" w:beforeAutospacing="0" w:after="0" w:afterAutospacing="0"/>
        <w:rPr>
          <w:rFonts w:ascii="Arial" w:hAnsi="Arial" w:cs="Arial"/>
        </w:rPr>
      </w:pPr>
      <w:r w:rsidRPr="00954961">
        <w:rPr>
          <w:rFonts w:ascii="Arial" w:hAnsi="Arial" w:cs="Arial"/>
        </w:rPr>
        <w:t>The display of sexually suggestive or offensive objects or pictures</w:t>
      </w:r>
    </w:p>
    <w:p w14:paraId="03F386A7" w14:textId="77777777" w:rsidR="0033118B" w:rsidRPr="00954961" w:rsidRDefault="0033118B" w:rsidP="00663E26">
      <w:pPr>
        <w:pStyle w:val="NormalWeb"/>
        <w:numPr>
          <w:ilvl w:val="0"/>
          <w:numId w:val="35"/>
        </w:numPr>
        <w:shd w:val="clear" w:color="auto" w:fill="FFFFFF"/>
        <w:spacing w:before="0" w:beforeAutospacing="0" w:after="0" w:afterAutospacing="0"/>
        <w:rPr>
          <w:rFonts w:ascii="Arial" w:hAnsi="Arial" w:cs="Arial"/>
        </w:rPr>
      </w:pPr>
      <w:r w:rsidRPr="00954961">
        <w:rPr>
          <w:rFonts w:ascii="Arial" w:hAnsi="Arial" w:cs="Arial"/>
        </w:rPr>
        <w:t>Unwanted physical contact</w:t>
      </w:r>
    </w:p>
    <w:p w14:paraId="03F386A8" w14:textId="77777777" w:rsidR="003628FA" w:rsidRDefault="003628FA" w:rsidP="0033118B">
      <w:pPr>
        <w:pStyle w:val="NormalWeb"/>
        <w:shd w:val="clear" w:color="auto" w:fill="FFFFFF"/>
        <w:spacing w:before="0" w:beforeAutospacing="0" w:after="0" w:afterAutospacing="0"/>
        <w:ind w:left="570"/>
        <w:rPr>
          <w:rFonts w:ascii="Arial" w:hAnsi="Arial" w:cs="Arial"/>
        </w:rPr>
        <w:sectPr w:rsidR="003628FA" w:rsidSect="005A5296">
          <w:footerReference w:type="default" r:id="rId37"/>
          <w:type w:val="continuous"/>
          <w:pgSz w:w="12240" w:h="15840" w:code="1"/>
          <w:pgMar w:top="864" w:right="720" w:bottom="720" w:left="720" w:header="720" w:footer="720" w:gutter="0"/>
          <w:paperSrc w:first="15" w:other="15"/>
          <w:pgNumType w:start="39"/>
          <w:cols w:space="720"/>
        </w:sectPr>
      </w:pPr>
    </w:p>
    <w:p w14:paraId="03F386A9" w14:textId="77777777" w:rsidR="001108B0" w:rsidRDefault="001108B0" w:rsidP="0033118B">
      <w:pPr>
        <w:pStyle w:val="NormalWeb"/>
        <w:shd w:val="clear" w:color="auto" w:fill="FFFFFF"/>
        <w:spacing w:before="0" w:beforeAutospacing="0" w:after="0" w:afterAutospacing="0"/>
        <w:ind w:left="570"/>
        <w:rPr>
          <w:rFonts w:ascii="Arial" w:hAnsi="Arial" w:cs="Arial"/>
        </w:rPr>
        <w:sectPr w:rsidR="001108B0" w:rsidSect="00441347">
          <w:type w:val="continuous"/>
          <w:pgSz w:w="12240" w:h="15840" w:code="1"/>
          <w:pgMar w:top="864" w:right="720" w:bottom="720" w:left="720" w:header="720" w:footer="720" w:gutter="0"/>
          <w:paperSrc w:first="15" w:other="15"/>
          <w:pgNumType w:start="28"/>
          <w:cols w:space="720"/>
        </w:sectPr>
      </w:pPr>
    </w:p>
    <w:p w14:paraId="03F386AA" w14:textId="77777777" w:rsidR="0033118B" w:rsidRPr="00954961" w:rsidRDefault="0033118B" w:rsidP="0033118B">
      <w:pPr>
        <w:pStyle w:val="NormalWeb"/>
        <w:shd w:val="clear" w:color="auto" w:fill="FFFFFF"/>
        <w:spacing w:before="0" w:beforeAutospacing="0" w:after="0" w:afterAutospacing="0"/>
        <w:ind w:left="570"/>
        <w:rPr>
          <w:rFonts w:ascii="Arial" w:hAnsi="Arial" w:cs="Arial"/>
        </w:rPr>
      </w:pPr>
    </w:p>
    <w:p w14:paraId="03F386AB" w14:textId="77777777" w:rsidR="0033118B" w:rsidRPr="00AF4FC2" w:rsidRDefault="00FA6E3D" w:rsidP="00FF6E0E">
      <w:pPr>
        <w:pStyle w:val="NormalWeb"/>
        <w:shd w:val="clear" w:color="auto" w:fill="FFFFFF"/>
        <w:spacing w:before="0" w:beforeAutospacing="0" w:after="120" w:afterAutospacing="0"/>
        <w:rPr>
          <w:rStyle w:val="Strong"/>
          <w:rFonts w:ascii="Arial" w:hAnsi="Arial" w:cs="Arial"/>
          <w:b w:val="0"/>
        </w:rPr>
      </w:pPr>
      <w:r w:rsidRPr="00FA6E3D">
        <w:rPr>
          <w:rStyle w:val="Strong"/>
          <w:rFonts w:ascii="Arial" w:hAnsi="Arial" w:cs="Arial"/>
          <w:b w:val="0"/>
        </w:rPr>
        <w:t>III.</w:t>
      </w:r>
      <w:r>
        <w:rPr>
          <w:rStyle w:val="Strong"/>
          <w:rFonts w:ascii="Arial" w:hAnsi="Arial" w:cs="Arial"/>
        </w:rPr>
        <w:t xml:space="preserve"> </w:t>
      </w:r>
      <w:r w:rsidR="0033118B" w:rsidRPr="00954961">
        <w:rPr>
          <w:rStyle w:val="Strong"/>
          <w:rFonts w:ascii="Arial" w:hAnsi="Arial" w:cs="Arial"/>
        </w:rPr>
        <w:t>Reasonable Accommodations</w:t>
      </w:r>
    </w:p>
    <w:p w14:paraId="03F386AC" w14:textId="77777777" w:rsidR="0033118B" w:rsidRPr="00AF4FC2" w:rsidRDefault="0033118B" w:rsidP="00D63993">
      <w:pPr>
        <w:pStyle w:val="NormalWeb"/>
        <w:shd w:val="clear" w:color="auto" w:fill="FFFFFF"/>
        <w:spacing w:before="0" w:beforeAutospacing="0" w:after="0" w:afterAutospacing="0"/>
        <w:ind w:left="210"/>
        <w:jc w:val="both"/>
        <w:rPr>
          <w:rStyle w:val="Strong"/>
          <w:rFonts w:ascii="Arial" w:hAnsi="Arial" w:cs="Arial"/>
          <w:b w:val="0"/>
        </w:rPr>
        <w:pPrChange w:id="264" w:author="Dunn, Vanessa" w:date="2023-07-18T15:59:00Z">
          <w:pPr>
            <w:pStyle w:val="NormalWeb"/>
            <w:shd w:val="clear" w:color="auto" w:fill="FFFFFF"/>
            <w:spacing w:before="0" w:beforeAutospacing="0" w:after="0" w:afterAutospacing="0"/>
            <w:ind w:left="210"/>
          </w:pPr>
        </w:pPrChange>
      </w:pPr>
      <w:r w:rsidRPr="00AF4FC2">
        <w:rPr>
          <w:rStyle w:val="Strong"/>
          <w:rFonts w:ascii="Arial" w:hAnsi="Arial" w:cs="Arial"/>
          <w:b w:val="0"/>
        </w:rPr>
        <w:t xml:space="preserve">The Jacksonville Housing Authority will make reasonable accommodations for individuals with disabilities (as defined by law) when necessary and appropriate to provide equal access to amenities, services, and programs.  A reasonable accommodation may include an adjustment to rules or practices, or a reasonable modification to living space or common areas.  Accommodations that impose an undue financial or administrative burden on the Jacksonville Housing Authority are not reasonable and will not be provided.  </w:t>
      </w:r>
    </w:p>
    <w:p w14:paraId="03F386AD" w14:textId="77777777" w:rsidR="0033118B" w:rsidRPr="00AF4FC2" w:rsidRDefault="0033118B" w:rsidP="0033118B">
      <w:pPr>
        <w:pStyle w:val="NormalWeb"/>
        <w:shd w:val="clear" w:color="auto" w:fill="FFFFFF"/>
        <w:spacing w:before="0" w:beforeAutospacing="0" w:after="0" w:afterAutospacing="0"/>
        <w:ind w:left="210"/>
        <w:rPr>
          <w:rStyle w:val="Strong"/>
          <w:rFonts w:ascii="Arial" w:hAnsi="Arial" w:cs="Arial"/>
          <w:b w:val="0"/>
        </w:rPr>
      </w:pPr>
    </w:p>
    <w:p w14:paraId="03F386AE" w14:textId="0932DDE1" w:rsidR="0033118B" w:rsidRPr="00AF4FC2" w:rsidRDefault="0033118B" w:rsidP="0033118B">
      <w:pPr>
        <w:pStyle w:val="NormalWeb"/>
        <w:shd w:val="clear" w:color="auto" w:fill="FFFFFF"/>
        <w:spacing w:before="0" w:beforeAutospacing="0" w:after="0" w:afterAutospacing="0"/>
        <w:ind w:left="210"/>
        <w:rPr>
          <w:rStyle w:val="Strong"/>
          <w:rFonts w:ascii="Arial" w:hAnsi="Arial" w:cs="Arial"/>
          <w:b w:val="0"/>
        </w:rPr>
      </w:pPr>
      <w:r w:rsidRPr="00AF4FC2">
        <w:rPr>
          <w:rStyle w:val="Strong"/>
          <w:rFonts w:ascii="Arial" w:hAnsi="Arial" w:cs="Arial"/>
          <w:b w:val="0"/>
        </w:rPr>
        <w:t xml:space="preserve">Applicants, residents, or other individuals requesting accommodations should contact the Property Manager or </w:t>
      </w:r>
      <w:r w:rsidR="00AF4FC2" w:rsidRPr="00AF4FC2">
        <w:rPr>
          <w:rStyle w:val="Strong"/>
          <w:rFonts w:ascii="Arial" w:hAnsi="Arial" w:cs="Arial"/>
          <w:b w:val="0"/>
        </w:rPr>
        <w:t xml:space="preserve">program </w:t>
      </w:r>
      <w:r w:rsidR="00C51B02">
        <w:rPr>
          <w:rStyle w:val="Strong"/>
          <w:rFonts w:ascii="Arial" w:hAnsi="Arial" w:cs="Arial"/>
          <w:b w:val="0"/>
        </w:rPr>
        <w:t>Director</w:t>
      </w:r>
      <w:r w:rsidRPr="00AF4FC2">
        <w:rPr>
          <w:rStyle w:val="Strong"/>
          <w:rFonts w:ascii="Arial" w:hAnsi="Arial" w:cs="Arial"/>
          <w:b w:val="0"/>
        </w:rPr>
        <w:t>.</w:t>
      </w:r>
    </w:p>
    <w:p w14:paraId="03F386AF" w14:textId="77777777" w:rsidR="0033118B" w:rsidRPr="00AF4FC2" w:rsidRDefault="0033118B" w:rsidP="0033118B">
      <w:pPr>
        <w:pStyle w:val="NormalWeb"/>
        <w:shd w:val="clear" w:color="auto" w:fill="FFFFFF"/>
        <w:spacing w:before="0" w:beforeAutospacing="0" w:after="0" w:afterAutospacing="0"/>
        <w:ind w:left="210"/>
        <w:rPr>
          <w:rStyle w:val="Strong"/>
          <w:rFonts w:ascii="Arial" w:hAnsi="Arial" w:cs="Arial"/>
          <w:b w:val="0"/>
        </w:rPr>
      </w:pPr>
    </w:p>
    <w:p w14:paraId="03F386B0" w14:textId="77777777" w:rsidR="0033118B" w:rsidRPr="00AF4FC2" w:rsidRDefault="00FA6E3D" w:rsidP="00D63993">
      <w:pPr>
        <w:pStyle w:val="NormalWeb"/>
        <w:shd w:val="clear" w:color="auto" w:fill="FFFFFF"/>
        <w:spacing w:before="0" w:beforeAutospacing="0" w:after="120" w:afterAutospacing="0"/>
        <w:jc w:val="both"/>
        <w:rPr>
          <w:rStyle w:val="Strong"/>
          <w:rFonts w:ascii="Arial" w:hAnsi="Arial" w:cs="Arial"/>
          <w:b w:val="0"/>
        </w:rPr>
        <w:pPrChange w:id="265" w:author="Dunn, Vanessa" w:date="2023-07-18T15:59:00Z">
          <w:pPr>
            <w:pStyle w:val="NormalWeb"/>
            <w:shd w:val="clear" w:color="auto" w:fill="FFFFFF"/>
            <w:spacing w:before="0" w:beforeAutospacing="0" w:after="120" w:afterAutospacing="0"/>
          </w:pPr>
        </w:pPrChange>
      </w:pPr>
      <w:r>
        <w:rPr>
          <w:rStyle w:val="Strong"/>
          <w:rFonts w:ascii="Arial" w:hAnsi="Arial" w:cs="Arial"/>
          <w:b w:val="0"/>
        </w:rPr>
        <w:t xml:space="preserve">IV. </w:t>
      </w:r>
      <w:r w:rsidR="0033118B" w:rsidRPr="00663E26">
        <w:rPr>
          <w:rStyle w:val="Strong"/>
          <w:rFonts w:ascii="Arial" w:hAnsi="Arial" w:cs="Arial"/>
        </w:rPr>
        <w:t>Procedures</w:t>
      </w:r>
    </w:p>
    <w:p w14:paraId="03F386B1" w14:textId="29A34453" w:rsidR="0033118B" w:rsidRPr="00AF4FC2" w:rsidRDefault="0033118B" w:rsidP="00D63993">
      <w:pPr>
        <w:pStyle w:val="NormalWeb"/>
        <w:shd w:val="clear" w:color="auto" w:fill="FFFFFF"/>
        <w:spacing w:before="0" w:beforeAutospacing="0" w:after="0" w:afterAutospacing="0"/>
        <w:ind w:left="210"/>
        <w:jc w:val="both"/>
        <w:rPr>
          <w:rFonts w:ascii="Arial" w:hAnsi="Arial" w:cs="Arial"/>
          <w:b/>
        </w:rPr>
        <w:pPrChange w:id="266" w:author="Dunn, Vanessa" w:date="2023-07-18T15:59:00Z">
          <w:pPr>
            <w:pStyle w:val="NormalWeb"/>
            <w:shd w:val="clear" w:color="auto" w:fill="FFFFFF"/>
            <w:spacing w:before="0" w:beforeAutospacing="0" w:after="0" w:afterAutospacing="0"/>
            <w:ind w:left="210"/>
          </w:pPr>
        </w:pPrChange>
      </w:pPr>
      <w:r w:rsidRPr="00AF4FC2">
        <w:rPr>
          <w:rStyle w:val="Strong"/>
          <w:rFonts w:ascii="Arial" w:hAnsi="Arial" w:cs="Arial"/>
          <w:b w:val="0"/>
        </w:rPr>
        <w:t xml:space="preserve">If you have any questions or concerns regarding this Policy, you should contact the Human Resources Director at (904) </w:t>
      </w:r>
      <w:r w:rsidR="00E73B69">
        <w:rPr>
          <w:rStyle w:val="Strong"/>
          <w:rFonts w:ascii="Arial" w:hAnsi="Arial" w:cs="Arial"/>
          <w:b w:val="0"/>
        </w:rPr>
        <w:t>366</w:t>
      </w:r>
      <w:r w:rsidRPr="00AF4FC2">
        <w:rPr>
          <w:rStyle w:val="Strong"/>
          <w:rFonts w:ascii="Arial" w:hAnsi="Arial" w:cs="Arial"/>
          <w:b w:val="0"/>
        </w:rPr>
        <w:t>-</w:t>
      </w:r>
      <w:r w:rsidR="005F5D8C">
        <w:rPr>
          <w:rStyle w:val="Strong"/>
          <w:rFonts w:ascii="Arial" w:hAnsi="Arial" w:cs="Arial"/>
          <w:b w:val="0"/>
        </w:rPr>
        <w:t>3448</w:t>
      </w:r>
      <w:r w:rsidRPr="00AF4FC2">
        <w:rPr>
          <w:rStyle w:val="Strong"/>
          <w:rFonts w:ascii="Arial" w:hAnsi="Arial" w:cs="Arial"/>
          <w:b w:val="0"/>
        </w:rPr>
        <w:t>.</w:t>
      </w:r>
    </w:p>
    <w:p w14:paraId="03F386B2"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67" w:author="Dunn, Vanessa" w:date="2023-07-18T15:59:00Z">
          <w:pPr>
            <w:pStyle w:val="NormalWeb"/>
            <w:shd w:val="clear" w:color="auto" w:fill="FFFFFF"/>
            <w:spacing w:before="0" w:beforeAutospacing="0" w:after="0" w:afterAutospacing="0"/>
            <w:ind w:left="210"/>
          </w:pPr>
        </w:pPrChange>
      </w:pPr>
    </w:p>
    <w:p w14:paraId="03F386B3" w14:textId="7A7C90F0"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68" w:author="Dunn, Vanessa" w:date="2023-07-18T15:59:00Z">
          <w:pPr>
            <w:pStyle w:val="NormalWeb"/>
            <w:shd w:val="clear" w:color="auto" w:fill="FFFFFF"/>
            <w:spacing w:before="0" w:beforeAutospacing="0" w:after="0" w:afterAutospacing="0"/>
            <w:ind w:left="210"/>
          </w:pPr>
        </w:pPrChange>
      </w:pPr>
      <w:r w:rsidRPr="00954961">
        <w:rPr>
          <w:rFonts w:ascii="Arial" w:hAnsi="Arial" w:cs="Arial"/>
        </w:rPr>
        <w:t xml:space="preserve">If you believe this Policy has been violated, you </w:t>
      </w:r>
      <w:r w:rsidR="00396E7C">
        <w:rPr>
          <w:rFonts w:ascii="Arial" w:hAnsi="Arial" w:cs="Arial"/>
        </w:rPr>
        <w:t xml:space="preserve">are encouraged </w:t>
      </w:r>
      <w:r w:rsidRPr="00954961">
        <w:rPr>
          <w:rFonts w:ascii="Arial" w:hAnsi="Arial" w:cs="Arial"/>
        </w:rPr>
        <w:t xml:space="preserve">to promptly notify JHA’s Human Resources Director at </w:t>
      </w:r>
      <w:r w:rsidRPr="00AF4FC2">
        <w:rPr>
          <w:rStyle w:val="Strong"/>
          <w:rFonts w:ascii="Arial" w:hAnsi="Arial" w:cs="Arial"/>
          <w:b w:val="0"/>
        </w:rPr>
        <w:t xml:space="preserve">(904) </w:t>
      </w:r>
      <w:r w:rsidR="00E73B69">
        <w:rPr>
          <w:rStyle w:val="Strong"/>
          <w:rFonts w:ascii="Arial" w:hAnsi="Arial" w:cs="Arial"/>
          <w:b w:val="0"/>
        </w:rPr>
        <w:t>366</w:t>
      </w:r>
      <w:r w:rsidRPr="00AF4FC2">
        <w:rPr>
          <w:rStyle w:val="Strong"/>
          <w:rFonts w:ascii="Arial" w:hAnsi="Arial" w:cs="Arial"/>
          <w:b w:val="0"/>
        </w:rPr>
        <w:t>-</w:t>
      </w:r>
      <w:r w:rsidR="005F5D8C">
        <w:rPr>
          <w:rStyle w:val="Strong"/>
          <w:rFonts w:ascii="Arial" w:hAnsi="Arial" w:cs="Arial"/>
          <w:b w:val="0"/>
        </w:rPr>
        <w:t>3448</w:t>
      </w:r>
      <w:r w:rsidRPr="00AF4FC2">
        <w:rPr>
          <w:rStyle w:val="Strong"/>
          <w:rFonts w:ascii="Arial" w:hAnsi="Arial" w:cs="Arial"/>
          <w:b w:val="0"/>
        </w:rPr>
        <w:t xml:space="preserve"> or </w:t>
      </w:r>
      <w:r w:rsidR="005F5D8C">
        <w:rPr>
          <w:rStyle w:val="Strong"/>
          <w:rFonts w:ascii="Arial" w:hAnsi="Arial" w:cs="Arial"/>
          <w:b w:val="0"/>
        </w:rPr>
        <w:t>kparde@jaxha.org</w:t>
      </w:r>
      <w:r w:rsidRPr="00954961">
        <w:rPr>
          <w:rFonts w:ascii="Arial" w:hAnsi="Arial" w:cs="Arial"/>
        </w:rPr>
        <w:t>.  Your concerns will be kept confidential to the extent possible, promptly investigated, and addressed as appropriate.</w:t>
      </w:r>
    </w:p>
    <w:p w14:paraId="03F386B4" w14:textId="77777777" w:rsidR="0033118B" w:rsidRPr="00954961" w:rsidRDefault="0033118B" w:rsidP="0033118B">
      <w:pPr>
        <w:pStyle w:val="NormalWeb"/>
        <w:shd w:val="clear" w:color="auto" w:fill="FFFFFF"/>
        <w:spacing w:before="0" w:beforeAutospacing="0" w:after="0" w:afterAutospacing="0"/>
        <w:rPr>
          <w:rFonts w:ascii="Arial" w:hAnsi="Arial" w:cs="Arial"/>
        </w:rPr>
      </w:pPr>
    </w:p>
    <w:p w14:paraId="03F386B5" w14:textId="77777777" w:rsidR="0033118B" w:rsidRDefault="0033118B" w:rsidP="00FF6E0E">
      <w:pPr>
        <w:pStyle w:val="NormalWeb"/>
        <w:shd w:val="clear" w:color="auto" w:fill="FFFFFF"/>
        <w:spacing w:before="0" w:beforeAutospacing="0" w:after="120" w:afterAutospacing="0"/>
        <w:rPr>
          <w:rStyle w:val="Strong"/>
          <w:rFonts w:ascii="Arial" w:hAnsi="Arial" w:cs="Arial"/>
          <w:u w:val="single"/>
        </w:rPr>
      </w:pPr>
      <w:r w:rsidRPr="00954961">
        <w:rPr>
          <w:rFonts w:ascii="Arial" w:hAnsi="Arial" w:cs="Arial"/>
        </w:rPr>
        <w:t>V. </w:t>
      </w:r>
      <w:r w:rsidRPr="00954961">
        <w:rPr>
          <w:rStyle w:val="Strong"/>
          <w:rFonts w:ascii="Arial" w:hAnsi="Arial" w:cs="Arial"/>
          <w:u w:val="single"/>
        </w:rPr>
        <w:t>Retaliation Prohibited</w:t>
      </w:r>
    </w:p>
    <w:p w14:paraId="03F386B6" w14:textId="77777777" w:rsidR="0033118B" w:rsidRPr="00954961" w:rsidRDefault="0033118B" w:rsidP="00D63993">
      <w:pPr>
        <w:pStyle w:val="NormalWeb"/>
        <w:shd w:val="clear" w:color="auto" w:fill="FFFFFF"/>
        <w:spacing w:before="0" w:beforeAutospacing="0" w:after="0" w:afterAutospacing="0"/>
        <w:ind w:left="210"/>
        <w:jc w:val="both"/>
        <w:rPr>
          <w:rFonts w:ascii="Arial" w:hAnsi="Arial" w:cs="Arial"/>
        </w:rPr>
        <w:pPrChange w:id="269" w:author="Dunn, Vanessa" w:date="2023-07-18T15:59:00Z">
          <w:pPr>
            <w:pStyle w:val="NormalWeb"/>
            <w:shd w:val="clear" w:color="auto" w:fill="FFFFFF"/>
            <w:spacing w:before="0" w:beforeAutospacing="0" w:after="0" w:afterAutospacing="0"/>
            <w:ind w:left="210"/>
          </w:pPr>
        </w:pPrChange>
      </w:pPr>
      <w:r w:rsidRPr="00954961">
        <w:rPr>
          <w:rFonts w:ascii="Arial" w:hAnsi="Arial" w:cs="Arial"/>
        </w:rPr>
        <w:t>The Jacksonville Housing Authority strictly prohibits any act of retaliation against an individual who, in good faith, files a complaint or reports a concern alleging a violation of this policy or against an individual who participates in an investigation of a violation of this policy. </w:t>
      </w:r>
    </w:p>
    <w:p w14:paraId="03F386B7" w14:textId="77777777" w:rsidR="0033118B" w:rsidRPr="00954961" w:rsidRDefault="0033118B" w:rsidP="0033118B">
      <w:pPr>
        <w:pStyle w:val="NormalWeb"/>
        <w:shd w:val="clear" w:color="auto" w:fill="FFFFFF"/>
        <w:spacing w:before="0" w:beforeAutospacing="0" w:after="0" w:afterAutospacing="0"/>
        <w:ind w:left="210"/>
        <w:rPr>
          <w:rFonts w:ascii="Arial" w:hAnsi="Arial" w:cs="Arial"/>
        </w:rPr>
      </w:pPr>
    </w:p>
    <w:p w14:paraId="03F386B8" w14:textId="77777777" w:rsidR="0033118B" w:rsidRPr="00954961" w:rsidRDefault="0033118B" w:rsidP="0033118B">
      <w:pPr>
        <w:rPr>
          <w:rFonts w:ascii="Arial" w:hAnsi="Arial" w:cs="Arial"/>
          <w:sz w:val="24"/>
          <w:szCs w:val="24"/>
        </w:rPr>
      </w:pPr>
      <w:r w:rsidRPr="00954961">
        <w:rPr>
          <w:rFonts w:ascii="Arial" w:hAnsi="Arial" w:cs="Arial"/>
          <w:sz w:val="24"/>
          <w:szCs w:val="24"/>
        </w:rPr>
        <w:t xml:space="preserve">Any concerns regarding retaliation should be reported immediately to the Property Manager, </w:t>
      </w:r>
      <w:r w:rsidR="00AF4FC2">
        <w:rPr>
          <w:rFonts w:ascii="Arial" w:hAnsi="Arial" w:cs="Arial"/>
          <w:sz w:val="24"/>
          <w:szCs w:val="24"/>
        </w:rPr>
        <w:t xml:space="preserve">program </w:t>
      </w:r>
      <w:r w:rsidRPr="00954961">
        <w:rPr>
          <w:rFonts w:ascii="Arial" w:hAnsi="Arial" w:cs="Arial"/>
          <w:sz w:val="24"/>
          <w:szCs w:val="24"/>
        </w:rPr>
        <w:t>Vice President, or Human Resources Director, as outlined above.</w:t>
      </w:r>
    </w:p>
    <w:p w14:paraId="03F386B9" w14:textId="77777777" w:rsidR="0033118B" w:rsidRPr="00954961" w:rsidRDefault="0033118B" w:rsidP="0033118B">
      <w:pPr>
        <w:rPr>
          <w:rFonts w:ascii="Arial" w:hAnsi="Arial" w:cs="Arial"/>
          <w:sz w:val="24"/>
          <w:szCs w:val="24"/>
        </w:rPr>
      </w:pPr>
    </w:p>
    <w:p w14:paraId="03F386BA"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By: __________________________________</w:t>
      </w:r>
      <w:r w:rsidRPr="00954961">
        <w:rPr>
          <w:rFonts w:ascii="Arial" w:hAnsi="Arial" w:cs="Arial"/>
          <w:b w:val="0"/>
          <w:sz w:val="24"/>
          <w:szCs w:val="24"/>
        </w:rPr>
        <w:tab/>
        <w:t>By: _______________________________</w:t>
      </w:r>
      <w:r w:rsidR="0057526A">
        <w:rPr>
          <w:rFonts w:ascii="Arial" w:hAnsi="Arial" w:cs="Arial"/>
          <w:b w:val="0"/>
          <w:sz w:val="24"/>
          <w:szCs w:val="24"/>
        </w:rPr>
        <w:t>____</w:t>
      </w:r>
      <w:r w:rsidRPr="00954961">
        <w:rPr>
          <w:rFonts w:ascii="Arial" w:hAnsi="Arial" w:cs="Arial"/>
          <w:b w:val="0"/>
          <w:sz w:val="24"/>
          <w:szCs w:val="24"/>
        </w:rPr>
        <w:t xml:space="preserve"> </w:t>
      </w:r>
    </w:p>
    <w:p w14:paraId="03F386BB"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 xml:space="preserve">       Head of Household’s signature</w:t>
      </w:r>
      <w:r w:rsidRPr="00954961">
        <w:rPr>
          <w:rFonts w:ascii="Arial" w:hAnsi="Arial" w:cs="Arial"/>
          <w:b w:val="0"/>
          <w:sz w:val="24"/>
          <w:szCs w:val="24"/>
        </w:rPr>
        <w:tab/>
        <w:t xml:space="preserve">      JHA Representative’s signature</w:t>
      </w:r>
    </w:p>
    <w:p w14:paraId="03F386BC" w14:textId="77777777" w:rsidR="0033118B" w:rsidRPr="00954961" w:rsidRDefault="0033118B" w:rsidP="0033118B">
      <w:pPr>
        <w:tabs>
          <w:tab w:val="left" w:pos="5400"/>
        </w:tabs>
        <w:contextualSpacing/>
        <w:rPr>
          <w:rFonts w:ascii="Arial" w:hAnsi="Arial" w:cs="Arial"/>
          <w:b w:val="0"/>
          <w:sz w:val="24"/>
          <w:szCs w:val="24"/>
        </w:rPr>
      </w:pPr>
    </w:p>
    <w:p w14:paraId="03F386BD"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By: __________________________________</w:t>
      </w:r>
      <w:r w:rsidRPr="00954961">
        <w:rPr>
          <w:rFonts w:ascii="Arial" w:hAnsi="Arial" w:cs="Arial"/>
          <w:b w:val="0"/>
          <w:sz w:val="24"/>
          <w:szCs w:val="24"/>
        </w:rPr>
        <w:tab/>
        <w:t xml:space="preserve">By: </w:t>
      </w:r>
      <w:r w:rsidR="0057526A" w:rsidRPr="00954961">
        <w:rPr>
          <w:rFonts w:ascii="Arial" w:hAnsi="Arial" w:cs="Arial"/>
          <w:b w:val="0"/>
          <w:sz w:val="24"/>
          <w:szCs w:val="24"/>
        </w:rPr>
        <w:t>_______________________________</w:t>
      </w:r>
      <w:r w:rsidR="0057526A">
        <w:rPr>
          <w:rFonts w:ascii="Arial" w:hAnsi="Arial" w:cs="Arial"/>
          <w:b w:val="0"/>
          <w:sz w:val="24"/>
          <w:szCs w:val="24"/>
        </w:rPr>
        <w:t>____</w:t>
      </w:r>
    </w:p>
    <w:p w14:paraId="03F386BE"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 xml:space="preserve">       Head of Household’s name</w:t>
      </w:r>
      <w:r w:rsidRPr="00954961">
        <w:rPr>
          <w:rFonts w:ascii="Arial" w:hAnsi="Arial" w:cs="Arial"/>
          <w:b w:val="0"/>
          <w:sz w:val="24"/>
          <w:szCs w:val="24"/>
        </w:rPr>
        <w:tab/>
        <w:t xml:space="preserve">      JHA Representative’s name</w:t>
      </w:r>
    </w:p>
    <w:p w14:paraId="03F386BF" w14:textId="77777777" w:rsidR="0033118B" w:rsidRPr="00954961" w:rsidRDefault="0033118B" w:rsidP="0033118B">
      <w:pPr>
        <w:tabs>
          <w:tab w:val="left" w:pos="5400"/>
        </w:tabs>
        <w:contextualSpacing/>
        <w:rPr>
          <w:rFonts w:ascii="Arial" w:hAnsi="Arial" w:cs="Arial"/>
          <w:b w:val="0"/>
          <w:sz w:val="24"/>
          <w:szCs w:val="24"/>
        </w:rPr>
      </w:pPr>
    </w:p>
    <w:p w14:paraId="03F386C0"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By: __________________________________</w:t>
      </w:r>
      <w:r w:rsidRPr="00954961">
        <w:rPr>
          <w:rFonts w:ascii="Arial" w:hAnsi="Arial" w:cs="Arial"/>
          <w:b w:val="0"/>
          <w:sz w:val="24"/>
          <w:szCs w:val="24"/>
        </w:rPr>
        <w:tab/>
        <w:t xml:space="preserve">By: </w:t>
      </w:r>
      <w:r w:rsidR="0057526A" w:rsidRPr="00954961">
        <w:rPr>
          <w:rFonts w:ascii="Arial" w:hAnsi="Arial" w:cs="Arial"/>
          <w:b w:val="0"/>
          <w:sz w:val="24"/>
          <w:szCs w:val="24"/>
        </w:rPr>
        <w:t>_______________________________</w:t>
      </w:r>
      <w:r w:rsidR="0057526A">
        <w:rPr>
          <w:rFonts w:ascii="Arial" w:hAnsi="Arial" w:cs="Arial"/>
          <w:b w:val="0"/>
          <w:sz w:val="24"/>
          <w:szCs w:val="24"/>
        </w:rPr>
        <w:t>____</w:t>
      </w:r>
    </w:p>
    <w:p w14:paraId="03F386C1"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 xml:space="preserve">      Spouse/Co-Head’s signature</w:t>
      </w:r>
      <w:r w:rsidRPr="00954961">
        <w:rPr>
          <w:rFonts w:ascii="Arial" w:hAnsi="Arial" w:cs="Arial"/>
          <w:b w:val="0"/>
          <w:sz w:val="24"/>
          <w:szCs w:val="24"/>
        </w:rPr>
        <w:tab/>
        <w:t xml:space="preserve">      Household Member over 18 yrs. old signature</w:t>
      </w:r>
    </w:p>
    <w:p w14:paraId="03F386C2" w14:textId="77777777" w:rsidR="0033118B" w:rsidRPr="00954961" w:rsidRDefault="0033118B" w:rsidP="0033118B">
      <w:pPr>
        <w:tabs>
          <w:tab w:val="left" w:pos="5400"/>
        </w:tabs>
        <w:contextualSpacing/>
        <w:rPr>
          <w:rFonts w:ascii="Arial" w:hAnsi="Arial" w:cs="Arial"/>
          <w:b w:val="0"/>
          <w:sz w:val="24"/>
          <w:szCs w:val="24"/>
        </w:rPr>
      </w:pPr>
    </w:p>
    <w:p w14:paraId="03F386C3" w14:textId="77777777" w:rsidR="0033118B" w:rsidRPr="00954961" w:rsidRDefault="0033118B" w:rsidP="0033118B">
      <w:pPr>
        <w:tabs>
          <w:tab w:val="left" w:pos="5400"/>
        </w:tabs>
        <w:contextualSpacing/>
        <w:rPr>
          <w:rFonts w:ascii="Arial" w:hAnsi="Arial" w:cs="Arial"/>
          <w:b w:val="0"/>
          <w:sz w:val="24"/>
          <w:szCs w:val="24"/>
        </w:rPr>
      </w:pPr>
      <w:r w:rsidRPr="00954961">
        <w:rPr>
          <w:rFonts w:ascii="Arial" w:hAnsi="Arial" w:cs="Arial"/>
          <w:b w:val="0"/>
          <w:sz w:val="24"/>
          <w:szCs w:val="24"/>
        </w:rPr>
        <w:t>By:  __________________________________</w:t>
      </w:r>
      <w:r w:rsidRPr="00954961">
        <w:rPr>
          <w:rFonts w:ascii="Arial" w:hAnsi="Arial" w:cs="Arial"/>
          <w:b w:val="0"/>
          <w:sz w:val="24"/>
          <w:szCs w:val="24"/>
        </w:rPr>
        <w:tab/>
        <w:t xml:space="preserve">By: </w:t>
      </w:r>
      <w:r w:rsidR="0057526A" w:rsidRPr="00954961">
        <w:rPr>
          <w:rFonts w:ascii="Arial" w:hAnsi="Arial" w:cs="Arial"/>
          <w:b w:val="0"/>
          <w:sz w:val="24"/>
          <w:szCs w:val="24"/>
        </w:rPr>
        <w:t>_______________________________</w:t>
      </w:r>
      <w:r w:rsidR="0057526A">
        <w:rPr>
          <w:rFonts w:ascii="Arial" w:hAnsi="Arial" w:cs="Arial"/>
          <w:b w:val="0"/>
          <w:sz w:val="24"/>
          <w:szCs w:val="24"/>
        </w:rPr>
        <w:t>____</w:t>
      </w:r>
    </w:p>
    <w:p w14:paraId="03F386C4" w14:textId="77777777" w:rsidR="0033118B" w:rsidRPr="00954961" w:rsidRDefault="0033118B" w:rsidP="0033118B">
      <w:pPr>
        <w:tabs>
          <w:tab w:val="left" w:pos="5400"/>
        </w:tabs>
        <w:contextualSpacing/>
        <w:rPr>
          <w:rFonts w:ascii="Arial" w:hAnsi="Arial" w:cs="Arial"/>
          <w:sz w:val="24"/>
          <w:szCs w:val="24"/>
        </w:rPr>
      </w:pPr>
      <w:r w:rsidRPr="00954961">
        <w:rPr>
          <w:rFonts w:ascii="Arial" w:hAnsi="Arial" w:cs="Arial"/>
          <w:b w:val="0"/>
          <w:sz w:val="24"/>
          <w:szCs w:val="24"/>
        </w:rPr>
        <w:t xml:space="preserve">       Spouse/Co-Head’s name</w:t>
      </w:r>
      <w:r w:rsidRPr="00954961">
        <w:rPr>
          <w:rFonts w:ascii="Arial" w:hAnsi="Arial" w:cs="Arial"/>
          <w:b w:val="0"/>
          <w:sz w:val="24"/>
          <w:szCs w:val="24"/>
        </w:rPr>
        <w:tab/>
      </w:r>
      <w:r w:rsidRPr="00954961">
        <w:rPr>
          <w:rFonts w:ascii="Arial" w:hAnsi="Arial" w:cs="Arial"/>
          <w:b w:val="0"/>
          <w:sz w:val="24"/>
          <w:szCs w:val="24"/>
        </w:rPr>
        <w:tab/>
        <w:t>Household Member over 18 yrs. old name</w:t>
      </w:r>
    </w:p>
    <w:p w14:paraId="03F386C5" w14:textId="77777777" w:rsidR="0033118B" w:rsidRPr="00954961" w:rsidRDefault="0033118B" w:rsidP="00C15D45">
      <w:pPr>
        <w:jc w:val="both"/>
        <w:rPr>
          <w:rFonts w:ascii="Arial" w:hAnsi="Arial" w:cs="Arial"/>
          <w:b w:val="0"/>
          <w:sz w:val="24"/>
          <w:szCs w:val="24"/>
        </w:rPr>
      </w:pPr>
    </w:p>
    <w:sectPr w:rsidR="0033118B" w:rsidRPr="00954961" w:rsidSect="00441347">
      <w:type w:val="continuous"/>
      <w:pgSz w:w="12240" w:h="15840" w:code="1"/>
      <w:pgMar w:top="864" w:right="720" w:bottom="720" w:left="720" w:header="720" w:footer="720" w:gutter="0"/>
      <w:paperSrc w:first="15" w:other="15"/>
      <w:pgNumType w:start="2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35A1E" w14:textId="77777777" w:rsidR="00385486" w:rsidRDefault="00385486">
      <w:r>
        <w:separator/>
      </w:r>
    </w:p>
  </w:endnote>
  <w:endnote w:type="continuationSeparator" w:id="0">
    <w:p w14:paraId="21F67AA3" w14:textId="77777777" w:rsidR="00385486" w:rsidRDefault="0038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l-Laudatio">
    <w:altName w:val="Cambria"/>
    <w:panose1 w:val="00000000000000000000"/>
    <w:charset w:val="00"/>
    <w:family w:val="roman"/>
    <w:notTrueType/>
    <w:pitch w:val="default"/>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0" w14:textId="77777777" w:rsidR="00F94A79" w:rsidRDefault="00F94A79" w:rsidP="00B30F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3F386D1" w14:textId="77777777" w:rsidR="00F94A79" w:rsidRDefault="00F94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2" w14:textId="77777777" w:rsidR="00F94A79" w:rsidRDefault="00F94A79" w:rsidP="00B30F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7B22">
      <w:rPr>
        <w:rStyle w:val="PageNumber"/>
        <w:noProof/>
      </w:rPr>
      <w:t>14</w:t>
    </w:r>
    <w:r>
      <w:rPr>
        <w:rStyle w:val="PageNumber"/>
      </w:rPr>
      <w:fldChar w:fldCharType="end"/>
    </w:r>
  </w:p>
  <w:p w14:paraId="03F386D3" w14:textId="77777777" w:rsidR="00F94A79" w:rsidRDefault="00F94A79">
    <w:pPr>
      <w:pStyle w:val="Footer"/>
    </w:pPr>
    <w:r>
      <w:t>JHA Initial _____________</w:t>
    </w:r>
    <w:r>
      <w:tab/>
    </w:r>
    <w:r>
      <w:tab/>
    </w:r>
    <w:r>
      <w:tab/>
    </w:r>
  </w:p>
  <w:p w14:paraId="03F386D4" w14:textId="17D1393B" w:rsidR="00F94A79" w:rsidRPr="009F1B45" w:rsidRDefault="00F94A79" w:rsidP="009F1B45">
    <w:pPr>
      <w:pStyle w:val="Footer"/>
      <w:tabs>
        <w:tab w:val="clear" w:pos="8640"/>
        <w:tab w:val="right" w:pos="9360"/>
      </w:tabs>
      <w:rPr>
        <w:lang w:val="en-US"/>
      </w:rPr>
    </w:pPr>
    <w:r>
      <w:t>Head of Household Initial ___________</w:t>
    </w:r>
    <w:r>
      <w:rPr>
        <w:lang w:val="en-US"/>
      </w:rPr>
      <w:tab/>
    </w:r>
    <w:r>
      <w:rPr>
        <w:lang w:val="en-US"/>
      </w:rPr>
      <w:tab/>
      <w:t>FY202</w:t>
    </w:r>
    <w:r w:rsidR="008B0C26">
      <w:rPr>
        <w:lang w:val="en-US"/>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8" w14:textId="0BF21E04" w:rsidR="00F94A79" w:rsidRPr="00762AC3" w:rsidRDefault="008F53A2">
    <w:pPr>
      <w:pStyle w:val="Footer"/>
      <w:jc w:val="center"/>
      <w:rPr>
        <w:lang w:val="en-US"/>
      </w:rPr>
    </w:pPr>
    <w:r>
      <w:rPr>
        <w:lang w:val="en-US"/>
      </w:rPr>
      <w:t>17</w:t>
    </w:r>
  </w:p>
  <w:p w14:paraId="03F386D9" w14:textId="29717D40" w:rsidR="00F94A79" w:rsidRPr="00852598" w:rsidRDefault="00852598" w:rsidP="00852598">
    <w:pPr>
      <w:pStyle w:val="Footer"/>
      <w:jc w:val="right"/>
      <w:rPr>
        <w:lang w:val="en-US"/>
      </w:rPr>
    </w:pPr>
    <w:r>
      <w:rPr>
        <w:lang w:val="en-US"/>
      </w:rPr>
      <w:t>FY202</w:t>
    </w:r>
    <w:r w:rsidR="008B0C26">
      <w:rPr>
        <w:lang w:val="en-US"/>
      </w:rPr>
      <w:t>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A" w14:textId="77777777" w:rsidR="00F94A79" w:rsidRPr="00652A3A" w:rsidRDefault="00F94A79">
    <w:pPr>
      <w:pStyle w:val="Footer"/>
      <w:jc w:val="center"/>
      <w:rPr>
        <w:lang w:val="en-US"/>
      </w:rPr>
    </w:pPr>
    <w:r>
      <w:rPr>
        <w:lang w:val="en-US"/>
      </w:rPr>
      <w:t>18</w:t>
    </w:r>
  </w:p>
  <w:p w14:paraId="03F386DB" w14:textId="77777777" w:rsidR="00F94A79" w:rsidRDefault="00F94A79" w:rsidP="009E35B1">
    <w:pPr>
      <w:pStyle w:val="Footer"/>
    </w:pPr>
    <w:r>
      <w:t>JHA Initial _____________</w:t>
    </w:r>
    <w:r>
      <w:tab/>
    </w:r>
    <w:r>
      <w:tab/>
    </w:r>
    <w:r>
      <w:tab/>
    </w:r>
  </w:p>
  <w:p w14:paraId="03F386DC" w14:textId="01DED9F1" w:rsidR="00F94A79" w:rsidRPr="001A7C60" w:rsidRDefault="00F94A79" w:rsidP="009E35B1">
    <w:pPr>
      <w:pStyle w:val="Footer"/>
      <w:rPr>
        <w:lang w:val="en-US"/>
      </w:rPr>
    </w:pPr>
    <w:r>
      <w:t>Head of Household Initial ___________</w:t>
    </w:r>
    <w:r w:rsidR="001A7C60">
      <w:rPr>
        <w:lang w:val="en-US"/>
      </w:rPr>
      <w:tab/>
    </w:r>
    <w:r w:rsidR="001A7C60">
      <w:rPr>
        <w:lang w:val="en-US"/>
      </w:rPr>
      <w:tab/>
    </w:r>
    <w:r w:rsidR="008B0C26">
      <w:rPr>
        <w:lang w:val="en-US"/>
      </w:rPr>
      <w:tab/>
    </w:r>
    <w:r w:rsidR="001A7C60">
      <w:rPr>
        <w:lang w:val="en-US"/>
      </w:rPr>
      <w:t>FY202</w:t>
    </w:r>
    <w:r w:rsidR="008B0C26">
      <w:rPr>
        <w:lang w:val="en-US"/>
      </w:rPr>
      <w:t>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D" w14:textId="77777777" w:rsidR="00F94A79" w:rsidRPr="00652A3A" w:rsidRDefault="00F94A79">
    <w:pPr>
      <w:pStyle w:val="Footer"/>
      <w:jc w:val="center"/>
      <w:rPr>
        <w:lang w:val="en-US"/>
      </w:rPr>
    </w:pPr>
    <w:r>
      <w:rPr>
        <w:lang w:val="en-US"/>
      </w:rPr>
      <w:t>19</w:t>
    </w:r>
  </w:p>
  <w:p w14:paraId="03F386DE" w14:textId="77777777" w:rsidR="00F94A79" w:rsidRDefault="00F94A79" w:rsidP="009E35B1">
    <w:pPr>
      <w:pStyle w:val="Footer"/>
    </w:pPr>
    <w:r>
      <w:t>JHA Initial _____________</w:t>
    </w:r>
    <w:r>
      <w:tab/>
    </w:r>
    <w:r>
      <w:tab/>
    </w:r>
    <w:r>
      <w:tab/>
    </w:r>
  </w:p>
  <w:p w14:paraId="03F386DF" w14:textId="5D5BB649" w:rsidR="00F94A79" w:rsidRPr="001A7C60" w:rsidRDefault="00F94A79" w:rsidP="009E35B1">
    <w:pPr>
      <w:pStyle w:val="Footer"/>
      <w:rPr>
        <w:lang w:val="en-US"/>
      </w:rPr>
    </w:pPr>
    <w:r>
      <w:t>Head of Household Initial ___________</w:t>
    </w:r>
    <w:r w:rsidR="001A7C60">
      <w:rPr>
        <w:lang w:val="en-US"/>
      </w:rPr>
      <w:tab/>
    </w:r>
    <w:r w:rsidR="001A7C60">
      <w:rPr>
        <w:lang w:val="en-US"/>
      </w:rPr>
      <w:tab/>
    </w:r>
    <w:r w:rsidR="0066388F">
      <w:rPr>
        <w:lang w:val="en-US"/>
      </w:rPr>
      <w:tab/>
    </w:r>
    <w:r w:rsidR="001A7C60">
      <w:rPr>
        <w:lang w:val="en-US"/>
      </w:rPr>
      <w:t>FY202</w:t>
    </w:r>
    <w:r w:rsidR="0066388F">
      <w:rPr>
        <w:lang w:val="en-US"/>
      </w:rPr>
      <w:t>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E0" w14:textId="77777777" w:rsidR="00F94A79" w:rsidRPr="00652A3A" w:rsidRDefault="00F94A79">
    <w:pPr>
      <w:pStyle w:val="Footer"/>
      <w:jc w:val="center"/>
      <w:rPr>
        <w:lang w:val="en-US"/>
      </w:rPr>
    </w:pPr>
    <w:r>
      <w:rPr>
        <w:lang w:val="en-US"/>
      </w:rPr>
      <w:t>20</w:t>
    </w:r>
  </w:p>
  <w:p w14:paraId="03F386E1" w14:textId="226CF028" w:rsidR="00F94A79" w:rsidRPr="001A7C60" w:rsidRDefault="00B5780B" w:rsidP="00B5780B">
    <w:pPr>
      <w:pStyle w:val="Footer"/>
      <w:rPr>
        <w:lang w:val="en-US"/>
      </w:rPr>
    </w:pPr>
    <w:r>
      <w:rPr>
        <w:lang w:val="en-US"/>
      </w:rPr>
      <w:tab/>
    </w:r>
    <w:r>
      <w:rPr>
        <w:lang w:val="en-US"/>
      </w:rPr>
      <w:tab/>
    </w:r>
    <w:r>
      <w:rPr>
        <w:lang w:val="en-US"/>
      </w:rPr>
      <w:tab/>
      <w:t>FY202</w:t>
    </w:r>
    <w:r w:rsidR="0066388F">
      <w:rPr>
        <w:lang w:val="en-US"/>
      </w:rPr>
      <w:t>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E2" w14:textId="77777777" w:rsidR="00F94A79" w:rsidRDefault="00F94A79">
    <w:pPr>
      <w:pStyle w:val="Footer"/>
      <w:jc w:val="center"/>
      <w:rPr>
        <w:lang w:val="en-US"/>
      </w:rPr>
    </w:pPr>
    <w:r>
      <w:rPr>
        <w:lang w:val="en-US"/>
      </w:rPr>
      <w:t>21</w:t>
    </w:r>
  </w:p>
  <w:p w14:paraId="03F386E3" w14:textId="4845ECA6" w:rsidR="00B5780B" w:rsidRPr="00652A3A" w:rsidRDefault="00B5780B">
    <w:pPr>
      <w:pStyle w:val="Footer"/>
      <w:jc w:val="center"/>
      <w:rPr>
        <w:lang w:val="en-US"/>
      </w:rPr>
    </w:pPr>
    <w:r>
      <w:rPr>
        <w:lang w:val="en-US"/>
      </w:rPr>
      <w:tab/>
    </w:r>
    <w:r>
      <w:rPr>
        <w:lang w:val="en-US"/>
      </w:rPr>
      <w:tab/>
      <w:t>FY202</w:t>
    </w:r>
    <w:r w:rsidR="0066388F">
      <w:rPr>
        <w:lang w:val="en-US"/>
      </w:rPr>
      <w:t>3</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071430"/>
      <w:docPartObj>
        <w:docPartGallery w:val="Page Numbers (Bottom of Page)"/>
        <w:docPartUnique/>
      </w:docPartObj>
    </w:sdtPr>
    <w:sdtEndPr>
      <w:rPr>
        <w:noProof/>
      </w:rPr>
    </w:sdtEndPr>
    <w:sdtContent>
      <w:p w14:paraId="03F386E4" w14:textId="77777777" w:rsidR="00F94A79" w:rsidRDefault="00F94A79">
        <w:pPr>
          <w:pStyle w:val="Footer"/>
          <w:jc w:val="center"/>
        </w:pPr>
        <w:r>
          <w:fldChar w:fldCharType="begin"/>
        </w:r>
        <w:r>
          <w:instrText xml:space="preserve"> PAGE   \* MERGEFORMAT </w:instrText>
        </w:r>
        <w:r>
          <w:fldChar w:fldCharType="separate"/>
        </w:r>
        <w:r w:rsidR="00927B22">
          <w:rPr>
            <w:noProof/>
          </w:rPr>
          <w:t>22</w:t>
        </w:r>
        <w:r>
          <w:rPr>
            <w:noProof/>
          </w:rPr>
          <w:fldChar w:fldCharType="end"/>
        </w:r>
      </w:p>
    </w:sdtContent>
  </w:sdt>
  <w:p w14:paraId="03F386E5" w14:textId="3BBB4633" w:rsidR="00F94A79" w:rsidRPr="00B5780B" w:rsidRDefault="00B5780B" w:rsidP="00B5780B">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1994832"/>
      <w:docPartObj>
        <w:docPartGallery w:val="Page Numbers (Bottom of Page)"/>
        <w:docPartUnique/>
      </w:docPartObj>
    </w:sdtPr>
    <w:sdtEndPr>
      <w:rPr>
        <w:noProof/>
      </w:rPr>
    </w:sdtEndPr>
    <w:sdtContent>
      <w:p w14:paraId="03F386E6" w14:textId="77777777" w:rsidR="00F94A79" w:rsidRDefault="00F94A79">
        <w:pPr>
          <w:pStyle w:val="Footer"/>
          <w:jc w:val="center"/>
        </w:pPr>
        <w:r>
          <w:fldChar w:fldCharType="begin"/>
        </w:r>
        <w:r>
          <w:instrText xml:space="preserve"> PAGE   \* MERGEFORMAT </w:instrText>
        </w:r>
        <w:r>
          <w:fldChar w:fldCharType="separate"/>
        </w:r>
        <w:r w:rsidR="00927B22">
          <w:rPr>
            <w:noProof/>
          </w:rPr>
          <w:t>23</w:t>
        </w:r>
        <w:r>
          <w:rPr>
            <w:noProof/>
          </w:rPr>
          <w:fldChar w:fldCharType="end"/>
        </w:r>
      </w:p>
    </w:sdtContent>
  </w:sdt>
  <w:p w14:paraId="03F386E7" w14:textId="60F7F64B" w:rsidR="00F94A79" w:rsidRPr="004303DB" w:rsidRDefault="00B5780B" w:rsidP="00B5780B">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E8" w14:textId="77777777" w:rsidR="00F94A79" w:rsidRDefault="00F94A79">
    <w:pPr>
      <w:pStyle w:val="Footer"/>
      <w:jc w:val="center"/>
      <w:rPr>
        <w:lang w:val="en-US"/>
      </w:rPr>
    </w:pPr>
    <w:r>
      <w:rPr>
        <w:lang w:val="en-US"/>
      </w:rPr>
      <w:t>24</w:t>
    </w:r>
  </w:p>
  <w:p w14:paraId="03F386E9" w14:textId="23B074B6" w:rsidR="00B5780B" w:rsidRPr="00454ED3" w:rsidRDefault="00B5780B" w:rsidP="00B5780B">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971848"/>
      <w:docPartObj>
        <w:docPartGallery w:val="Page Numbers (Bottom of Page)"/>
        <w:docPartUnique/>
      </w:docPartObj>
    </w:sdtPr>
    <w:sdtEndPr>
      <w:rPr>
        <w:noProof/>
      </w:rPr>
    </w:sdtEndPr>
    <w:sdtContent>
      <w:p w14:paraId="03F386EA" w14:textId="77777777" w:rsidR="00F94A79" w:rsidRDefault="00F94A79">
        <w:pPr>
          <w:pStyle w:val="Footer"/>
          <w:jc w:val="center"/>
        </w:pPr>
        <w:r>
          <w:fldChar w:fldCharType="begin"/>
        </w:r>
        <w:r>
          <w:instrText xml:space="preserve"> PAGE   \* MERGEFORMAT </w:instrText>
        </w:r>
        <w:r>
          <w:fldChar w:fldCharType="separate"/>
        </w:r>
        <w:r w:rsidR="00927B22">
          <w:rPr>
            <w:noProof/>
          </w:rPr>
          <w:t>26</w:t>
        </w:r>
        <w:r>
          <w:rPr>
            <w:noProof/>
          </w:rPr>
          <w:fldChar w:fldCharType="end"/>
        </w:r>
      </w:p>
    </w:sdtContent>
  </w:sdt>
  <w:p w14:paraId="03F386EB" w14:textId="6BF671E9" w:rsidR="00F94A79" w:rsidRPr="00454ED3" w:rsidRDefault="00EC0D9E" w:rsidP="00EC0D9E">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EC" w14:textId="77777777" w:rsidR="00F94A79" w:rsidRPr="009A2373" w:rsidRDefault="00F94A79">
    <w:pPr>
      <w:pStyle w:val="Footer"/>
      <w:jc w:val="center"/>
      <w:rPr>
        <w:lang w:val="en-US"/>
      </w:rPr>
    </w:pPr>
    <w:r>
      <w:rPr>
        <w:lang w:val="en-US"/>
      </w:rPr>
      <w:t>27</w:t>
    </w:r>
  </w:p>
  <w:p w14:paraId="03F386ED" w14:textId="77777777" w:rsidR="00F94A79" w:rsidRDefault="00F94A79" w:rsidP="00AE05C6">
    <w:pPr>
      <w:pStyle w:val="Footer"/>
    </w:pPr>
    <w:r>
      <w:t>JHA Initial _____________</w:t>
    </w:r>
    <w:r>
      <w:tab/>
    </w:r>
    <w:r>
      <w:tab/>
    </w:r>
    <w:r>
      <w:tab/>
    </w:r>
  </w:p>
  <w:p w14:paraId="03F386EE" w14:textId="77777777" w:rsidR="00F94A79" w:rsidRPr="00091E50" w:rsidRDefault="00F94A79" w:rsidP="00AE05C6">
    <w:pPr>
      <w:pStyle w:val="Footer"/>
      <w:rPr>
        <w:lang w:val="en-US"/>
      </w:rPr>
    </w:pPr>
    <w:r>
      <w:t>Head of Household Initial ___________</w:t>
    </w:r>
    <w:r w:rsidR="00091E50">
      <w:rPr>
        <w:lang w:val="en-US"/>
      </w:rPr>
      <w:tab/>
    </w:r>
    <w:r w:rsidR="00091E50">
      <w:rPr>
        <w:lang w:val="en-US"/>
      </w:rPr>
      <w:tab/>
      <w:t>FY2020</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EF" w14:textId="77777777" w:rsidR="00F94A79" w:rsidRPr="00652A3A" w:rsidRDefault="00F94A79">
    <w:pPr>
      <w:pStyle w:val="Footer"/>
      <w:jc w:val="center"/>
      <w:rPr>
        <w:lang w:val="en-US"/>
      </w:rPr>
    </w:pPr>
    <w:r>
      <w:rPr>
        <w:lang w:val="en-US"/>
      </w:rPr>
      <w:t>28</w:t>
    </w:r>
  </w:p>
  <w:p w14:paraId="03F386F0" w14:textId="77777777" w:rsidR="00F94A79" w:rsidRDefault="00F94A79" w:rsidP="00652A3A">
    <w:pPr>
      <w:pStyle w:val="Footer"/>
    </w:pPr>
    <w:r>
      <w:t>JHA Initial _____________</w:t>
    </w:r>
    <w:r>
      <w:tab/>
    </w:r>
    <w:r>
      <w:tab/>
    </w:r>
    <w:r>
      <w:tab/>
    </w:r>
  </w:p>
  <w:p w14:paraId="03F386F1" w14:textId="687CDFB8" w:rsidR="00F94A79" w:rsidRPr="00091E50" w:rsidRDefault="00F94A79" w:rsidP="00652A3A">
    <w:pPr>
      <w:pStyle w:val="Footer"/>
      <w:rPr>
        <w:lang w:val="en-US"/>
      </w:rPr>
    </w:pPr>
    <w:r>
      <w:t>Head of Household Initial ___________</w:t>
    </w:r>
    <w:r w:rsidR="00091E50">
      <w:rPr>
        <w:lang w:val="en-US"/>
      </w:rPr>
      <w:tab/>
    </w:r>
    <w:r w:rsidR="00091E50">
      <w:rPr>
        <w:lang w:val="en-US"/>
      </w:rPr>
      <w:tab/>
    </w:r>
    <w:r w:rsidR="0066388F">
      <w:rPr>
        <w:lang w:val="en-US"/>
      </w:rPr>
      <w:tab/>
    </w:r>
    <w:r w:rsidR="00091E50">
      <w:rPr>
        <w:lang w:val="en-US"/>
      </w:rPr>
      <w:t>FY202</w:t>
    </w:r>
    <w:r w:rsidR="0066388F">
      <w:rPr>
        <w:lang w:val="en-US"/>
      </w:rPr>
      <w:t>3</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2" w14:textId="77777777" w:rsidR="00F94A79" w:rsidRPr="00652A3A" w:rsidRDefault="00F94A79">
    <w:pPr>
      <w:pStyle w:val="Footer"/>
      <w:jc w:val="center"/>
      <w:rPr>
        <w:lang w:val="en-US"/>
      </w:rPr>
    </w:pPr>
    <w:r>
      <w:rPr>
        <w:lang w:val="en-US"/>
      </w:rPr>
      <w:t>29</w:t>
    </w:r>
  </w:p>
  <w:p w14:paraId="03F386F3" w14:textId="77777777" w:rsidR="00F94A79" w:rsidRDefault="00F94A79" w:rsidP="00652A3A">
    <w:pPr>
      <w:pStyle w:val="Footer"/>
    </w:pPr>
    <w:r>
      <w:t>JHA Initial _____________</w:t>
    </w:r>
    <w:r>
      <w:tab/>
    </w:r>
    <w:r>
      <w:tab/>
    </w:r>
    <w:r>
      <w:tab/>
    </w:r>
  </w:p>
  <w:p w14:paraId="03F386F4" w14:textId="199F7B39" w:rsidR="00F94A79" w:rsidRPr="00091E50" w:rsidRDefault="00F94A79" w:rsidP="00652A3A">
    <w:pPr>
      <w:pStyle w:val="Footer"/>
      <w:rPr>
        <w:lang w:val="en-US"/>
      </w:rPr>
    </w:pPr>
    <w:r>
      <w:t>Head of Household Initial ___________</w:t>
    </w:r>
    <w:r w:rsidR="00091E50">
      <w:rPr>
        <w:lang w:val="en-US"/>
      </w:rPr>
      <w:tab/>
    </w:r>
    <w:r w:rsidR="00091E50">
      <w:rPr>
        <w:lang w:val="en-US"/>
      </w:rPr>
      <w:tab/>
    </w:r>
    <w:r w:rsidR="0066388F">
      <w:rPr>
        <w:lang w:val="en-US"/>
      </w:rPr>
      <w:tab/>
    </w:r>
    <w:r w:rsidR="00091E50">
      <w:rPr>
        <w:lang w:val="en-US"/>
      </w:rPr>
      <w:t>FY202</w:t>
    </w:r>
    <w:r w:rsidR="0066388F">
      <w:rPr>
        <w:lang w:val="en-US"/>
      </w:rPr>
      <w:t>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5" w14:textId="77777777" w:rsidR="00F94A79" w:rsidRDefault="00F94A79">
    <w:pPr>
      <w:pStyle w:val="Footer"/>
      <w:jc w:val="center"/>
      <w:rPr>
        <w:lang w:val="en-US"/>
      </w:rPr>
    </w:pPr>
    <w:r>
      <w:rPr>
        <w:lang w:val="en-US"/>
      </w:rPr>
      <w:t>30</w:t>
    </w:r>
  </w:p>
  <w:p w14:paraId="03F386F6" w14:textId="16470A55" w:rsidR="00091E50" w:rsidRPr="00652A3A" w:rsidRDefault="00091E50" w:rsidP="00091E50">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7" w14:textId="77777777" w:rsidR="00F94A79" w:rsidRDefault="00F94A79">
    <w:pPr>
      <w:pStyle w:val="Footer"/>
      <w:jc w:val="center"/>
      <w:rPr>
        <w:lang w:val="en-US"/>
      </w:rPr>
    </w:pPr>
    <w:r>
      <w:rPr>
        <w:lang w:val="en-US"/>
      </w:rPr>
      <w:t>31</w:t>
    </w:r>
  </w:p>
  <w:p w14:paraId="03F386F8" w14:textId="3E642370" w:rsidR="00091E50" w:rsidRPr="00652A3A" w:rsidRDefault="00091E50">
    <w:pPr>
      <w:pStyle w:val="Footer"/>
      <w:jc w:val="center"/>
      <w:rPr>
        <w:lang w:val="en-US"/>
      </w:rPr>
    </w:pPr>
    <w:r>
      <w:rPr>
        <w:lang w:val="en-US"/>
      </w:rPr>
      <w:tab/>
    </w:r>
    <w:r>
      <w:rPr>
        <w:lang w:val="en-US"/>
      </w:rPr>
      <w:tab/>
      <w:t>FY202</w:t>
    </w:r>
    <w:r w:rsidR="0066388F">
      <w:rPr>
        <w:lang w:val="en-US"/>
      </w:rPr>
      <w:t>3</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9" w14:textId="77777777" w:rsidR="00F94A79" w:rsidRDefault="00F94A79">
    <w:pPr>
      <w:pStyle w:val="Footer"/>
      <w:jc w:val="center"/>
      <w:rPr>
        <w:lang w:val="en-US"/>
      </w:rPr>
    </w:pPr>
    <w:r>
      <w:rPr>
        <w:lang w:val="en-US"/>
      </w:rPr>
      <w:t>3</w:t>
    </w:r>
    <w:r w:rsidR="00927B22">
      <w:rPr>
        <w:lang w:val="en-US"/>
      </w:rPr>
      <w:t>2</w:t>
    </w:r>
  </w:p>
  <w:p w14:paraId="03F386FA" w14:textId="22B0613F" w:rsidR="00091E50" w:rsidRPr="00652A3A" w:rsidRDefault="00091E50" w:rsidP="00091E50">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B" w14:textId="77777777" w:rsidR="00927B22" w:rsidRDefault="00927B22">
    <w:pPr>
      <w:pStyle w:val="Footer"/>
      <w:jc w:val="center"/>
      <w:rPr>
        <w:lang w:val="en-US"/>
      </w:rPr>
    </w:pPr>
    <w:r>
      <w:rPr>
        <w:lang w:val="en-US"/>
      </w:rPr>
      <w:t>33</w:t>
    </w:r>
  </w:p>
  <w:p w14:paraId="03F386FC" w14:textId="638F7464" w:rsidR="00927B22" w:rsidRPr="00652A3A" w:rsidRDefault="00927B22" w:rsidP="00091E50">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D" w14:textId="77777777" w:rsidR="00F94A79" w:rsidRPr="00652A3A" w:rsidRDefault="00F94A79">
    <w:pPr>
      <w:pStyle w:val="Footer"/>
      <w:jc w:val="center"/>
      <w:rPr>
        <w:lang w:val="en-US"/>
      </w:rPr>
    </w:pPr>
    <w:r>
      <w:rPr>
        <w:lang w:val="en-US"/>
      </w:rPr>
      <w:t>33</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FE" w14:textId="77777777" w:rsidR="00F94A79" w:rsidRDefault="00F94A79" w:rsidP="00AC2ECB">
    <w:pPr>
      <w:pStyle w:val="Footer"/>
      <w:rPr>
        <w:lang w:val="en-US"/>
      </w:rPr>
    </w:pPr>
  </w:p>
  <w:p w14:paraId="03F386FF" w14:textId="77777777" w:rsidR="00F94A79" w:rsidRDefault="00F94A79" w:rsidP="00AC2ECB">
    <w:pPr>
      <w:pStyle w:val="Footer"/>
      <w:jc w:val="center"/>
      <w:rPr>
        <w:lang w:val="en-US"/>
      </w:rPr>
    </w:pPr>
    <w:r>
      <w:rPr>
        <w:lang w:val="en-US"/>
      </w:rPr>
      <w:t>34</w:t>
    </w:r>
  </w:p>
  <w:p w14:paraId="03F38700" w14:textId="11711D9D" w:rsidR="00091E50" w:rsidRDefault="00091E50" w:rsidP="00091E50">
    <w:pPr>
      <w:pStyle w:val="Footer"/>
      <w:rPr>
        <w:lang w:val="en-US"/>
      </w:rPr>
    </w:pPr>
    <w:r>
      <w:rPr>
        <w:lang w:val="en-US"/>
      </w:rPr>
      <w:tab/>
    </w:r>
    <w:r>
      <w:rPr>
        <w:lang w:val="en-US"/>
      </w:rPr>
      <w:tab/>
    </w:r>
    <w:r w:rsidR="0066388F">
      <w:rPr>
        <w:lang w:val="en-US"/>
      </w:rPr>
      <w:tab/>
    </w:r>
    <w:r>
      <w:rPr>
        <w:lang w:val="en-US"/>
      </w:rPr>
      <w:t>FY202</w:t>
    </w:r>
    <w:r w:rsidR="0066388F">
      <w:rPr>
        <w:lang w:val="en-US"/>
      </w:rPr>
      <w:t>3</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701" w14:textId="77777777" w:rsidR="00F94A79" w:rsidRDefault="00F94A79" w:rsidP="00AC2ECB">
    <w:pPr>
      <w:pStyle w:val="Footer"/>
      <w:rPr>
        <w:lang w:val="en-US"/>
      </w:rPr>
    </w:pPr>
  </w:p>
  <w:p w14:paraId="03F38702" w14:textId="77777777" w:rsidR="00F94A79" w:rsidRDefault="00F94A79" w:rsidP="00AC2ECB">
    <w:pPr>
      <w:pStyle w:val="Footer"/>
      <w:jc w:val="center"/>
      <w:rPr>
        <w:lang w:val="en-US"/>
      </w:rPr>
    </w:pPr>
    <w:r>
      <w:rPr>
        <w:lang w:val="en-US"/>
      </w:rPr>
      <w:t>35</w:t>
    </w:r>
  </w:p>
  <w:p w14:paraId="03F38703" w14:textId="77777777" w:rsidR="00F94A79" w:rsidRDefault="00F94A79" w:rsidP="00BF587D">
    <w:pPr>
      <w:pStyle w:val="Footer"/>
    </w:pPr>
    <w:r>
      <w:t>JHA Initial _____________</w:t>
    </w:r>
    <w:r>
      <w:tab/>
    </w:r>
    <w:r>
      <w:tab/>
    </w:r>
    <w:r>
      <w:tab/>
    </w:r>
  </w:p>
  <w:p w14:paraId="03F38704" w14:textId="3B89B81F" w:rsidR="00F94A79" w:rsidRPr="00091E50" w:rsidRDefault="00F94A79" w:rsidP="00BF587D">
    <w:pPr>
      <w:pStyle w:val="Footer"/>
      <w:rPr>
        <w:lang w:val="en-US"/>
      </w:rPr>
    </w:pPr>
    <w:r>
      <w:t>Head of Household Initial ___________</w:t>
    </w:r>
    <w:r w:rsidR="00091E50">
      <w:rPr>
        <w:lang w:val="en-US"/>
      </w:rPr>
      <w:tab/>
    </w:r>
    <w:r w:rsidR="00091E50">
      <w:rPr>
        <w:lang w:val="en-US"/>
      </w:rPr>
      <w:tab/>
    </w:r>
    <w:r w:rsidR="0066388F">
      <w:rPr>
        <w:lang w:val="en-US"/>
      </w:rPr>
      <w:tab/>
    </w:r>
    <w:r w:rsidR="00091E50">
      <w:rPr>
        <w:lang w:val="en-US"/>
      </w:rPr>
      <w:t>FY202</w:t>
    </w:r>
    <w:r w:rsidR="0066388F">
      <w:rPr>
        <w:lang w:val="en-US"/>
      </w:rPr>
      <w:t>3</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705" w14:textId="77777777" w:rsidR="00F94A79" w:rsidRDefault="00F94A79" w:rsidP="00AC2ECB">
    <w:pPr>
      <w:pStyle w:val="Footer"/>
      <w:rPr>
        <w:lang w:val="en-US"/>
      </w:rPr>
    </w:pPr>
  </w:p>
  <w:p w14:paraId="03F38706" w14:textId="77777777" w:rsidR="00F94A79" w:rsidRDefault="00F94A79" w:rsidP="00AC2ECB">
    <w:pPr>
      <w:pStyle w:val="Footer"/>
      <w:jc w:val="center"/>
      <w:rPr>
        <w:lang w:val="en-US"/>
      </w:rPr>
    </w:pPr>
    <w:r>
      <w:rPr>
        <w:lang w:val="en-US"/>
      </w:rPr>
      <w:t>36</w:t>
    </w:r>
  </w:p>
  <w:p w14:paraId="03F38707" w14:textId="2D695DEC" w:rsidR="00091E50" w:rsidRDefault="00091E50" w:rsidP="00AC2ECB">
    <w:pPr>
      <w:pStyle w:val="Footer"/>
      <w:jc w:val="center"/>
      <w:rPr>
        <w:lang w:val="en-US"/>
      </w:rPr>
    </w:pPr>
    <w:r>
      <w:rPr>
        <w:lang w:val="en-US"/>
      </w:rPr>
      <w:tab/>
    </w:r>
    <w:r>
      <w:rPr>
        <w:lang w:val="en-US"/>
      </w:rPr>
      <w:tab/>
      <w:t>FY202</w:t>
    </w:r>
    <w:r w:rsidR="0066388F">
      <w:rPr>
        <w:lang w:val="en-US"/>
      </w:rPr>
      <w:t>3</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708" w14:textId="77777777" w:rsidR="00F94A79" w:rsidRDefault="00F94A79" w:rsidP="00AC2ECB">
    <w:pPr>
      <w:pStyle w:val="Footer"/>
      <w:rPr>
        <w:lang w:val="en-US"/>
      </w:rPr>
    </w:pPr>
  </w:p>
  <w:p w14:paraId="03F38709" w14:textId="77777777" w:rsidR="00F94A79" w:rsidRDefault="00F94A79" w:rsidP="00AC2ECB">
    <w:pPr>
      <w:pStyle w:val="Footer"/>
      <w:jc w:val="center"/>
      <w:rPr>
        <w:lang w:val="en-US"/>
      </w:rPr>
    </w:pPr>
    <w:r>
      <w:rPr>
        <w:lang w:val="en-US"/>
      </w:rPr>
      <w:t>37</w:t>
    </w:r>
  </w:p>
  <w:p w14:paraId="03F3870A" w14:textId="3E44E659" w:rsidR="00091E50" w:rsidRDefault="00091E50" w:rsidP="00AC2ECB">
    <w:pPr>
      <w:pStyle w:val="Footer"/>
      <w:jc w:val="center"/>
      <w:rPr>
        <w:lang w:val="en-US"/>
      </w:rPr>
    </w:pPr>
    <w:r>
      <w:rPr>
        <w:lang w:val="en-US"/>
      </w:rPr>
      <w:tab/>
    </w:r>
    <w:r>
      <w:rPr>
        <w:lang w:val="en-US"/>
      </w:rPr>
      <w:tab/>
      <w:t>FY202</w:t>
    </w:r>
    <w:r w:rsidR="0066388F">
      <w:rPr>
        <w:lang w:val="en-US"/>
      </w:rPr>
      <w:t>3</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70B" w14:textId="77777777" w:rsidR="00F94A79" w:rsidRDefault="00F94A79" w:rsidP="00AC2ECB">
    <w:pPr>
      <w:pStyle w:val="Footer"/>
      <w:rPr>
        <w:lang w:val="en-US"/>
      </w:rPr>
    </w:pPr>
  </w:p>
  <w:p w14:paraId="03F3870C" w14:textId="77777777" w:rsidR="00F94A79" w:rsidRDefault="00F94A79" w:rsidP="00AC2ECB">
    <w:pPr>
      <w:pStyle w:val="Footer"/>
      <w:jc w:val="center"/>
      <w:rPr>
        <w:lang w:val="en-US"/>
      </w:rPr>
    </w:pPr>
    <w:r>
      <w:rPr>
        <w:lang w:val="en-US"/>
      </w:rPr>
      <w:t>38</w:t>
    </w:r>
  </w:p>
  <w:p w14:paraId="03F3870D" w14:textId="77777777" w:rsidR="00F94A79" w:rsidRDefault="00F94A79" w:rsidP="00282345">
    <w:pPr>
      <w:pStyle w:val="Footer"/>
    </w:pPr>
    <w:r>
      <w:t>JHA Initial _____________</w:t>
    </w:r>
    <w:r>
      <w:tab/>
    </w:r>
    <w:r>
      <w:tab/>
    </w:r>
  </w:p>
  <w:p w14:paraId="03F3870E" w14:textId="7445C656" w:rsidR="00F94A79" w:rsidRPr="00091E50" w:rsidRDefault="00F94A79" w:rsidP="00282345">
    <w:pPr>
      <w:pStyle w:val="Footer"/>
      <w:rPr>
        <w:lang w:val="en-US"/>
      </w:rPr>
    </w:pPr>
    <w:r>
      <w:t>Head of Household Initial ___________</w:t>
    </w:r>
    <w:r w:rsidR="00091E50">
      <w:rPr>
        <w:lang w:val="en-US"/>
      </w:rPr>
      <w:tab/>
    </w:r>
    <w:r w:rsidR="00091E50">
      <w:rPr>
        <w:lang w:val="en-US"/>
      </w:rPr>
      <w:tab/>
    </w:r>
    <w:r w:rsidR="0066388F">
      <w:rPr>
        <w:lang w:val="en-US"/>
      </w:rPr>
      <w:tab/>
    </w:r>
    <w:r w:rsidR="00091E50">
      <w:rPr>
        <w:lang w:val="en-US"/>
      </w:rPr>
      <w:t>FY202</w:t>
    </w:r>
    <w:r w:rsidR="0066388F">
      <w:rPr>
        <w:lang w:val="en-US"/>
      </w:rPr>
      <w:t>3</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70F" w14:textId="77777777" w:rsidR="00F94A79" w:rsidRDefault="00F94A79" w:rsidP="00AC2ECB">
    <w:pPr>
      <w:pStyle w:val="Footer"/>
      <w:rPr>
        <w:lang w:val="en-US"/>
      </w:rPr>
    </w:pPr>
  </w:p>
  <w:p w14:paraId="03F38710" w14:textId="77777777" w:rsidR="00F94A79" w:rsidRDefault="00F94A79" w:rsidP="00AC2ECB">
    <w:pPr>
      <w:pStyle w:val="Footer"/>
      <w:jc w:val="center"/>
      <w:rPr>
        <w:lang w:val="en-US"/>
      </w:rPr>
    </w:pPr>
    <w:r>
      <w:rPr>
        <w:lang w:val="en-US"/>
      </w:rPr>
      <w:t>39</w:t>
    </w:r>
  </w:p>
  <w:p w14:paraId="03F38711" w14:textId="33D6C190" w:rsidR="00091E50" w:rsidRDefault="00091E50" w:rsidP="00091E50">
    <w:pPr>
      <w:pStyle w:val="Footer"/>
      <w:rPr>
        <w:lang w:val="en-US"/>
      </w:rPr>
    </w:pPr>
    <w:r>
      <w:rPr>
        <w:lang w:val="en-US"/>
      </w:rPr>
      <w:tab/>
    </w:r>
    <w:r>
      <w:rPr>
        <w:lang w:val="en-US"/>
      </w:rPr>
      <w:tab/>
    </w:r>
    <w:r w:rsidR="0066388F">
      <w:rPr>
        <w:lang w:val="en-US"/>
      </w:rPr>
      <w:tab/>
    </w:r>
    <w:r>
      <w:rPr>
        <w:lang w:val="en-US"/>
      </w:rPr>
      <w:t>FY202</w:t>
    </w:r>
    <w:r w:rsidR="008B0C26">
      <w:rPr>
        <w:lang w:val="en-US"/>
      </w:rPr>
      <w:t>3</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043508"/>
      <w:docPartObj>
        <w:docPartGallery w:val="Page Numbers (Bottom of Page)"/>
        <w:docPartUnique/>
      </w:docPartObj>
    </w:sdtPr>
    <w:sdtEndPr>
      <w:rPr>
        <w:noProof/>
      </w:rPr>
    </w:sdtEndPr>
    <w:sdtContent>
      <w:p w14:paraId="03F38712" w14:textId="77777777" w:rsidR="00F94A79" w:rsidRDefault="00F94A79">
        <w:pPr>
          <w:pStyle w:val="Footer"/>
          <w:jc w:val="center"/>
        </w:pPr>
        <w:r>
          <w:fldChar w:fldCharType="begin"/>
        </w:r>
        <w:r>
          <w:instrText xml:space="preserve"> PAGE   \* MERGEFORMAT </w:instrText>
        </w:r>
        <w:r>
          <w:fldChar w:fldCharType="separate"/>
        </w:r>
        <w:r w:rsidR="00927B22">
          <w:rPr>
            <w:noProof/>
          </w:rPr>
          <w:t>41</w:t>
        </w:r>
        <w:r>
          <w:rPr>
            <w:noProof/>
          </w:rPr>
          <w:fldChar w:fldCharType="end"/>
        </w:r>
      </w:p>
    </w:sdtContent>
  </w:sdt>
  <w:p w14:paraId="03F38713" w14:textId="59AE9471" w:rsidR="00F94A79" w:rsidRDefault="00091E50" w:rsidP="00091E50">
    <w:pPr>
      <w:pStyle w:val="Footer"/>
      <w:rPr>
        <w:lang w:val="en-US"/>
      </w:rPr>
    </w:pPr>
    <w:r>
      <w:rPr>
        <w:lang w:val="en-US"/>
      </w:rPr>
      <w:tab/>
    </w:r>
    <w:r>
      <w:rPr>
        <w:lang w:val="en-US"/>
      </w:rPr>
      <w:tab/>
    </w:r>
    <w:r w:rsidR="0066388F">
      <w:rPr>
        <w:lang w:val="en-US"/>
      </w:rPr>
      <w:tab/>
    </w:r>
    <w:r>
      <w:rPr>
        <w:lang w:val="en-US"/>
      </w:rPr>
      <w:t>FY202</w:t>
    </w:r>
    <w:r w:rsidR="005F5D8C">
      <w:rPr>
        <w:lang w:val="en-US"/>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D38EB" w14:textId="77777777" w:rsidR="00385486" w:rsidRDefault="00385486">
      <w:r>
        <w:separator/>
      </w:r>
    </w:p>
  </w:footnote>
  <w:footnote w:type="continuationSeparator" w:id="0">
    <w:p w14:paraId="32F90F62" w14:textId="77777777" w:rsidR="00385486" w:rsidRDefault="00385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86D7" w14:textId="77777777" w:rsidR="00F94A79" w:rsidRPr="002234F4" w:rsidRDefault="00F94A79" w:rsidP="00223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897"/>
    <w:multiLevelType w:val="hybridMultilevel"/>
    <w:tmpl w:val="C9122C1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24FF4"/>
    <w:multiLevelType w:val="hybridMultilevel"/>
    <w:tmpl w:val="A15EFF6A"/>
    <w:lvl w:ilvl="0" w:tplc="4AC242E8">
      <w:start w:val="1"/>
      <w:numFmt w:val="upp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6F4C92"/>
    <w:multiLevelType w:val="hybridMultilevel"/>
    <w:tmpl w:val="6A9EC14C"/>
    <w:lvl w:ilvl="0" w:tplc="E5E07A9C">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E53A6"/>
    <w:multiLevelType w:val="hybridMultilevel"/>
    <w:tmpl w:val="83060E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55B15"/>
    <w:multiLevelType w:val="hybridMultilevel"/>
    <w:tmpl w:val="A6CC5B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A7C92"/>
    <w:multiLevelType w:val="hybridMultilevel"/>
    <w:tmpl w:val="70863B3C"/>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1DBC596A"/>
    <w:multiLevelType w:val="hybridMultilevel"/>
    <w:tmpl w:val="04963268"/>
    <w:lvl w:ilvl="0" w:tplc="298AE4C0">
      <w:start w:val="1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E0172"/>
    <w:multiLevelType w:val="hybridMultilevel"/>
    <w:tmpl w:val="4D226B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073151"/>
    <w:multiLevelType w:val="hybridMultilevel"/>
    <w:tmpl w:val="5B4AA1E8"/>
    <w:lvl w:ilvl="0" w:tplc="0430E4BA">
      <w:start w:val="1"/>
      <w:numFmt w:val="upp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5A054F"/>
    <w:multiLevelType w:val="hybridMultilevel"/>
    <w:tmpl w:val="BB10CB8A"/>
    <w:lvl w:ilvl="0" w:tplc="0B6C87B0">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A2003B"/>
    <w:multiLevelType w:val="hybridMultilevel"/>
    <w:tmpl w:val="2B409DBA"/>
    <w:lvl w:ilvl="0" w:tplc="5BD435FA">
      <w:start w:val="1"/>
      <w:numFmt w:val="upperLetter"/>
      <w:lvlText w:val="%1."/>
      <w:lvlJc w:val="left"/>
      <w:pPr>
        <w:tabs>
          <w:tab w:val="num" w:pos="510"/>
        </w:tabs>
        <w:ind w:left="510" w:hanging="390"/>
      </w:pPr>
      <w:rPr>
        <w:rFonts w:hint="default"/>
        <w:b w:val="0"/>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1" w15:restartNumberingAfterBreak="0">
    <w:nsid w:val="2F395C76"/>
    <w:multiLevelType w:val="multilevel"/>
    <w:tmpl w:val="38766C62"/>
    <w:lvl w:ilvl="0">
      <w:start w:val="3"/>
      <w:numFmt w:val="decimal"/>
      <w:lvlText w:val="%1."/>
      <w:lvlJc w:val="left"/>
      <w:pPr>
        <w:ind w:left="720" w:hanging="360"/>
      </w:pPr>
      <w:rPr>
        <w:rFonts w:hint="default"/>
      </w:rPr>
    </w:lvl>
    <w:lvl w:ilvl="1">
      <w:start w:val="1"/>
      <w:numFmt w:val="upperLetter"/>
      <w:lvlText w:val="%2."/>
      <w:lvlJc w:val="left"/>
      <w:pPr>
        <w:ind w:left="360" w:hanging="360"/>
      </w:pPr>
      <w:rPr>
        <w:rFonts w:hint="default"/>
        <w:u w:val="none"/>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31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2104435"/>
    <w:multiLevelType w:val="hybridMultilevel"/>
    <w:tmpl w:val="338C0A1E"/>
    <w:lvl w:ilvl="0" w:tplc="771A8FC6">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8FB414A"/>
    <w:multiLevelType w:val="hybridMultilevel"/>
    <w:tmpl w:val="CAA6D3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584CE7"/>
    <w:multiLevelType w:val="hybridMultilevel"/>
    <w:tmpl w:val="E38AA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302505"/>
    <w:multiLevelType w:val="hybridMultilevel"/>
    <w:tmpl w:val="92B495E6"/>
    <w:lvl w:ilvl="0" w:tplc="7F520902">
      <w:start w:val="1"/>
      <w:numFmt w:val="upperLetter"/>
      <w:lvlText w:val="%1."/>
      <w:lvlJc w:val="left"/>
      <w:pPr>
        <w:tabs>
          <w:tab w:val="num" w:pos="555"/>
        </w:tabs>
        <w:ind w:left="555" w:hanging="435"/>
      </w:pPr>
      <w:rPr>
        <w:rFonts w:hint="default"/>
      </w:rPr>
    </w:lvl>
    <w:lvl w:ilvl="1" w:tplc="2A068D10">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5F62DA3"/>
    <w:multiLevelType w:val="hybridMultilevel"/>
    <w:tmpl w:val="EE56DED6"/>
    <w:lvl w:ilvl="0" w:tplc="DC289022">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3D0778"/>
    <w:multiLevelType w:val="hybridMultilevel"/>
    <w:tmpl w:val="E472ABDC"/>
    <w:lvl w:ilvl="0" w:tplc="7C1804D8">
      <w:start w:val="1"/>
      <w:numFmt w:val="upperLetter"/>
      <w:lvlText w:val="%1."/>
      <w:lvlJc w:val="left"/>
      <w:pPr>
        <w:tabs>
          <w:tab w:val="num" w:pos="915"/>
        </w:tabs>
        <w:ind w:left="915" w:hanging="555"/>
      </w:pPr>
      <w:rPr>
        <w:rFonts w:hint="default"/>
      </w:rPr>
    </w:lvl>
    <w:lvl w:ilvl="1" w:tplc="107CE1CC">
      <w:start w:val="1"/>
      <w:numFmt w:val="decimal"/>
      <w:lvlText w:val="%2."/>
      <w:lvlJc w:val="left"/>
      <w:pPr>
        <w:tabs>
          <w:tab w:val="num" w:pos="1515"/>
        </w:tabs>
        <w:ind w:left="1515" w:hanging="43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B181684"/>
    <w:multiLevelType w:val="hybridMultilevel"/>
    <w:tmpl w:val="044061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F75BA"/>
    <w:multiLevelType w:val="singleLevel"/>
    <w:tmpl w:val="7C203A0A"/>
    <w:lvl w:ilvl="0">
      <w:start w:val="1"/>
      <w:numFmt w:val="decimal"/>
      <w:lvlText w:val="%1."/>
      <w:lvlJc w:val="left"/>
      <w:pPr>
        <w:tabs>
          <w:tab w:val="num" w:pos="720"/>
        </w:tabs>
        <w:ind w:left="720" w:hanging="720"/>
      </w:pPr>
      <w:rPr>
        <w:rFonts w:hint="default"/>
      </w:rPr>
    </w:lvl>
  </w:abstractNum>
  <w:abstractNum w:abstractNumId="20" w15:restartNumberingAfterBreak="0">
    <w:nsid w:val="4F995A59"/>
    <w:multiLevelType w:val="hybridMultilevel"/>
    <w:tmpl w:val="A1BC27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34040F"/>
    <w:multiLevelType w:val="hybridMultilevel"/>
    <w:tmpl w:val="816EE652"/>
    <w:lvl w:ilvl="0" w:tplc="1C240552">
      <w:start w:val="1"/>
      <w:numFmt w:val="upperLetter"/>
      <w:lvlText w:val="%1."/>
      <w:lvlJc w:val="left"/>
      <w:pPr>
        <w:tabs>
          <w:tab w:val="num" w:pos="810"/>
        </w:tabs>
        <w:ind w:left="810" w:hanging="495"/>
      </w:pPr>
      <w:rPr>
        <w:rFonts w:hint="default"/>
      </w:rPr>
    </w:lvl>
    <w:lvl w:ilvl="1" w:tplc="F83EF302">
      <w:start w:val="11"/>
      <w:numFmt w:val="decimal"/>
      <w:lvlText w:val="%2."/>
      <w:lvlJc w:val="left"/>
      <w:pPr>
        <w:tabs>
          <w:tab w:val="num" w:pos="1395"/>
        </w:tabs>
        <w:ind w:left="1395" w:hanging="360"/>
      </w:pPr>
      <w:rPr>
        <w:rFonts w:hint="default"/>
      </w:r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22" w15:restartNumberingAfterBreak="0">
    <w:nsid w:val="5D140290"/>
    <w:multiLevelType w:val="hybridMultilevel"/>
    <w:tmpl w:val="62EC6C6E"/>
    <w:lvl w:ilvl="0" w:tplc="B87869BA">
      <w:start w:val="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5D1F33EB"/>
    <w:multiLevelType w:val="hybridMultilevel"/>
    <w:tmpl w:val="D416E0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22440"/>
    <w:multiLevelType w:val="hybridMultilevel"/>
    <w:tmpl w:val="590A5B2A"/>
    <w:lvl w:ilvl="0" w:tplc="1F9AC59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EDC58A7"/>
    <w:multiLevelType w:val="hybridMultilevel"/>
    <w:tmpl w:val="7242EDC2"/>
    <w:lvl w:ilvl="0" w:tplc="FFFFFFFF">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160E09"/>
    <w:multiLevelType w:val="multilevel"/>
    <w:tmpl w:val="B176B388"/>
    <w:numStyleLink w:val="Heather"/>
  </w:abstractNum>
  <w:abstractNum w:abstractNumId="27" w15:restartNumberingAfterBreak="0">
    <w:nsid w:val="6636685D"/>
    <w:multiLevelType w:val="hybridMultilevel"/>
    <w:tmpl w:val="FE2A221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8" w15:restartNumberingAfterBreak="0">
    <w:nsid w:val="69774699"/>
    <w:multiLevelType w:val="hybridMultilevel"/>
    <w:tmpl w:val="5AC6E8BC"/>
    <w:lvl w:ilvl="0" w:tplc="8EB2DC6A">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15:restartNumberingAfterBreak="0">
    <w:nsid w:val="6A917B69"/>
    <w:multiLevelType w:val="hybridMultilevel"/>
    <w:tmpl w:val="811C982A"/>
    <w:lvl w:ilvl="0" w:tplc="1E7AA016">
      <w:start w:val="1"/>
      <w:numFmt w:val="upperLetter"/>
      <w:lvlText w:val="%1."/>
      <w:lvlJc w:val="left"/>
      <w:pPr>
        <w:tabs>
          <w:tab w:val="num" w:pos="780"/>
        </w:tabs>
        <w:ind w:left="780" w:hanging="660"/>
      </w:pPr>
      <w:rPr>
        <w:rFonts w:hint="default"/>
        <w:b w:val="0"/>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0" w15:restartNumberingAfterBreak="0">
    <w:nsid w:val="783C60B5"/>
    <w:multiLevelType w:val="hybridMultilevel"/>
    <w:tmpl w:val="9312AED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8FD6359"/>
    <w:multiLevelType w:val="hybridMultilevel"/>
    <w:tmpl w:val="1F44BF1E"/>
    <w:lvl w:ilvl="0" w:tplc="5F7813D0">
      <w:start w:val="1"/>
      <w:numFmt w:val="upperLetter"/>
      <w:lvlText w:val="%1."/>
      <w:lvlJc w:val="left"/>
      <w:pPr>
        <w:ind w:left="570" w:hanging="360"/>
      </w:pPr>
      <w:rPr>
        <w:rFonts w:hint="default"/>
        <w:b w:val="0"/>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2" w15:restartNumberingAfterBreak="0">
    <w:nsid w:val="7993403B"/>
    <w:multiLevelType w:val="hybridMultilevel"/>
    <w:tmpl w:val="14E85268"/>
    <w:lvl w:ilvl="0" w:tplc="2B1C31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186A64"/>
    <w:multiLevelType w:val="hybridMultilevel"/>
    <w:tmpl w:val="08AE505A"/>
    <w:lvl w:ilvl="0" w:tplc="FFFFFFFF">
      <w:start w:val="1"/>
      <w:numFmt w:val="bullet"/>
      <w:lvlText w:val=""/>
      <w:lvlJc w:val="left"/>
      <w:pPr>
        <w:tabs>
          <w:tab w:val="num" w:pos="450"/>
        </w:tabs>
        <w:ind w:left="45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AA6B12"/>
    <w:multiLevelType w:val="multilevel"/>
    <w:tmpl w:val="B176B388"/>
    <w:styleLink w:val="Heather"/>
    <w:lvl w:ilvl="0">
      <w:start w:val="1"/>
      <w:numFmt w:val="decimal"/>
      <w:lvlText w:val="%1."/>
      <w:lvlJc w:val="left"/>
      <w:pPr>
        <w:ind w:left="720" w:hanging="360"/>
      </w:pPr>
    </w:lvl>
    <w:lvl w:ilvl="1">
      <w:start w:val="1"/>
      <w:numFmt w:val="upperLetter"/>
      <w:lvlText w:val="%2."/>
      <w:lvlJc w:val="left"/>
      <w:pPr>
        <w:ind w:left="360" w:hanging="360"/>
      </w:pPr>
      <w:rPr>
        <w:u w:val="none"/>
      </w:rPr>
    </w:lvl>
    <w:lvl w:ilvl="2">
      <w:start w:val="1"/>
      <w:numFmt w:val="lowerLetter"/>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31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D3531C7"/>
    <w:multiLevelType w:val="hybridMultilevel"/>
    <w:tmpl w:val="AEB4A2CE"/>
    <w:lvl w:ilvl="0" w:tplc="C04C99E8">
      <w:start w:val="2"/>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17574360">
    <w:abstractNumId w:val="21"/>
  </w:num>
  <w:num w:numId="2" w16cid:durableId="227307087">
    <w:abstractNumId w:val="29"/>
  </w:num>
  <w:num w:numId="3" w16cid:durableId="186989015">
    <w:abstractNumId w:val="1"/>
  </w:num>
  <w:num w:numId="4" w16cid:durableId="623930186">
    <w:abstractNumId w:val="8"/>
  </w:num>
  <w:num w:numId="5" w16cid:durableId="499778332">
    <w:abstractNumId w:val="17"/>
  </w:num>
  <w:num w:numId="6" w16cid:durableId="322510054">
    <w:abstractNumId w:val="28"/>
  </w:num>
  <w:num w:numId="7" w16cid:durableId="1268194949">
    <w:abstractNumId w:val="10"/>
  </w:num>
  <w:num w:numId="8" w16cid:durableId="363529585">
    <w:abstractNumId w:val="15"/>
  </w:num>
  <w:num w:numId="9" w16cid:durableId="38434867">
    <w:abstractNumId w:val="24"/>
  </w:num>
  <w:num w:numId="10" w16cid:durableId="1201086380">
    <w:abstractNumId w:val="22"/>
  </w:num>
  <w:num w:numId="11" w16cid:durableId="701977637">
    <w:abstractNumId w:val="19"/>
  </w:num>
  <w:num w:numId="12" w16cid:durableId="1722708649">
    <w:abstractNumId w:val="33"/>
  </w:num>
  <w:num w:numId="13" w16cid:durableId="1628702405">
    <w:abstractNumId w:val="25"/>
  </w:num>
  <w:num w:numId="14" w16cid:durableId="1470170744">
    <w:abstractNumId w:val="30"/>
  </w:num>
  <w:num w:numId="15" w16cid:durableId="1069378092">
    <w:abstractNumId w:val="13"/>
  </w:num>
  <w:num w:numId="16" w16cid:durableId="858592440">
    <w:abstractNumId w:val="34"/>
  </w:num>
  <w:num w:numId="17" w16cid:durableId="930236288">
    <w:abstractNumId w:val="26"/>
  </w:num>
  <w:num w:numId="18" w16cid:durableId="1295600489">
    <w:abstractNumId w:val="32"/>
  </w:num>
  <w:num w:numId="19" w16cid:durableId="622082524">
    <w:abstractNumId w:val="27"/>
  </w:num>
  <w:num w:numId="20" w16cid:durableId="16130529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6094558">
    <w:abstractNumId w:val="16"/>
  </w:num>
  <w:num w:numId="22" w16cid:durableId="620652744">
    <w:abstractNumId w:val="35"/>
  </w:num>
  <w:num w:numId="23" w16cid:durableId="821389269">
    <w:abstractNumId w:val="6"/>
  </w:num>
  <w:num w:numId="24" w16cid:durableId="20084457">
    <w:abstractNumId w:val="9"/>
  </w:num>
  <w:num w:numId="25" w16cid:durableId="2141343895">
    <w:abstractNumId w:val="18"/>
  </w:num>
  <w:num w:numId="26" w16cid:durableId="1235042479">
    <w:abstractNumId w:val="23"/>
  </w:num>
  <w:num w:numId="27" w16cid:durableId="1482429475">
    <w:abstractNumId w:val="20"/>
  </w:num>
  <w:num w:numId="28" w16cid:durableId="1412199212">
    <w:abstractNumId w:val="7"/>
  </w:num>
  <w:num w:numId="29" w16cid:durableId="1037388769">
    <w:abstractNumId w:val="3"/>
  </w:num>
  <w:num w:numId="30" w16cid:durableId="405764682">
    <w:abstractNumId w:val="5"/>
  </w:num>
  <w:num w:numId="31" w16cid:durableId="407197558">
    <w:abstractNumId w:val="4"/>
  </w:num>
  <w:num w:numId="32" w16cid:durableId="1464152366">
    <w:abstractNumId w:val="2"/>
  </w:num>
  <w:num w:numId="33" w16cid:durableId="1808888337">
    <w:abstractNumId w:val="11"/>
  </w:num>
  <w:num w:numId="34" w16cid:durableId="1153331030">
    <w:abstractNumId w:val="31"/>
  </w:num>
  <w:num w:numId="35" w16cid:durableId="255094336">
    <w:abstractNumId w:val="14"/>
  </w:num>
  <w:num w:numId="36" w16cid:durableId="1006831589">
    <w:abstractNumId w:val="0"/>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unn, Vanessa">
    <w15:presenceInfo w15:providerId="AD" w15:userId="S::vdunn@jaxha.org::96626b3b-5a5c-4f92-9152-d8033d9013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0FC3"/>
    <w:rsid w:val="0000466B"/>
    <w:rsid w:val="0001085A"/>
    <w:rsid w:val="00011BA7"/>
    <w:rsid w:val="0001746B"/>
    <w:rsid w:val="00023DDF"/>
    <w:rsid w:val="000272A7"/>
    <w:rsid w:val="00027953"/>
    <w:rsid w:val="00037835"/>
    <w:rsid w:val="000428AC"/>
    <w:rsid w:val="00043406"/>
    <w:rsid w:val="00045B3E"/>
    <w:rsid w:val="00052331"/>
    <w:rsid w:val="00060BEF"/>
    <w:rsid w:val="00061BD8"/>
    <w:rsid w:val="00075300"/>
    <w:rsid w:val="0008394E"/>
    <w:rsid w:val="00084A88"/>
    <w:rsid w:val="00087253"/>
    <w:rsid w:val="00087F92"/>
    <w:rsid w:val="00091E50"/>
    <w:rsid w:val="000924BD"/>
    <w:rsid w:val="000940BC"/>
    <w:rsid w:val="000945E0"/>
    <w:rsid w:val="0009679F"/>
    <w:rsid w:val="000A071E"/>
    <w:rsid w:val="000A0C6E"/>
    <w:rsid w:val="000A257B"/>
    <w:rsid w:val="000B50B0"/>
    <w:rsid w:val="000B7738"/>
    <w:rsid w:val="000C1E03"/>
    <w:rsid w:val="000C3D2E"/>
    <w:rsid w:val="000C5432"/>
    <w:rsid w:val="000C77A2"/>
    <w:rsid w:val="000D114D"/>
    <w:rsid w:val="000D2907"/>
    <w:rsid w:val="000E0B95"/>
    <w:rsid w:val="000E3A6A"/>
    <w:rsid w:val="000E54E0"/>
    <w:rsid w:val="000F288F"/>
    <w:rsid w:val="000F4728"/>
    <w:rsid w:val="000F4CE4"/>
    <w:rsid w:val="000F5C76"/>
    <w:rsid w:val="00103CE9"/>
    <w:rsid w:val="001108B0"/>
    <w:rsid w:val="001220C4"/>
    <w:rsid w:val="001234E6"/>
    <w:rsid w:val="00126130"/>
    <w:rsid w:val="00127064"/>
    <w:rsid w:val="00154E2A"/>
    <w:rsid w:val="001555AC"/>
    <w:rsid w:val="001561AB"/>
    <w:rsid w:val="001563B4"/>
    <w:rsid w:val="001652F8"/>
    <w:rsid w:val="001666F9"/>
    <w:rsid w:val="00167B8D"/>
    <w:rsid w:val="00176C20"/>
    <w:rsid w:val="001874C0"/>
    <w:rsid w:val="0019115C"/>
    <w:rsid w:val="0019358F"/>
    <w:rsid w:val="001A125F"/>
    <w:rsid w:val="001A2D5C"/>
    <w:rsid w:val="001A7C60"/>
    <w:rsid w:val="001B1BFE"/>
    <w:rsid w:val="001B49D5"/>
    <w:rsid w:val="001B63F9"/>
    <w:rsid w:val="001C3DE5"/>
    <w:rsid w:val="001D791F"/>
    <w:rsid w:val="001E222C"/>
    <w:rsid w:val="001E49D2"/>
    <w:rsid w:val="001E5DED"/>
    <w:rsid w:val="001F259A"/>
    <w:rsid w:val="00203FCE"/>
    <w:rsid w:val="0020455B"/>
    <w:rsid w:val="0020543F"/>
    <w:rsid w:val="00210081"/>
    <w:rsid w:val="0021038E"/>
    <w:rsid w:val="00210BE9"/>
    <w:rsid w:val="00216CC2"/>
    <w:rsid w:val="0022194A"/>
    <w:rsid w:val="002234F4"/>
    <w:rsid w:val="002337C0"/>
    <w:rsid w:val="0023576D"/>
    <w:rsid w:val="0023787E"/>
    <w:rsid w:val="00241AAA"/>
    <w:rsid w:val="00244CC1"/>
    <w:rsid w:val="00252E7E"/>
    <w:rsid w:val="002576B1"/>
    <w:rsid w:val="00264069"/>
    <w:rsid w:val="002706FE"/>
    <w:rsid w:val="00270E61"/>
    <w:rsid w:val="00276A71"/>
    <w:rsid w:val="0028006C"/>
    <w:rsid w:val="00280CBA"/>
    <w:rsid w:val="00282345"/>
    <w:rsid w:val="002856F5"/>
    <w:rsid w:val="00294C30"/>
    <w:rsid w:val="002A3172"/>
    <w:rsid w:val="002C10B0"/>
    <w:rsid w:val="002C161A"/>
    <w:rsid w:val="002C3936"/>
    <w:rsid w:val="002C3FA7"/>
    <w:rsid w:val="002C78E4"/>
    <w:rsid w:val="002D7F98"/>
    <w:rsid w:val="002E3657"/>
    <w:rsid w:val="002E7444"/>
    <w:rsid w:val="002E7FAF"/>
    <w:rsid w:val="002F7874"/>
    <w:rsid w:val="003067C5"/>
    <w:rsid w:val="00316624"/>
    <w:rsid w:val="00316BD2"/>
    <w:rsid w:val="00317EE1"/>
    <w:rsid w:val="003217B2"/>
    <w:rsid w:val="0033118B"/>
    <w:rsid w:val="00332DF9"/>
    <w:rsid w:val="00340F46"/>
    <w:rsid w:val="00344296"/>
    <w:rsid w:val="00345E6E"/>
    <w:rsid w:val="0035331C"/>
    <w:rsid w:val="003628FA"/>
    <w:rsid w:val="003658A9"/>
    <w:rsid w:val="00367436"/>
    <w:rsid w:val="0037248F"/>
    <w:rsid w:val="00375211"/>
    <w:rsid w:val="00375A6A"/>
    <w:rsid w:val="00377F54"/>
    <w:rsid w:val="0038512B"/>
    <w:rsid w:val="00385486"/>
    <w:rsid w:val="00396E7C"/>
    <w:rsid w:val="003A019B"/>
    <w:rsid w:val="003A4549"/>
    <w:rsid w:val="003A6892"/>
    <w:rsid w:val="003B0C78"/>
    <w:rsid w:val="003B7524"/>
    <w:rsid w:val="003C0BC5"/>
    <w:rsid w:val="003C29CC"/>
    <w:rsid w:val="003C67D9"/>
    <w:rsid w:val="003D4E23"/>
    <w:rsid w:val="003E15B3"/>
    <w:rsid w:val="003E1864"/>
    <w:rsid w:val="003E2C96"/>
    <w:rsid w:val="003E3780"/>
    <w:rsid w:val="003E5F5E"/>
    <w:rsid w:val="003E64BC"/>
    <w:rsid w:val="003F0B1E"/>
    <w:rsid w:val="003F108C"/>
    <w:rsid w:val="003F40AC"/>
    <w:rsid w:val="003F6688"/>
    <w:rsid w:val="004023F2"/>
    <w:rsid w:val="004029EF"/>
    <w:rsid w:val="00402E57"/>
    <w:rsid w:val="004033A9"/>
    <w:rsid w:val="0040774D"/>
    <w:rsid w:val="004102A3"/>
    <w:rsid w:val="004124CB"/>
    <w:rsid w:val="00416CC9"/>
    <w:rsid w:val="00422189"/>
    <w:rsid w:val="004239FA"/>
    <w:rsid w:val="004303DB"/>
    <w:rsid w:val="00433991"/>
    <w:rsid w:val="0043462D"/>
    <w:rsid w:val="00434D35"/>
    <w:rsid w:val="00436C62"/>
    <w:rsid w:val="00437A71"/>
    <w:rsid w:val="00441347"/>
    <w:rsid w:val="0044434C"/>
    <w:rsid w:val="004443A9"/>
    <w:rsid w:val="00452146"/>
    <w:rsid w:val="00453378"/>
    <w:rsid w:val="00454ED3"/>
    <w:rsid w:val="00456D42"/>
    <w:rsid w:val="00457184"/>
    <w:rsid w:val="00474C7D"/>
    <w:rsid w:val="00490380"/>
    <w:rsid w:val="00492AAC"/>
    <w:rsid w:val="004977A5"/>
    <w:rsid w:val="004A4B92"/>
    <w:rsid w:val="004B0718"/>
    <w:rsid w:val="004B29CC"/>
    <w:rsid w:val="004B7905"/>
    <w:rsid w:val="004C1F72"/>
    <w:rsid w:val="004C444F"/>
    <w:rsid w:val="004C6327"/>
    <w:rsid w:val="004C6535"/>
    <w:rsid w:val="004D09D6"/>
    <w:rsid w:val="004D0DA6"/>
    <w:rsid w:val="004D466E"/>
    <w:rsid w:val="004D7DD0"/>
    <w:rsid w:val="004E7332"/>
    <w:rsid w:val="004E79FA"/>
    <w:rsid w:val="004F0B2A"/>
    <w:rsid w:val="00502BD5"/>
    <w:rsid w:val="00511010"/>
    <w:rsid w:val="005151EE"/>
    <w:rsid w:val="00517FB6"/>
    <w:rsid w:val="005232D9"/>
    <w:rsid w:val="00525442"/>
    <w:rsid w:val="00525C1D"/>
    <w:rsid w:val="005358A7"/>
    <w:rsid w:val="00543931"/>
    <w:rsid w:val="005461A4"/>
    <w:rsid w:val="00550F5E"/>
    <w:rsid w:val="0055155E"/>
    <w:rsid w:val="005525AA"/>
    <w:rsid w:val="00553648"/>
    <w:rsid w:val="005706B3"/>
    <w:rsid w:val="00572035"/>
    <w:rsid w:val="0057526A"/>
    <w:rsid w:val="00580ECD"/>
    <w:rsid w:val="00581E47"/>
    <w:rsid w:val="00584E6D"/>
    <w:rsid w:val="00594A59"/>
    <w:rsid w:val="00596C5B"/>
    <w:rsid w:val="005A1CD3"/>
    <w:rsid w:val="005A23DD"/>
    <w:rsid w:val="005A35E3"/>
    <w:rsid w:val="005A5296"/>
    <w:rsid w:val="005A7347"/>
    <w:rsid w:val="005A7528"/>
    <w:rsid w:val="005B5D88"/>
    <w:rsid w:val="005B7427"/>
    <w:rsid w:val="005C1588"/>
    <w:rsid w:val="005C41D9"/>
    <w:rsid w:val="005C7A2D"/>
    <w:rsid w:val="005D0E00"/>
    <w:rsid w:val="005D1555"/>
    <w:rsid w:val="005D36A8"/>
    <w:rsid w:val="005D3975"/>
    <w:rsid w:val="005D67F3"/>
    <w:rsid w:val="005E750F"/>
    <w:rsid w:val="005F21F9"/>
    <w:rsid w:val="005F43F6"/>
    <w:rsid w:val="005F5D8C"/>
    <w:rsid w:val="005F704B"/>
    <w:rsid w:val="005F713D"/>
    <w:rsid w:val="00607D83"/>
    <w:rsid w:val="0061072B"/>
    <w:rsid w:val="006133FE"/>
    <w:rsid w:val="00621287"/>
    <w:rsid w:val="00627CF2"/>
    <w:rsid w:val="00641168"/>
    <w:rsid w:val="00641CFA"/>
    <w:rsid w:val="006467F9"/>
    <w:rsid w:val="0064686F"/>
    <w:rsid w:val="00647A99"/>
    <w:rsid w:val="00652A3A"/>
    <w:rsid w:val="006543AB"/>
    <w:rsid w:val="0066388F"/>
    <w:rsid w:val="00663E26"/>
    <w:rsid w:val="00664181"/>
    <w:rsid w:val="00672175"/>
    <w:rsid w:val="0067362A"/>
    <w:rsid w:val="00674E96"/>
    <w:rsid w:val="00686409"/>
    <w:rsid w:val="00691E8D"/>
    <w:rsid w:val="00697539"/>
    <w:rsid w:val="006A129A"/>
    <w:rsid w:val="006B1128"/>
    <w:rsid w:val="006B5716"/>
    <w:rsid w:val="006B7DEB"/>
    <w:rsid w:val="006C01C7"/>
    <w:rsid w:val="006C6B6F"/>
    <w:rsid w:val="006D2D19"/>
    <w:rsid w:val="006D4544"/>
    <w:rsid w:val="006D63CF"/>
    <w:rsid w:val="006E5A7C"/>
    <w:rsid w:val="006F0699"/>
    <w:rsid w:val="006F08C7"/>
    <w:rsid w:val="00701880"/>
    <w:rsid w:val="007050C2"/>
    <w:rsid w:val="00706582"/>
    <w:rsid w:val="00707560"/>
    <w:rsid w:val="00707CC0"/>
    <w:rsid w:val="007118CB"/>
    <w:rsid w:val="00711C90"/>
    <w:rsid w:val="00712FFC"/>
    <w:rsid w:val="0071445C"/>
    <w:rsid w:val="007213D5"/>
    <w:rsid w:val="00732653"/>
    <w:rsid w:val="00733441"/>
    <w:rsid w:val="00733C0D"/>
    <w:rsid w:val="007346C0"/>
    <w:rsid w:val="0073590C"/>
    <w:rsid w:val="00737A22"/>
    <w:rsid w:val="00741264"/>
    <w:rsid w:val="00747626"/>
    <w:rsid w:val="00750510"/>
    <w:rsid w:val="00757EA7"/>
    <w:rsid w:val="00762AC3"/>
    <w:rsid w:val="007658BF"/>
    <w:rsid w:val="007732F2"/>
    <w:rsid w:val="00780705"/>
    <w:rsid w:val="007826ED"/>
    <w:rsid w:val="00791AA3"/>
    <w:rsid w:val="007942B8"/>
    <w:rsid w:val="007B0F86"/>
    <w:rsid w:val="007B1974"/>
    <w:rsid w:val="007B4408"/>
    <w:rsid w:val="007C672B"/>
    <w:rsid w:val="007C77C3"/>
    <w:rsid w:val="007D391B"/>
    <w:rsid w:val="007D7634"/>
    <w:rsid w:val="007F1851"/>
    <w:rsid w:val="007F503E"/>
    <w:rsid w:val="00800609"/>
    <w:rsid w:val="0080758A"/>
    <w:rsid w:val="00807863"/>
    <w:rsid w:val="00812CCE"/>
    <w:rsid w:val="00815914"/>
    <w:rsid w:val="00815ED6"/>
    <w:rsid w:val="00825EB4"/>
    <w:rsid w:val="00830623"/>
    <w:rsid w:val="00833058"/>
    <w:rsid w:val="0083579A"/>
    <w:rsid w:val="008373F4"/>
    <w:rsid w:val="008411F3"/>
    <w:rsid w:val="00847C5E"/>
    <w:rsid w:val="00851CDB"/>
    <w:rsid w:val="00852598"/>
    <w:rsid w:val="00856506"/>
    <w:rsid w:val="00857400"/>
    <w:rsid w:val="00861F23"/>
    <w:rsid w:val="0086656C"/>
    <w:rsid w:val="008675EB"/>
    <w:rsid w:val="00872B5D"/>
    <w:rsid w:val="008756A8"/>
    <w:rsid w:val="00883A27"/>
    <w:rsid w:val="0088438B"/>
    <w:rsid w:val="00886DA4"/>
    <w:rsid w:val="00887165"/>
    <w:rsid w:val="00893051"/>
    <w:rsid w:val="00897343"/>
    <w:rsid w:val="008B0C26"/>
    <w:rsid w:val="008B0D4E"/>
    <w:rsid w:val="008B10AD"/>
    <w:rsid w:val="008B50A8"/>
    <w:rsid w:val="008B6CD1"/>
    <w:rsid w:val="008B730C"/>
    <w:rsid w:val="008B7657"/>
    <w:rsid w:val="008B7F39"/>
    <w:rsid w:val="008C37C3"/>
    <w:rsid w:val="008C558C"/>
    <w:rsid w:val="008C7E8E"/>
    <w:rsid w:val="008D6C34"/>
    <w:rsid w:val="008E05FE"/>
    <w:rsid w:val="008E4860"/>
    <w:rsid w:val="008F25FF"/>
    <w:rsid w:val="008F363C"/>
    <w:rsid w:val="008F53A2"/>
    <w:rsid w:val="00901707"/>
    <w:rsid w:val="00926888"/>
    <w:rsid w:val="00927184"/>
    <w:rsid w:val="00927A53"/>
    <w:rsid w:val="00927B22"/>
    <w:rsid w:val="0093226E"/>
    <w:rsid w:val="00934D8F"/>
    <w:rsid w:val="00941977"/>
    <w:rsid w:val="00942065"/>
    <w:rsid w:val="009428FD"/>
    <w:rsid w:val="00954961"/>
    <w:rsid w:val="00961BA0"/>
    <w:rsid w:val="00961CCA"/>
    <w:rsid w:val="0096205B"/>
    <w:rsid w:val="00967856"/>
    <w:rsid w:val="00976D81"/>
    <w:rsid w:val="00991061"/>
    <w:rsid w:val="009976F6"/>
    <w:rsid w:val="009A04EA"/>
    <w:rsid w:val="009A0A4F"/>
    <w:rsid w:val="009A1923"/>
    <w:rsid w:val="009A1969"/>
    <w:rsid w:val="009A2373"/>
    <w:rsid w:val="009C04A5"/>
    <w:rsid w:val="009C1D14"/>
    <w:rsid w:val="009C5BEC"/>
    <w:rsid w:val="009D255F"/>
    <w:rsid w:val="009D4C49"/>
    <w:rsid w:val="009D4C82"/>
    <w:rsid w:val="009E0770"/>
    <w:rsid w:val="009E35B1"/>
    <w:rsid w:val="009E60E8"/>
    <w:rsid w:val="009F03B3"/>
    <w:rsid w:val="009F1430"/>
    <w:rsid w:val="009F1B45"/>
    <w:rsid w:val="009F55BD"/>
    <w:rsid w:val="00A02E04"/>
    <w:rsid w:val="00A0368A"/>
    <w:rsid w:val="00A06C66"/>
    <w:rsid w:val="00A06CBC"/>
    <w:rsid w:val="00A0798C"/>
    <w:rsid w:val="00A11DBC"/>
    <w:rsid w:val="00A16892"/>
    <w:rsid w:val="00A246CE"/>
    <w:rsid w:val="00A25006"/>
    <w:rsid w:val="00A25AB8"/>
    <w:rsid w:val="00A27B72"/>
    <w:rsid w:val="00A44A9E"/>
    <w:rsid w:val="00A52FC2"/>
    <w:rsid w:val="00A53775"/>
    <w:rsid w:val="00A55C4F"/>
    <w:rsid w:val="00A5727B"/>
    <w:rsid w:val="00A608CB"/>
    <w:rsid w:val="00A65132"/>
    <w:rsid w:val="00A7178B"/>
    <w:rsid w:val="00A72D3D"/>
    <w:rsid w:val="00A73857"/>
    <w:rsid w:val="00A75A13"/>
    <w:rsid w:val="00A77F96"/>
    <w:rsid w:val="00A827A2"/>
    <w:rsid w:val="00A83FBF"/>
    <w:rsid w:val="00A8478E"/>
    <w:rsid w:val="00A90BDB"/>
    <w:rsid w:val="00A9349A"/>
    <w:rsid w:val="00A93987"/>
    <w:rsid w:val="00A97605"/>
    <w:rsid w:val="00AA25A8"/>
    <w:rsid w:val="00AA62A4"/>
    <w:rsid w:val="00AB403A"/>
    <w:rsid w:val="00AB6E86"/>
    <w:rsid w:val="00AC2ECB"/>
    <w:rsid w:val="00AC6F06"/>
    <w:rsid w:val="00AD00A5"/>
    <w:rsid w:val="00AE05C6"/>
    <w:rsid w:val="00AE1EDD"/>
    <w:rsid w:val="00AE6089"/>
    <w:rsid w:val="00AF03C5"/>
    <w:rsid w:val="00AF1012"/>
    <w:rsid w:val="00AF475D"/>
    <w:rsid w:val="00AF4FC2"/>
    <w:rsid w:val="00AF6838"/>
    <w:rsid w:val="00B00745"/>
    <w:rsid w:val="00B01F96"/>
    <w:rsid w:val="00B036CD"/>
    <w:rsid w:val="00B03C7F"/>
    <w:rsid w:val="00B06BF9"/>
    <w:rsid w:val="00B1227A"/>
    <w:rsid w:val="00B21A9C"/>
    <w:rsid w:val="00B23B43"/>
    <w:rsid w:val="00B30FC3"/>
    <w:rsid w:val="00B412BC"/>
    <w:rsid w:val="00B43EFB"/>
    <w:rsid w:val="00B512EE"/>
    <w:rsid w:val="00B537F7"/>
    <w:rsid w:val="00B54371"/>
    <w:rsid w:val="00B55BEB"/>
    <w:rsid w:val="00B5780B"/>
    <w:rsid w:val="00B614DE"/>
    <w:rsid w:val="00B6306B"/>
    <w:rsid w:val="00B64607"/>
    <w:rsid w:val="00B648C6"/>
    <w:rsid w:val="00B759D9"/>
    <w:rsid w:val="00B7638A"/>
    <w:rsid w:val="00B82251"/>
    <w:rsid w:val="00B82A88"/>
    <w:rsid w:val="00B838FF"/>
    <w:rsid w:val="00B84917"/>
    <w:rsid w:val="00B84EF5"/>
    <w:rsid w:val="00B9045D"/>
    <w:rsid w:val="00B92788"/>
    <w:rsid w:val="00B930A0"/>
    <w:rsid w:val="00B965B1"/>
    <w:rsid w:val="00BA102F"/>
    <w:rsid w:val="00BA1E24"/>
    <w:rsid w:val="00BA320C"/>
    <w:rsid w:val="00BA6753"/>
    <w:rsid w:val="00BA73D6"/>
    <w:rsid w:val="00BB032E"/>
    <w:rsid w:val="00BB2BCA"/>
    <w:rsid w:val="00BB3756"/>
    <w:rsid w:val="00BB39B7"/>
    <w:rsid w:val="00BB576C"/>
    <w:rsid w:val="00BC765E"/>
    <w:rsid w:val="00BD5305"/>
    <w:rsid w:val="00BE6763"/>
    <w:rsid w:val="00BF571C"/>
    <w:rsid w:val="00BF587D"/>
    <w:rsid w:val="00C02D3F"/>
    <w:rsid w:val="00C0495D"/>
    <w:rsid w:val="00C04D53"/>
    <w:rsid w:val="00C06B01"/>
    <w:rsid w:val="00C11097"/>
    <w:rsid w:val="00C12ACE"/>
    <w:rsid w:val="00C131BF"/>
    <w:rsid w:val="00C15C88"/>
    <w:rsid w:val="00C15D45"/>
    <w:rsid w:val="00C17C6E"/>
    <w:rsid w:val="00C2233B"/>
    <w:rsid w:val="00C34256"/>
    <w:rsid w:val="00C34854"/>
    <w:rsid w:val="00C42303"/>
    <w:rsid w:val="00C44A60"/>
    <w:rsid w:val="00C4592C"/>
    <w:rsid w:val="00C45DD5"/>
    <w:rsid w:val="00C470EB"/>
    <w:rsid w:val="00C50D77"/>
    <w:rsid w:val="00C51B02"/>
    <w:rsid w:val="00C531AE"/>
    <w:rsid w:val="00C53FEC"/>
    <w:rsid w:val="00C64519"/>
    <w:rsid w:val="00C67765"/>
    <w:rsid w:val="00C7404A"/>
    <w:rsid w:val="00C76458"/>
    <w:rsid w:val="00C76AD8"/>
    <w:rsid w:val="00C76B51"/>
    <w:rsid w:val="00C82B5E"/>
    <w:rsid w:val="00C83520"/>
    <w:rsid w:val="00C83924"/>
    <w:rsid w:val="00C8769A"/>
    <w:rsid w:val="00C92FDA"/>
    <w:rsid w:val="00C940C9"/>
    <w:rsid w:val="00C940E8"/>
    <w:rsid w:val="00C959F7"/>
    <w:rsid w:val="00CA5F92"/>
    <w:rsid w:val="00CA6678"/>
    <w:rsid w:val="00CB7DAB"/>
    <w:rsid w:val="00CD1503"/>
    <w:rsid w:val="00CD1D13"/>
    <w:rsid w:val="00CD5447"/>
    <w:rsid w:val="00CD7703"/>
    <w:rsid w:val="00CE14C5"/>
    <w:rsid w:val="00CE30A0"/>
    <w:rsid w:val="00CF0457"/>
    <w:rsid w:val="00CF4F4C"/>
    <w:rsid w:val="00D01D8B"/>
    <w:rsid w:val="00D10306"/>
    <w:rsid w:val="00D105C6"/>
    <w:rsid w:val="00D15928"/>
    <w:rsid w:val="00D20C17"/>
    <w:rsid w:val="00D21D2D"/>
    <w:rsid w:val="00D22715"/>
    <w:rsid w:val="00D245F6"/>
    <w:rsid w:val="00D26071"/>
    <w:rsid w:val="00D314E6"/>
    <w:rsid w:val="00D32F9E"/>
    <w:rsid w:val="00D358AF"/>
    <w:rsid w:val="00D35C72"/>
    <w:rsid w:val="00D41220"/>
    <w:rsid w:val="00D414F3"/>
    <w:rsid w:val="00D44309"/>
    <w:rsid w:val="00D4532E"/>
    <w:rsid w:val="00D57481"/>
    <w:rsid w:val="00D60512"/>
    <w:rsid w:val="00D63993"/>
    <w:rsid w:val="00D651CB"/>
    <w:rsid w:val="00D707A5"/>
    <w:rsid w:val="00D7320F"/>
    <w:rsid w:val="00D77388"/>
    <w:rsid w:val="00D80C1A"/>
    <w:rsid w:val="00D82642"/>
    <w:rsid w:val="00D83696"/>
    <w:rsid w:val="00D84085"/>
    <w:rsid w:val="00D86CC9"/>
    <w:rsid w:val="00DA5FA7"/>
    <w:rsid w:val="00DA7122"/>
    <w:rsid w:val="00DA79BF"/>
    <w:rsid w:val="00DB33A0"/>
    <w:rsid w:val="00DC0A83"/>
    <w:rsid w:val="00DC174F"/>
    <w:rsid w:val="00DC25C3"/>
    <w:rsid w:val="00DC4658"/>
    <w:rsid w:val="00DC4F1F"/>
    <w:rsid w:val="00DC66AF"/>
    <w:rsid w:val="00DD6B1E"/>
    <w:rsid w:val="00DE2A35"/>
    <w:rsid w:val="00DF40D7"/>
    <w:rsid w:val="00DF6C2F"/>
    <w:rsid w:val="00E029E4"/>
    <w:rsid w:val="00E0615E"/>
    <w:rsid w:val="00E06A11"/>
    <w:rsid w:val="00E115D4"/>
    <w:rsid w:val="00E12E95"/>
    <w:rsid w:val="00E15446"/>
    <w:rsid w:val="00E169BE"/>
    <w:rsid w:val="00E261B7"/>
    <w:rsid w:val="00E3338B"/>
    <w:rsid w:val="00E37A69"/>
    <w:rsid w:val="00E443FF"/>
    <w:rsid w:val="00E459D4"/>
    <w:rsid w:val="00E502A5"/>
    <w:rsid w:val="00E521F0"/>
    <w:rsid w:val="00E55C26"/>
    <w:rsid w:val="00E670D9"/>
    <w:rsid w:val="00E672D3"/>
    <w:rsid w:val="00E674A3"/>
    <w:rsid w:val="00E70F17"/>
    <w:rsid w:val="00E7184B"/>
    <w:rsid w:val="00E73B69"/>
    <w:rsid w:val="00E84991"/>
    <w:rsid w:val="00E871A8"/>
    <w:rsid w:val="00E93B70"/>
    <w:rsid w:val="00EA2AA5"/>
    <w:rsid w:val="00EA5140"/>
    <w:rsid w:val="00EA5246"/>
    <w:rsid w:val="00EA7FFD"/>
    <w:rsid w:val="00EB006E"/>
    <w:rsid w:val="00EB0F3A"/>
    <w:rsid w:val="00EB5F58"/>
    <w:rsid w:val="00EC0D9E"/>
    <w:rsid w:val="00EC0F72"/>
    <w:rsid w:val="00EC0FD4"/>
    <w:rsid w:val="00EC183A"/>
    <w:rsid w:val="00EC23DE"/>
    <w:rsid w:val="00EC79C6"/>
    <w:rsid w:val="00ED481A"/>
    <w:rsid w:val="00EE101F"/>
    <w:rsid w:val="00EE25D6"/>
    <w:rsid w:val="00EE7234"/>
    <w:rsid w:val="00EF3823"/>
    <w:rsid w:val="00EF6463"/>
    <w:rsid w:val="00F00E8A"/>
    <w:rsid w:val="00F02B21"/>
    <w:rsid w:val="00F0484F"/>
    <w:rsid w:val="00F06775"/>
    <w:rsid w:val="00F254EB"/>
    <w:rsid w:val="00F41A0F"/>
    <w:rsid w:val="00F501D6"/>
    <w:rsid w:val="00F627F6"/>
    <w:rsid w:val="00F628CD"/>
    <w:rsid w:val="00F70016"/>
    <w:rsid w:val="00F764BF"/>
    <w:rsid w:val="00F80323"/>
    <w:rsid w:val="00F805E9"/>
    <w:rsid w:val="00F828EE"/>
    <w:rsid w:val="00F83740"/>
    <w:rsid w:val="00F83CBB"/>
    <w:rsid w:val="00F844D5"/>
    <w:rsid w:val="00F85DE0"/>
    <w:rsid w:val="00F87DDB"/>
    <w:rsid w:val="00F94A79"/>
    <w:rsid w:val="00FA58FF"/>
    <w:rsid w:val="00FA6AE5"/>
    <w:rsid w:val="00FA6E3D"/>
    <w:rsid w:val="00FB644B"/>
    <w:rsid w:val="00FC3881"/>
    <w:rsid w:val="00FD2ADA"/>
    <w:rsid w:val="00FD382E"/>
    <w:rsid w:val="00FD79F9"/>
    <w:rsid w:val="00FE2EA6"/>
    <w:rsid w:val="00FE4896"/>
    <w:rsid w:val="00FE5C9D"/>
    <w:rsid w:val="00FE66D1"/>
    <w:rsid w:val="00FE723A"/>
    <w:rsid w:val="00FE7B70"/>
    <w:rsid w:val="00FF6E0E"/>
    <w:rsid w:val="00FF7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382C7"/>
  <w15:docId w15:val="{36BA5A84-52AB-4D04-8BB4-740DABDAA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FC3"/>
    <w:rPr>
      <w:rFonts w:ascii="Arial Narrow" w:hAnsi="Arial Narrow"/>
      <w:b/>
    </w:rPr>
  </w:style>
  <w:style w:type="paragraph" w:styleId="Heading1">
    <w:name w:val="heading 1"/>
    <w:basedOn w:val="Normal"/>
    <w:next w:val="Normal"/>
    <w:qFormat/>
    <w:rsid w:val="00B30FC3"/>
    <w:pPr>
      <w:keepNext/>
      <w:outlineLvl w:val="0"/>
    </w:pPr>
  </w:style>
  <w:style w:type="paragraph" w:styleId="Heading2">
    <w:name w:val="heading 2"/>
    <w:basedOn w:val="Normal"/>
    <w:next w:val="Normal"/>
    <w:qFormat/>
    <w:rsid w:val="00B30FC3"/>
    <w:pPr>
      <w:keepNext/>
      <w:spacing w:before="240" w:after="60"/>
      <w:outlineLvl w:val="1"/>
    </w:pPr>
    <w:rPr>
      <w:rFonts w:ascii="Arial" w:hAnsi="Arial" w:cs="Arial"/>
      <w:bCs/>
      <w:i/>
      <w:iCs/>
      <w:sz w:val="28"/>
      <w:szCs w:val="28"/>
    </w:rPr>
  </w:style>
  <w:style w:type="paragraph" w:styleId="Heading3">
    <w:name w:val="heading 3"/>
    <w:basedOn w:val="Normal"/>
    <w:next w:val="Normal"/>
    <w:qFormat/>
    <w:rsid w:val="00B30FC3"/>
    <w:pPr>
      <w:keepNext/>
      <w:spacing w:before="240" w:after="60"/>
      <w:outlineLvl w:val="2"/>
    </w:pPr>
    <w:rPr>
      <w:rFonts w:ascii="Arial" w:hAnsi="Arial" w:cs="Arial"/>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30FC3"/>
    <w:rPr>
      <w:b w:val="0"/>
    </w:rPr>
  </w:style>
  <w:style w:type="paragraph" w:styleId="Footer">
    <w:name w:val="footer"/>
    <w:basedOn w:val="Normal"/>
    <w:link w:val="FooterChar"/>
    <w:uiPriority w:val="99"/>
    <w:rsid w:val="00B30FC3"/>
    <w:pPr>
      <w:tabs>
        <w:tab w:val="center" w:pos="4320"/>
        <w:tab w:val="right" w:pos="8640"/>
      </w:tabs>
    </w:pPr>
    <w:rPr>
      <w:lang w:val="x-none" w:eastAsia="x-none"/>
    </w:rPr>
  </w:style>
  <w:style w:type="character" w:styleId="PageNumber">
    <w:name w:val="page number"/>
    <w:basedOn w:val="DefaultParagraphFont"/>
    <w:rsid w:val="00B30FC3"/>
  </w:style>
  <w:style w:type="paragraph" w:styleId="BodyText2">
    <w:name w:val="Body Text 2"/>
    <w:basedOn w:val="Normal"/>
    <w:rsid w:val="00B30FC3"/>
    <w:rPr>
      <w:b w:val="0"/>
    </w:rPr>
  </w:style>
  <w:style w:type="paragraph" w:styleId="DocumentMap">
    <w:name w:val="Document Map"/>
    <w:basedOn w:val="Normal"/>
    <w:semiHidden/>
    <w:rsid w:val="00B30FC3"/>
    <w:pPr>
      <w:shd w:val="clear" w:color="auto" w:fill="000080"/>
    </w:pPr>
    <w:rPr>
      <w:rFonts w:ascii="Tahoma" w:hAnsi="Tahoma" w:cs="Tahoma"/>
    </w:rPr>
  </w:style>
  <w:style w:type="paragraph" w:styleId="Header">
    <w:name w:val="header"/>
    <w:basedOn w:val="Normal"/>
    <w:rsid w:val="00B30FC3"/>
    <w:pPr>
      <w:tabs>
        <w:tab w:val="center" w:pos="4320"/>
        <w:tab w:val="right" w:pos="8640"/>
      </w:tabs>
    </w:pPr>
  </w:style>
  <w:style w:type="paragraph" w:styleId="Title">
    <w:name w:val="Title"/>
    <w:basedOn w:val="Normal"/>
    <w:qFormat/>
    <w:rsid w:val="00B30FC3"/>
    <w:pPr>
      <w:jc w:val="center"/>
    </w:pPr>
    <w:rPr>
      <w:rFonts w:ascii="Times New Roman" w:hAnsi="Times New Roman"/>
      <w:sz w:val="24"/>
    </w:rPr>
  </w:style>
  <w:style w:type="paragraph" w:styleId="BalloonText">
    <w:name w:val="Balloon Text"/>
    <w:basedOn w:val="Normal"/>
    <w:link w:val="BalloonTextChar"/>
    <w:rsid w:val="00525C1D"/>
    <w:rPr>
      <w:rFonts w:ascii="Tahoma" w:hAnsi="Tahoma"/>
      <w:sz w:val="16"/>
      <w:szCs w:val="16"/>
      <w:lang w:val="x-none" w:eastAsia="x-none"/>
    </w:rPr>
  </w:style>
  <w:style w:type="character" w:customStyle="1" w:styleId="BalloonTextChar">
    <w:name w:val="Balloon Text Char"/>
    <w:link w:val="BalloonText"/>
    <w:rsid w:val="00525C1D"/>
    <w:rPr>
      <w:rFonts w:ascii="Tahoma" w:hAnsi="Tahoma" w:cs="Tahoma"/>
      <w:b/>
      <w:sz w:val="16"/>
      <w:szCs w:val="16"/>
    </w:rPr>
  </w:style>
  <w:style w:type="paragraph" w:styleId="Revision">
    <w:name w:val="Revision"/>
    <w:hidden/>
    <w:uiPriority w:val="99"/>
    <w:semiHidden/>
    <w:rsid w:val="000C5432"/>
    <w:rPr>
      <w:rFonts w:ascii="Arial Narrow" w:hAnsi="Arial Narrow"/>
      <w:b/>
    </w:rPr>
  </w:style>
  <w:style w:type="paragraph" w:styleId="ListParagraph">
    <w:name w:val="List Paragraph"/>
    <w:basedOn w:val="Normal"/>
    <w:uiPriority w:val="34"/>
    <w:qFormat/>
    <w:rsid w:val="00A0368A"/>
    <w:pPr>
      <w:spacing w:after="200" w:line="276" w:lineRule="auto"/>
      <w:ind w:left="720"/>
      <w:contextualSpacing/>
    </w:pPr>
    <w:rPr>
      <w:rFonts w:ascii="Calibri" w:eastAsia="Calibri" w:hAnsi="Calibri"/>
      <w:b w:val="0"/>
      <w:sz w:val="22"/>
      <w:szCs w:val="22"/>
    </w:rPr>
  </w:style>
  <w:style w:type="numbering" w:customStyle="1" w:styleId="Heather">
    <w:name w:val="Heather"/>
    <w:uiPriority w:val="99"/>
    <w:rsid w:val="00A0368A"/>
    <w:pPr>
      <w:numPr>
        <w:numId w:val="16"/>
      </w:numPr>
    </w:pPr>
  </w:style>
  <w:style w:type="character" w:customStyle="1" w:styleId="FooterChar">
    <w:name w:val="Footer Char"/>
    <w:link w:val="Footer"/>
    <w:uiPriority w:val="99"/>
    <w:rsid w:val="00316624"/>
    <w:rPr>
      <w:rFonts w:ascii="Arial Narrow" w:hAnsi="Arial Narrow"/>
      <w:b/>
    </w:rPr>
  </w:style>
  <w:style w:type="paragraph" w:customStyle="1" w:styleId="imalignjustify">
    <w:name w:val="imalignjustify"/>
    <w:basedOn w:val="Normal"/>
    <w:rsid w:val="00DA79BF"/>
    <w:pPr>
      <w:spacing w:before="100" w:beforeAutospacing="1" w:after="100" w:afterAutospacing="1"/>
    </w:pPr>
    <w:rPr>
      <w:rFonts w:ascii="Times New Roman" w:eastAsia="Calibri" w:hAnsi="Times New Roman"/>
      <w:b w:val="0"/>
      <w:sz w:val="24"/>
      <w:szCs w:val="24"/>
    </w:rPr>
  </w:style>
  <w:style w:type="character" w:customStyle="1" w:styleId="ff16">
    <w:name w:val="ff16"/>
    <w:basedOn w:val="DefaultParagraphFont"/>
    <w:rsid w:val="00DA79BF"/>
  </w:style>
  <w:style w:type="character" w:customStyle="1" w:styleId="ff17">
    <w:name w:val="ff17"/>
    <w:basedOn w:val="DefaultParagraphFont"/>
    <w:rsid w:val="00DA79BF"/>
  </w:style>
  <w:style w:type="paragraph" w:customStyle="1" w:styleId="Default">
    <w:name w:val="Default"/>
    <w:rsid w:val="00453378"/>
    <w:pPr>
      <w:widowControl w:val="0"/>
      <w:autoSpaceDE w:val="0"/>
      <w:autoSpaceDN w:val="0"/>
      <w:adjustRightInd w:val="0"/>
    </w:pPr>
    <w:rPr>
      <w:rFonts w:ascii="Poppl-Laudatio" w:hAnsi="Poppl-Laudatio" w:cs="Poppl-Laudatio"/>
      <w:color w:val="000000"/>
      <w:sz w:val="24"/>
      <w:szCs w:val="24"/>
    </w:rPr>
  </w:style>
  <w:style w:type="paragraph" w:customStyle="1" w:styleId="CM5">
    <w:name w:val="CM5"/>
    <w:basedOn w:val="Default"/>
    <w:next w:val="Default"/>
    <w:uiPriority w:val="99"/>
    <w:rsid w:val="00453378"/>
    <w:rPr>
      <w:rFonts w:cs="Times New Roman"/>
      <w:color w:val="auto"/>
    </w:rPr>
  </w:style>
  <w:style w:type="paragraph" w:customStyle="1" w:styleId="CM6">
    <w:name w:val="CM6"/>
    <w:basedOn w:val="Default"/>
    <w:next w:val="Default"/>
    <w:uiPriority w:val="99"/>
    <w:rsid w:val="00453378"/>
    <w:rPr>
      <w:rFonts w:cs="Times New Roman"/>
      <w:color w:val="auto"/>
    </w:rPr>
  </w:style>
  <w:style w:type="character" w:customStyle="1" w:styleId="BodyTextChar">
    <w:name w:val="Body Text Char"/>
    <w:link w:val="BodyText"/>
    <w:rsid w:val="003E5F5E"/>
    <w:rPr>
      <w:rFonts w:ascii="Arial Narrow" w:hAnsi="Arial Narrow"/>
    </w:rPr>
  </w:style>
  <w:style w:type="character" w:styleId="Strong">
    <w:name w:val="Strong"/>
    <w:basedOn w:val="DefaultParagraphFont"/>
    <w:uiPriority w:val="22"/>
    <w:qFormat/>
    <w:rsid w:val="0033118B"/>
    <w:rPr>
      <w:b/>
      <w:bCs/>
    </w:rPr>
  </w:style>
  <w:style w:type="paragraph" w:styleId="NormalWeb">
    <w:name w:val="Normal (Web)"/>
    <w:basedOn w:val="Normal"/>
    <w:uiPriority w:val="99"/>
    <w:unhideWhenUsed/>
    <w:rsid w:val="0033118B"/>
    <w:pPr>
      <w:spacing w:before="100" w:beforeAutospacing="1" w:after="100" w:afterAutospacing="1"/>
    </w:pPr>
    <w:rPr>
      <w:rFonts w:ascii="Times New Roman" w:hAnsi="Times New Roman"/>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7.xml"/><Relationship Id="rId26" Type="http://schemas.openxmlformats.org/officeDocument/2006/relationships/footer" Target="footer15.xml"/><Relationship Id="rId39" Type="http://schemas.microsoft.com/office/2011/relationships/people" Target="people.xml"/><Relationship Id="rId21" Type="http://schemas.openxmlformats.org/officeDocument/2006/relationships/footer" Target="footer10.xml"/><Relationship Id="rId34" Type="http://schemas.openxmlformats.org/officeDocument/2006/relationships/footer" Target="footer2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footer" Target="footer14.xml"/><Relationship Id="rId33" Type="http://schemas.openxmlformats.org/officeDocument/2006/relationships/footer" Target="footer2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13.xml"/><Relationship Id="rId32" Type="http://schemas.openxmlformats.org/officeDocument/2006/relationships/footer" Target="footer21.xml"/><Relationship Id="rId37" Type="http://schemas.openxmlformats.org/officeDocument/2006/relationships/footer" Target="footer2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footer" Target="footer17.xml"/><Relationship Id="rId36" Type="http://schemas.openxmlformats.org/officeDocument/2006/relationships/footer" Target="footer25.xml"/><Relationship Id="rId10" Type="http://schemas.openxmlformats.org/officeDocument/2006/relationships/endnotes" Target="endnotes.xml"/><Relationship Id="rId19" Type="http://schemas.openxmlformats.org/officeDocument/2006/relationships/footer" Target="footer8.xml"/><Relationship Id="rId31" Type="http://schemas.openxmlformats.org/officeDocument/2006/relationships/footer" Target="footer2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11.xml"/><Relationship Id="rId27" Type="http://schemas.openxmlformats.org/officeDocument/2006/relationships/footer" Target="footer16.xml"/><Relationship Id="rId30" Type="http://schemas.openxmlformats.org/officeDocument/2006/relationships/footer" Target="footer19.xml"/><Relationship Id="rId35" Type="http://schemas.openxmlformats.org/officeDocument/2006/relationships/footer" Target="footer24.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DEE8D77E8B083448538A670A9C8803A" ma:contentTypeVersion="12" ma:contentTypeDescription="Create a new document." ma:contentTypeScope="" ma:versionID="b1a4eba18accd56edc16682920b3b585">
  <xsd:schema xmlns:xsd="http://www.w3.org/2001/XMLSchema" xmlns:xs="http://www.w3.org/2001/XMLSchema" xmlns:p="http://schemas.microsoft.com/office/2006/metadata/properties" xmlns:ns2="208f8910-f437-4218-9e7a-62ad58f421e4" xmlns:ns3="0beab443-7125-4fcc-81c6-1bde3cce2b28" targetNamespace="http://schemas.microsoft.com/office/2006/metadata/properties" ma:root="true" ma:fieldsID="f70617ee45a74da46120f29de83ab84e" ns2:_="" ns3:_="">
    <xsd:import namespace="208f8910-f437-4218-9e7a-62ad58f421e4"/>
    <xsd:import namespace="0beab443-7125-4fcc-81c6-1bde3cce2b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f8910-f437-4218-9e7a-62ad58f42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eab443-7125-4fcc-81c6-1bde3cce2b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401949-F32E-4639-93A9-AABF19B287A5}">
  <ds:schemaRefs>
    <ds:schemaRef ds:uri="http://schemas.microsoft.com/sharepoint/v3/contenttype/forms"/>
  </ds:schemaRefs>
</ds:datastoreItem>
</file>

<file path=customXml/itemProps2.xml><?xml version="1.0" encoding="utf-8"?>
<ds:datastoreItem xmlns:ds="http://schemas.openxmlformats.org/officeDocument/2006/customXml" ds:itemID="{F638B094-5521-4BAE-BB7C-873A7FE507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5B62B4-6BBE-4838-AB51-33FE0B779F46}">
  <ds:schemaRefs>
    <ds:schemaRef ds:uri="http://schemas.openxmlformats.org/officeDocument/2006/bibliography"/>
  </ds:schemaRefs>
</ds:datastoreItem>
</file>

<file path=customXml/itemProps4.xml><?xml version="1.0" encoding="utf-8"?>
<ds:datastoreItem xmlns:ds="http://schemas.openxmlformats.org/officeDocument/2006/customXml" ds:itemID="{00508EBC-0490-4FC1-AB34-FD80D18CE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f8910-f437-4218-9e7a-62ad58f421e4"/>
    <ds:schemaRef ds:uri="0beab443-7125-4fcc-81c6-1bde3cce2b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3241</TotalTime>
  <Pages>1</Pages>
  <Words>16060</Words>
  <Characters>91548</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Jacksonville Housing Authority</vt:lpstr>
    </vt:vector>
  </TitlesOfParts>
  <Company>Jacksonville Housing Authority</Company>
  <LinksUpToDate>false</LinksUpToDate>
  <CharactersWithSpaces>107394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Jacksonville Housing Authority</dc:title>
  <dc:subject/>
  <dc:creator>LaRussa, Soozie</dc:creator>
  <cp:keywords/>
  <dc:description/>
  <cp:lastModifiedBy>Dunn, Vanessa</cp:lastModifiedBy>
  <cp:revision>1</cp:revision>
  <cp:lastPrinted>2018-06-29T19:22:00Z</cp:lastPrinted>
  <dcterms:created xsi:type="dcterms:W3CDTF">2022-08-02T12:31:00Z</dcterms:created>
  <dcterms:modified xsi:type="dcterms:W3CDTF">2023-07-18T20:27:00Z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0x0101000DEE8D77E8B083448538A670A9C8803A</vt:lpwstr>
  </property>
  <property fmtid="{D5CDD505-2E9C-101B-9397-08002B2CF9AE}" pid="3" name="Order">
    <vt:r8>100</vt:r8>
  </property>
</Properties>
</file>